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rPr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sz w:val="22"/>
          <w:szCs w:val="22"/>
        </w:rPr>
      </w:pPr>
    </w:p>
    <w:p w:rsidR="00620858" w:rsidRPr="00135502" w:rsidRDefault="00C275B5" w:rsidP="00135502">
      <w:pPr>
        <w:pStyle w:val="a3"/>
        <w:jc w:val="right"/>
        <w:rPr>
          <w:sz w:val="22"/>
          <w:szCs w:val="22"/>
        </w:rPr>
      </w:pPr>
      <w:r w:rsidRPr="00135502">
        <w:rPr>
          <w:sz w:val="22"/>
          <w:szCs w:val="22"/>
        </w:rPr>
        <w:t>г.</w:t>
      </w:r>
      <w:r w:rsidRPr="00135502">
        <w:rPr>
          <w:spacing w:val="-9"/>
          <w:sz w:val="22"/>
          <w:szCs w:val="22"/>
        </w:rPr>
        <w:t xml:space="preserve"> </w:t>
      </w:r>
      <w:r w:rsidRPr="00135502">
        <w:rPr>
          <w:spacing w:val="-2"/>
          <w:sz w:val="22"/>
          <w:szCs w:val="22"/>
        </w:rPr>
        <w:t>Москва</w:t>
      </w:r>
    </w:p>
    <w:p w:rsidR="00620858" w:rsidRPr="00135502" w:rsidRDefault="00C275B5" w:rsidP="00135502">
      <w:pPr>
        <w:spacing w:before="65"/>
        <w:ind w:left="1174" w:hanging="181"/>
        <w:jc w:val="center"/>
        <w:rPr>
          <w:b/>
        </w:rPr>
      </w:pPr>
      <w:r w:rsidRPr="00135502">
        <w:br w:type="column"/>
      </w:r>
      <w:r w:rsidRPr="00135502">
        <w:rPr>
          <w:b/>
          <w:spacing w:val="-7"/>
        </w:rPr>
        <w:t>РАМОЧНЬІЙ</w:t>
      </w:r>
      <w:r w:rsidRPr="00135502">
        <w:rPr>
          <w:b/>
          <w:spacing w:val="22"/>
        </w:rPr>
        <w:t xml:space="preserve"> </w:t>
      </w:r>
      <w:r w:rsidRPr="00135502">
        <w:rPr>
          <w:b/>
          <w:spacing w:val="-2"/>
        </w:rPr>
        <w:t>ДОГОВОР</w:t>
      </w:r>
    </w:p>
    <w:p w:rsidR="00620858" w:rsidRPr="00135502" w:rsidRDefault="00C275B5" w:rsidP="00135502">
      <w:pPr>
        <w:pStyle w:val="20"/>
        <w:spacing w:before="225"/>
        <w:ind w:left="993" w:hanging="181"/>
        <w:jc w:val="center"/>
        <w:rPr>
          <w:b/>
          <w:sz w:val="22"/>
          <w:szCs w:val="22"/>
        </w:rPr>
      </w:pPr>
      <w:r w:rsidRPr="00135502">
        <w:rPr>
          <w:b/>
          <w:w w:val="105"/>
          <w:sz w:val="22"/>
          <w:szCs w:val="22"/>
        </w:rPr>
        <w:t>НА</w:t>
      </w:r>
      <w:r w:rsidRPr="00135502">
        <w:rPr>
          <w:b/>
          <w:spacing w:val="4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ВЫПОЛНЕНИЕ</w:t>
      </w:r>
      <w:r w:rsidRPr="00135502">
        <w:rPr>
          <w:b/>
          <w:spacing w:val="22"/>
          <w:w w:val="105"/>
          <w:sz w:val="22"/>
          <w:szCs w:val="22"/>
        </w:rPr>
        <w:t xml:space="preserve"> </w:t>
      </w:r>
      <w:r w:rsidRPr="00135502">
        <w:rPr>
          <w:b/>
          <w:w w:val="105"/>
          <w:sz w:val="22"/>
          <w:szCs w:val="22"/>
        </w:rPr>
        <w:t>ПРОЕКТНЫХ</w:t>
      </w:r>
      <w:r w:rsidR="000B6CDC" w:rsidRPr="00135502">
        <w:rPr>
          <w:b/>
          <w:spacing w:val="21"/>
          <w:w w:val="105"/>
          <w:sz w:val="22"/>
          <w:szCs w:val="22"/>
        </w:rPr>
        <w:t xml:space="preserve"> </w:t>
      </w:r>
      <w:r w:rsidRPr="00135502">
        <w:rPr>
          <w:b/>
          <w:spacing w:val="-2"/>
          <w:w w:val="105"/>
          <w:sz w:val="22"/>
          <w:szCs w:val="22"/>
        </w:rPr>
        <w:t>РАБОТ</w:t>
      </w:r>
    </w:p>
    <w:p w:rsidR="00620858" w:rsidRPr="00135502" w:rsidRDefault="00C275B5" w:rsidP="00135502">
      <w:pPr>
        <w:spacing w:before="235"/>
        <w:ind w:left="1152" w:hanging="181"/>
        <w:jc w:val="center"/>
        <w:rPr>
          <w:b/>
        </w:rPr>
      </w:pPr>
      <w:r w:rsidRPr="00135502">
        <w:rPr>
          <w:b/>
        </w:rPr>
        <w:t>№</w:t>
      </w:r>
      <w:r w:rsidRPr="00135502">
        <w:rPr>
          <w:b/>
          <w:spacing w:val="29"/>
        </w:rPr>
        <w:t xml:space="preserve"> </w:t>
      </w:r>
      <w:r w:rsidR="00B87A76" w:rsidRPr="00135502">
        <w:rPr>
          <w:b/>
        </w:rPr>
        <w:t>РАМ</w:t>
      </w:r>
      <w:r w:rsidRPr="00135502">
        <w:rPr>
          <w:b/>
          <w:spacing w:val="-4"/>
        </w:rPr>
        <w:t xml:space="preserve"> </w:t>
      </w:r>
      <w:r w:rsidR="00651626" w:rsidRPr="00135502">
        <w:rPr>
          <w:b/>
        </w:rPr>
        <w:t>12</w:t>
      </w:r>
      <w:r w:rsidRPr="00135502">
        <w:rPr>
          <w:b/>
        </w:rPr>
        <w:t>-</w:t>
      </w:r>
      <w:r w:rsidR="00B87A76" w:rsidRPr="00135502">
        <w:rPr>
          <w:b/>
        </w:rPr>
        <w:t>0</w:t>
      </w:r>
      <w:r w:rsidR="00651626" w:rsidRPr="00135502">
        <w:rPr>
          <w:b/>
        </w:rPr>
        <w:t>5</w:t>
      </w:r>
      <w:r w:rsidRPr="00135502">
        <w:rPr>
          <w:b/>
        </w:rPr>
        <w:t>-</w:t>
      </w:r>
      <w:r w:rsidRPr="00135502">
        <w:rPr>
          <w:b/>
          <w:spacing w:val="-4"/>
        </w:rPr>
        <w:t>202</w:t>
      </w:r>
      <w:r w:rsidR="00651626" w:rsidRPr="00135502">
        <w:rPr>
          <w:b/>
          <w:spacing w:val="-4"/>
        </w:rPr>
        <w:t>5</w:t>
      </w:r>
    </w:p>
    <w:p w:rsidR="00620858" w:rsidRPr="00135502" w:rsidRDefault="00C275B5" w:rsidP="00135502">
      <w:pPr>
        <w:rPr>
          <w:b/>
        </w:rPr>
      </w:pPr>
      <w:r w:rsidRPr="00135502">
        <w:rPr>
          <w:b/>
        </w:rPr>
        <w:br w:type="column"/>
      </w: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rPr>
          <w:b/>
          <w:sz w:val="22"/>
          <w:szCs w:val="22"/>
        </w:rPr>
      </w:pPr>
    </w:p>
    <w:p w:rsidR="00620858" w:rsidRPr="00135502" w:rsidRDefault="00620858" w:rsidP="00135502">
      <w:pPr>
        <w:pStyle w:val="a3"/>
        <w:spacing w:before="216"/>
        <w:rPr>
          <w:b/>
          <w:sz w:val="22"/>
          <w:szCs w:val="22"/>
        </w:rPr>
      </w:pPr>
    </w:p>
    <w:p w:rsidR="00620858" w:rsidRPr="00135502" w:rsidRDefault="00C275B5" w:rsidP="00135502">
      <w:pPr>
        <w:pStyle w:val="a3"/>
        <w:ind w:left="270"/>
        <w:rPr>
          <w:sz w:val="22"/>
          <w:szCs w:val="22"/>
          <w:rPrChange w:id="0" w:author="Anastasiya" w:date="2025-07-01T16:21:00Z">
            <w:rPr>
              <w:color w:val="FF0000"/>
              <w:sz w:val="22"/>
              <w:szCs w:val="22"/>
            </w:rPr>
          </w:rPrChange>
        </w:rPr>
      </w:pPr>
      <w:r w:rsidRPr="00135502">
        <w:rPr>
          <w:spacing w:val="-2"/>
          <w:sz w:val="22"/>
          <w:szCs w:val="22"/>
          <w:rPrChange w:id="1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«</w:t>
      </w:r>
      <w:r w:rsidR="00651626" w:rsidRPr="00135502">
        <w:rPr>
          <w:spacing w:val="-2"/>
          <w:sz w:val="22"/>
          <w:szCs w:val="22"/>
          <w:rPrChange w:id="2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12</w:t>
      </w:r>
      <w:r w:rsidRPr="00135502">
        <w:rPr>
          <w:spacing w:val="-2"/>
          <w:sz w:val="22"/>
          <w:szCs w:val="22"/>
          <w:rPrChange w:id="3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»</w:t>
      </w:r>
      <w:r w:rsidRPr="00135502">
        <w:rPr>
          <w:spacing w:val="-13"/>
          <w:sz w:val="22"/>
          <w:szCs w:val="22"/>
          <w:rPrChange w:id="4" w:author="Anastasiya" w:date="2025-07-01T16:21:00Z">
            <w:rPr>
              <w:color w:val="FF0000"/>
              <w:spacing w:val="-13"/>
              <w:sz w:val="22"/>
              <w:szCs w:val="22"/>
            </w:rPr>
          </w:rPrChange>
        </w:rPr>
        <w:t xml:space="preserve"> </w:t>
      </w:r>
      <w:r w:rsidR="00651626" w:rsidRPr="00135502">
        <w:rPr>
          <w:spacing w:val="-2"/>
          <w:sz w:val="22"/>
          <w:szCs w:val="22"/>
          <w:rPrChange w:id="5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мая</w:t>
      </w:r>
      <w:r w:rsidRPr="00135502">
        <w:rPr>
          <w:sz w:val="22"/>
          <w:szCs w:val="22"/>
          <w:rPrChange w:id="6" w:author="Anastasiya" w:date="2025-07-01T16:21:00Z">
            <w:rPr>
              <w:color w:val="FF0000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7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20</w:t>
      </w:r>
      <w:r w:rsidR="00B87A76" w:rsidRPr="00135502">
        <w:rPr>
          <w:spacing w:val="-2"/>
          <w:sz w:val="22"/>
          <w:szCs w:val="22"/>
          <w:rPrChange w:id="8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2</w:t>
      </w:r>
      <w:r w:rsidR="00651626" w:rsidRPr="00135502">
        <w:rPr>
          <w:spacing w:val="-2"/>
          <w:sz w:val="22"/>
          <w:szCs w:val="22"/>
          <w:rPrChange w:id="9" w:author="Anastasiya" w:date="2025-07-01T16:21:00Z">
            <w:rPr>
              <w:color w:val="FF0000"/>
              <w:spacing w:val="-2"/>
              <w:sz w:val="22"/>
              <w:szCs w:val="22"/>
            </w:rPr>
          </w:rPrChange>
        </w:rPr>
        <w:t>5</w:t>
      </w:r>
      <w:r w:rsidRPr="00135502">
        <w:rPr>
          <w:spacing w:val="3"/>
          <w:sz w:val="22"/>
          <w:szCs w:val="22"/>
          <w:rPrChange w:id="10" w:author="Anastasiya" w:date="2025-07-01T16:21:00Z">
            <w:rPr>
              <w:color w:val="FF0000"/>
              <w:spacing w:val="3"/>
              <w:sz w:val="22"/>
              <w:szCs w:val="22"/>
            </w:rPr>
          </w:rPrChange>
        </w:rPr>
        <w:t xml:space="preserve"> </w:t>
      </w:r>
      <w:r w:rsidRPr="00135502">
        <w:rPr>
          <w:spacing w:val="-5"/>
          <w:sz w:val="22"/>
          <w:szCs w:val="22"/>
          <w:rPrChange w:id="11" w:author="Anastasiya" w:date="2025-07-01T16:21:00Z">
            <w:rPr>
              <w:color w:val="FF0000"/>
              <w:spacing w:val="-5"/>
              <w:sz w:val="22"/>
              <w:szCs w:val="22"/>
            </w:rPr>
          </w:rPrChange>
        </w:rPr>
        <w:t>г.</w:t>
      </w:r>
    </w:p>
    <w:p w:rsidR="00620858" w:rsidRPr="00135502" w:rsidRDefault="00620858" w:rsidP="00135502">
      <w:pPr>
        <w:pStyle w:val="a3"/>
        <w:rPr>
          <w:sz w:val="22"/>
          <w:szCs w:val="22"/>
          <w:rPrChange w:id="12" w:author="Anastasiya" w:date="2025-07-01T16:21:00Z">
            <w:rPr>
              <w:color w:val="FF0000"/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3045" w:space="40"/>
            <w:col w:w="5718" w:space="39"/>
            <w:col w:w="3068"/>
          </w:cols>
        </w:sectPr>
        <w:pPrChange w:id="13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spacing w:before="23"/>
        <w:ind w:left="1418" w:right="711"/>
        <w:rPr>
          <w:sz w:val="22"/>
          <w:szCs w:val="22"/>
          <w:rPrChange w:id="14" w:author="Anastasiya" w:date="2025-07-01T16:21:00Z">
            <w:rPr>
              <w:sz w:val="22"/>
              <w:szCs w:val="22"/>
            </w:rPr>
          </w:rPrChange>
        </w:rPr>
        <w:pPrChange w:id="15" w:author="Anastasiya" w:date="2025-07-01T16:21:00Z">
          <w:pPr>
            <w:pStyle w:val="a3"/>
            <w:spacing w:before="23"/>
            <w:ind w:left="1418" w:right="711"/>
          </w:pPr>
        </w:pPrChange>
      </w:pPr>
    </w:p>
    <w:p w:rsidR="00651626" w:rsidRPr="00135502" w:rsidRDefault="00651626" w:rsidP="00135502">
      <w:pPr>
        <w:ind w:left="1418" w:right="711"/>
        <w:jc w:val="both"/>
        <w:rPr>
          <w:rPrChange w:id="16" w:author="Anastasiya" w:date="2025-07-01T16:21:00Z">
            <w:rPr/>
          </w:rPrChange>
        </w:rPr>
        <w:pPrChange w:id="17" w:author="Anastasiya" w:date="2025-07-01T16:21:00Z">
          <w:pPr>
            <w:ind w:left="1418" w:right="711"/>
            <w:jc w:val="both"/>
          </w:pPr>
        </w:pPrChange>
      </w:pPr>
      <w:r w:rsidRPr="00135502">
        <w:rPr>
          <w:b/>
          <w:rPrChange w:id="18" w:author="Anastasiya" w:date="2025-07-01T16:21:00Z">
            <w:rPr>
              <w:b/>
            </w:rPr>
          </w:rPrChange>
        </w:rPr>
        <w:t xml:space="preserve">Заказчик: </w:t>
      </w:r>
      <w:r w:rsidRPr="00135502">
        <w:rPr>
          <w:rPrChange w:id="19" w:author="Anastasiya" w:date="2025-07-01T16:21:00Z">
            <w:rPr/>
          </w:rPrChange>
        </w:rPr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135502">
        <w:rPr>
          <w:rPrChange w:id="20" w:author="Anastasiya" w:date="2025-07-01T16:21:00Z">
            <w:rPr/>
          </w:rPrChange>
        </w:rPr>
        <w:t>Петровций</w:t>
      </w:r>
      <w:proofErr w:type="spellEnd"/>
      <w:r w:rsidRPr="00135502">
        <w:rPr>
          <w:rPrChange w:id="21" w:author="Anastasiya" w:date="2025-07-01T16:21:00Z">
            <w:rPr/>
          </w:rPrChange>
        </w:rPr>
        <w:t xml:space="preserve"> Андрея Ивановича, действующего на основании Устава, с одной стороны</w:t>
      </w:r>
    </w:p>
    <w:p w:rsidR="00651626" w:rsidRPr="00135502" w:rsidRDefault="00651626" w:rsidP="00135502">
      <w:pPr>
        <w:ind w:left="1418" w:right="711"/>
        <w:jc w:val="both"/>
        <w:rPr>
          <w:b/>
          <w:rPrChange w:id="22" w:author="Anastasiya" w:date="2025-07-01T16:21:00Z">
            <w:rPr>
              <w:b/>
            </w:rPr>
          </w:rPrChange>
        </w:rPr>
        <w:pPrChange w:id="23" w:author="Anastasiya" w:date="2025-07-01T16:21:00Z">
          <w:pPr>
            <w:ind w:left="1418" w:right="711"/>
            <w:jc w:val="both"/>
          </w:pPr>
        </w:pPrChange>
      </w:pPr>
    </w:p>
    <w:p w:rsidR="00651626" w:rsidRPr="00135502" w:rsidRDefault="00651626" w:rsidP="00135502">
      <w:pPr>
        <w:ind w:left="1418" w:right="711"/>
        <w:jc w:val="both"/>
        <w:rPr>
          <w:rPrChange w:id="24" w:author="Anastasiya" w:date="2025-07-01T16:21:00Z">
            <w:rPr/>
          </w:rPrChange>
        </w:rPr>
        <w:pPrChange w:id="25" w:author="Anastasiya" w:date="2025-07-01T16:21:00Z">
          <w:pPr>
            <w:ind w:left="1418" w:right="711"/>
            <w:jc w:val="both"/>
          </w:pPr>
        </w:pPrChange>
      </w:pPr>
      <w:r w:rsidRPr="00135502">
        <w:rPr>
          <w:b/>
          <w:rPrChange w:id="26" w:author="Anastasiya" w:date="2025-07-01T16:21:00Z">
            <w:rPr>
              <w:b/>
            </w:rPr>
          </w:rPrChange>
        </w:rPr>
        <w:t>Исполнитель</w:t>
      </w:r>
      <w:r w:rsidRPr="00135502">
        <w:rPr>
          <w:b/>
          <w:rPrChange w:id="27" w:author="Anastasiya" w:date="2025-07-01T16:21:00Z">
            <w:rPr>
              <w:b/>
            </w:rPr>
          </w:rPrChange>
        </w:rPr>
        <w:t>:</w:t>
      </w:r>
      <w:r w:rsidRPr="00135502">
        <w:rPr>
          <w:rPrChange w:id="28" w:author="Anastasiya" w:date="2025-07-01T16:21:00Z">
            <w:rPr/>
          </w:rPrChange>
        </w:rPr>
        <w:t xml:space="preserve"> Индивидуальный предприниматель Григорьев Никита Алексеевич (ИНН 770902271130), с другой стороны, совместно именуемые в дальнейшем «Стороны», а по отдельности «Сторона», заключили настоящий </w:t>
      </w:r>
      <w:r w:rsidRPr="00135502">
        <w:rPr>
          <w:rPrChange w:id="29" w:author="Anastasiya" w:date="2025-07-01T16:21:00Z">
            <w:rPr/>
          </w:rPrChange>
        </w:rPr>
        <w:t>Рамочный д</w:t>
      </w:r>
      <w:r w:rsidRPr="00135502">
        <w:rPr>
          <w:rPrChange w:id="30" w:author="Anastasiya" w:date="2025-07-01T16:21:00Z">
            <w:rPr/>
          </w:rPrChange>
        </w:rPr>
        <w:t xml:space="preserve">оговор </w:t>
      </w:r>
      <w:r w:rsidRPr="00135502">
        <w:rPr>
          <w:rPrChange w:id="31" w:author="Anastasiya" w:date="2025-07-01T16:21:00Z">
            <w:rPr/>
          </w:rPrChange>
        </w:rPr>
        <w:t>на выполнение проектных работ</w:t>
      </w:r>
      <w:r w:rsidRPr="00135502">
        <w:rPr>
          <w:rPrChange w:id="32" w:author="Anastasiya" w:date="2025-07-01T16:21:00Z">
            <w:rPr/>
          </w:rPrChange>
        </w:rPr>
        <w:t xml:space="preserve"> (далее по тексту – «Договор») о нижеследующем:</w:t>
      </w:r>
    </w:p>
    <w:p w:rsidR="00651626" w:rsidRPr="00135502" w:rsidRDefault="00651626" w:rsidP="00135502">
      <w:pPr>
        <w:ind w:left="1436" w:right="739" w:hanging="5"/>
        <w:jc w:val="both"/>
        <w:rPr>
          <w:b/>
          <w:rPrChange w:id="33" w:author="Anastasiya" w:date="2025-07-01T16:21:00Z">
            <w:rPr>
              <w:b/>
            </w:rPr>
          </w:rPrChange>
        </w:rPr>
        <w:pPrChange w:id="34" w:author="Anastasiya" w:date="2025-07-01T16:21:00Z">
          <w:pPr>
            <w:spacing w:line="288" w:lineRule="auto"/>
            <w:ind w:left="1436" w:right="739" w:hanging="5"/>
            <w:jc w:val="both"/>
          </w:pPr>
        </w:pPrChange>
      </w:pPr>
    </w:p>
    <w:p w:rsidR="00651626" w:rsidRPr="00135502" w:rsidRDefault="00651626" w:rsidP="00135502">
      <w:pPr>
        <w:ind w:left="1436" w:right="739" w:hanging="5"/>
        <w:jc w:val="both"/>
        <w:rPr>
          <w:b/>
          <w:rPrChange w:id="35" w:author="Anastasiya" w:date="2025-07-01T16:21:00Z">
            <w:rPr>
              <w:b/>
            </w:rPr>
          </w:rPrChange>
        </w:rPr>
        <w:pPrChange w:id="36" w:author="Anastasiya" w:date="2025-07-01T16:21:00Z">
          <w:pPr>
            <w:spacing w:line="288" w:lineRule="auto"/>
            <w:ind w:left="1436" w:right="739" w:hanging="5"/>
            <w:jc w:val="both"/>
          </w:pPr>
        </w:pPrChange>
      </w:pP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4353"/>
        </w:tabs>
        <w:spacing w:before="234"/>
        <w:ind w:left="4353" w:hanging="238"/>
        <w:jc w:val="left"/>
        <w:rPr>
          <w:b/>
          <w:sz w:val="22"/>
          <w:szCs w:val="22"/>
          <w:rPrChange w:id="37" w:author="Anastasiya" w:date="2025-07-01T16:21:00Z">
            <w:rPr>
              <w:b/>
              <w:sz w:val="22"/>
              <w:szCs w:val="22"/>
            </w:rPr>
          </w:rPrChange>
        </w:rPr>
        <w:pPrChange w:id="38" w:author="Anastasiya" w:date="2025-07-01T16:21:00Z">
          <w:pPr>
            <w:pStyle w:val="20"/>
            <w:numPr>
              <w:numId w:val="8"/>
            </w:numPr>
            <w:tabs>
              <w:tab w:val="left" w:pos="4353"/>
            </w:tabs>
            <w:spacing w:before="234"/>
            <w:ind w:left="4353" w:hanging="238"/>
          </w:pPr>
        </w:pPrChange>
      </w:pPr>
      <w:r w:rsidRPr="00135502">
        <w:rPr>
          <w:b/>
          <w:sz w:val="22"/>
          <w:szCs w:val="22"/>
          <w:rPrChange w:id="39" w:author="Anastasiya" w:date="2025-07-01T16:21:00Z">
            <w:rPr>
              <w:b/>
              <w:sz w:val="22"/>
              <w:szCs w:val="22"/>
            </w:rPr>
          </w:rPrChange>
        </w:rPr>
        <w:t>ПРЕДМЕТ РАМОЧНОГО ДОГОВОРА</w:t>
      </w:r>
    </w:p>
    <w:p w:rsidR="00620858" w:rsidRPr="00135502" w:rsidRDefault="00DB67B6" w:rsidP="00135502">
      <w:pPr>
        <w:pStyle w:val="a3"/>
        <w:spacing w:before="263"/>
        <w:ind w:left="2089" w:right="764" w:hanging="638"/>
        <w:jc w:val="both"/>
        <w:rPr>
          <w:sz w:val="22"/>
          <w:szCs w:val="22"/>
          <w:rPrChange w:id="40" w:author="Anastasiya" w:date="2025-07-01T16:21:00Z">
            <w:rPr>
              <w:sz w:val="22"/>
              <w:szCs w:val="22"/>
            </w:rPr>
          </w:rPrChange>
        </w:rPr>
        <w:pPrChange w:id="41" w:author="Anastasiya" w:date="2025-07-01T16:21:00Z">
          <w:pPr>
            <w:pStyle w:val="a3"/>
            <w:spacing w:before="263" w:line="276" w:lineRule="auto"/>
            <w:ind w:left="2089" w:right="764" w:hanging="638"/>
            <w:jc w:val="both"/>
          </w:pPr>
        </w:pPrChange>
      </w:pPr>
      <w:r w:rsidRPr="00135502">
        <w:rPr>
          <w:sz w:val="22"/>
          <w:szCs w:val="22"/>
          <w:rPrChange w:id="42" w:author="Anastasiya" w:date="2025-07-01T16:21:00Z">
            <w:rPr>
              <w:sz w:val="22"/>
              <w:szCs w:val="22"/>
            </w:rPr>
          </w:rPrChange>
        </w:rPr>
        <w:t>1.1</w:t>
      </w:r>
      <w:r w:rsidR="00C275B5" w:rsidRPr="00135502">
        <w:rPr>
          <w:sz w:val="22"/>
          <w:szCs w:val="22"/>
          <w:rPrChange w:id="43" w:author="Anastasiya" w:date="2025-07-01T16:21:00Z">
            <w:rPr>
              <w:sz w:val="22"/>
              <w:szCs w:val="22"/>
            </w:rPr>
          </w:rPrChange>
        </w:rPr>
        <w:t xml:space="preserve">. По условиям настоящего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135502">
        <w:rPr>
          <w:sz w:val="22"/>
          <w:szCs w:val="22"/>
          <w:rPrChange w:id="44" w:author="Anastasiya" w:date="2025-07-01T16:21:00Z">
            <w:rPr>
              <w:sz w:val="22"/>
              <w:szCs w:val="22"/>
            </w:rPr>
          </w:rPrChange>
        </w:rPr>
        <w:t>привлёченными</w:t>
      </w:r>
      <w:proofErr w:type="spellEnd"/>
      <w:r w:rsidR="00C275B5" w:rsidRPr="00135502">
        <w:rPr>
          <w:sz w:val="22"/>
          <w:szCs w:val="22"/>
          <w:rPrChange w:id="45" w:author="Anastasiya" w:date="2025-07-01T16:21:00Z">
            <w:rPr>
              <w:sz w:val="22"/>
              <w:szCs w:val="22"/>
            </w:rPr>
          </w:rPrChange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 w:rsidRPr="00135502">
        <w:rPr>
          <w:sz w:val="22"/>
          <w:szCs w:val="22"/>
          <w:rPrChange w:id="46" w:author="Anastasiya" w:date="2025-07-01T16:21:00Z">
            <w:rPr>
              <w:sz w:val="22"/>
              <w:szCs w:val="22"/>
            </w:rPr>
          </w:rPrChange>
        </w:rPr>
        <w:t>ж</w:t>
      </w:r>
      <w:r w:rsidR="00C275B5" w:rsidRPr="00135502">
        <w:rPr>
          <w:sz w:val="22"/>
          <w:szCs w:val="22"/>
          <w:rPrChange w:id="47" w:author="Anastasiya" w:date="2025-07-01T16:21:00Z">
            <w:rPr>
              <w:sz w:val="22"/>
              <w:szCs w:val="22"/>
            </w:rPr>
          </w:rPrChange>
        </w:rPr>
        <w:t>ащим образ</w:t>
      </w:r>
      <w:r w:rsidR="00651626" w:rsidRPr="00135502">
        <w:rPr>
          <w:sz w:val="22"/>
          <w:szCs w:val="22"/>
          <w:rPrChange w:id="48" w:author="Anastasiya" w:date="2025-07-01T16:21:00Z">
            <w:rPr>
              <w:sz w:val="22"/>
              <w:szCs w:val="22"/>
            </w:rPr>
          </w:rPrChange>
        </w:rPr>
        <w:t xml:space="preserve">ом проектной документации (далее </w:t>
      </w:r>
      <w:r w:rsidR="00C275B5" w:rsidRPr="00135502">
        <w:rPr>
          <w:sz w:val="22"/>
          <w:szCs w:val="22"/>
          <w:rPrChange w:id="49" w:author="Anastasiya" w:date="2025-07-01T16:21:00Z">
            <w:rPr>
              <w:sz w:val="22"/>
              <w:szCs w:val="22"/>
            </w:rPr>
          </w:rPrChange>
        </w:rPr>
        <w:t>—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4416"/>
        </w:tabs>
        <w:spacing w:before="238"/>
        <w:ind w:left="4416" w:hanging="231"/>
        <w:jc w:val="left"/>
        <w:rPr>
          <w:b/>
          <w:sz w:val="22"/>
          <w:szCs w:val="22"/>
          <w:rPrChange w:id="50" w:author="Anastasiya" w:date="2025-07-01T16:21:00Z">
            <w:rPr>
              <w:b/>
              <w:sz w:val="22"/>
              <w:szCs w:val="22"/>
            </w:rPr>
          </w:rPrChange>
        </w:rPr>
        <w:pPrChange w:id="51" w:author="Anastasiya" w:date="2025-07-01T16:21:00Z">
          <w:pPr>
            <w:pStyle w:val="20"/>
            <w:numPr>
              <w:numId w:val="8"/>
            </w:numPr>
            <w:tabs>
              <w:tab w:val="left" w:pos="4416"/>
            </w:tabs>
            <w:spacing w:before="238"/>
            <w:ind w:left="4416" w:hanging="231"/>
          </w:pPr>
        </w:pPrChange>
      </w:pPr>
      <w:r w:rsidRPr="00135502">
        <w:rPr>
          <w:b/>
          <w:w w:val="105"/>
          <w:sz w:val="22"/>
          <w:szCs w:val="22"/>
          <w:rPrChange w:id="52" w:author="Anastasiya" w:date="2025-07-01T16:21:00Z">
            <w:rPr>
              <w:b/>
              <w:w w:val="105"/>
              <w:sz w:val="22"/>
              <w:szCs w:val="22"/>
            </w:rPr>
          </w:rPrChange>
        </w:rPr>
        <w:t>ПPABA</w:t>
      </w:r>
      <w:r w:rsidRPr="00135502">
        <w:rPr>
          <w:b/>
          <w:spacing w:val="1"/>
          <w:w w:val="105"/>
          <w:sz w:val="22"/>
          <w:szCs w:val="22"/>
          <w:rPrChange w:id="53" w:author="Anastasiya" w:date="2025-07-01T16:21:00Z">
            <w:rPr>
              <w:b/>
              <w:spacing w:val="1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54" w:author="Anastasiya" w:date="2025-07-01T16:21:00Z">
            <w:rPr>
              <w:b/>
              <w:w w:val="105"/>
              <w:sz w:val="22"/>
              <w:szCs w:val="22"/>
            </w:rPr>
          </w:rPrChange>
        </w:rPr>
        <w:t>И</w:t>
      </w:r>
      <w:r w:rsidRPr="00135502">
        <w:rPr>
          <w:b/>
          <w:spacing w:val="-6"/>
          <w:w w:val="105"/>
          <w:sz w:val="22"/>
          <w:szCs w:val="22"/>
          <w:rPrChange w:id="55" w:author="Anastasiya" w:date="2025-07-01T16:21:00Z">
            <w:rPr>
              <w:b/>
              <w:spacing w:val="-6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56" w:author="Anastasiya" w:date="2025-07-01T16:21:00Z">
            <w:rPr>
              <w:b/>
              <w:w w:val="105"/>
              <w:sz w:val="22"/>
              <w:szCs w:val="22"/>
            </w:rPr>
          </w:rPrChange>
        </w:rPr>
        <w:t>ОБЯЗАННОСТИ</w:t>
      </w:r>
      <w:r w:rsidRPr="00135502">
        <w:rPr>
          <w:b/>
          <w:spacing w:val="16"/>
          <w:w w:val="105"/>
          <w:sz w:val="22"/>
          <w:szCs w:val="22"/>
          <w:rPrChange w:id="57" w:author="Anastasiya" w:date="2025-07-01T16:21:00Z">
            <w:rPr>
              <w:b/>
              <w:spacing w:val="16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58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CTOPOH</w:t>
      </w:r>
    </w:p>
    <w:p w:rsidR="00620858" w:rsidRPr="00135502" w:rsidRDefault="00620858" w:rsidP="00135502">
      <w:pPr>
        <w:pStyle w:val="a3"/>
        <w:spacing w:before="3"/>
        <w:rPr>
          <w:sz w:val="22"/>
          <w:szCs w:val="22"/>
          <w:rPrChange w:id="59" w:author="Anastasiya" w:date="2025-07-01T16:21:00Z">
            <w:rPr>
              <w:sz w:val="22"/>
              <w:szCs w:val="22"/>
            </w:rPr>
          </w:rPrChange>
        </w:rPr>
        <w:pPrChange w:id="60" w:author="Anastasiya" w:date="2025-07-01T16:21:00Z">
          <w:pPr>
            <w:pStyle w:val="a3"/>
            <w:spacing w:before="3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97"/>
        </w:tabs>
        <w:spacing w:before="0"/>
        <w:ind w:hanging="691"/>
        <w:rPr>
          <w:rPrChange w:id="61" w:author="Anastasiya" w:date="2025-07-01T16:21:00Z">
            <w:rPr/>
          </w:rPrChange>
        </w:rPr>
        <w:pPrChange w:id="62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97"/>
            </w:tabs>
            <w:spacing w:before="0"/>
            <w:ind w:left="2110" w:hanging="691"/>
          </w:pPr>
        </w:pPrChange>
      </w:pPr>
      <w:r w:rsidRPr="00135502">
        <w:rPr>
          <w:spacing w:val="-2"/>
          <w:rPrChange w:id="63" w:author="Anastasiya" w:date="2025-07-01T16:21:00Z">
            <w:rPr>
              <w:spacing w:val="-2"/>
            </w:rPr>
          </w:rPrChange>
        </w:rPr>
        <w:t>Заказчик</w:t>
      </w:r>
      <w:r w:rsidRPr="00135502">
        <w:rPr>
          <w:spacing w:val="2"/>
          <w:rPrChange w:id="64" w:author="Anastasiya" w:date="2025-07-01T16:21:00Z">
            <w:rPr>
              <w:spacing w:val="2"/>
            </w:rPr>
          </w:rPrChange>
        </w:rPr>
        <w:t xml:space="preserve"> </w:t>
      </w:r>
      <w:r w:rsidRPr="00135502">
        <w:rPr>
          <w:spacing w:val="-2"/>
          <w:rPrChange w:id="65" w:author="Anastasiya" w:date="2025-07-01T16:21:00Z">
            <w:rPr>
              <w:spacing w:val="-2"/>
            </w:rPr>
          </w:rPrChange>
        </w:rPr>
        <w:t>обязан: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230"/>
        <w:ind w:right="756" w:hanging="556"/>
        <w:rPr>
          <w:rPrChange w:id="66" w:author="Anastasiya" w:date="2025-07-01T16:21:00Z">
            <w:rPr/>
          </w:rPrChange>
        </w:rPr>
        <w:pPrChange w:id="6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85"/>
              <w:tab w:val="left" w:pos="2097"/>
            </w:tabs>
            <w:spacing w:before="230" w:line="278" w:lineRule="auto"/>
            <w:ind w:left="1974" w:right="756" w:hanging="556"/>
          </w:pPr>
        </w:pPrChange>
      </w:pPr>
      <w:r w:rsidRPr="00135502">
        <w:rPr>
          <w:rPrChange w:id="68" w:author="Anastasiya" w:date="2025-07-01T16:21:00Z">
            <w:rPr/>
          </w:rPrChange>
        </w:rPr>
        <w:t>Назначить в течение 3</w:t>
      </w:r>
      <w:r w:rsidRPr="00135502">
        <w:rPr>
          <w:spacing w:val="-11"/>
          <w:rPrChange w:id="69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70" w:author="Anastasiya" w:date="2025-07-01T16:21:00Z">
            <w:rPr/>
          </w:rPrChange>
        </w:rPr>
        <w:t>(</w:t>
      </w:r>
      <w:proofErr w:type="spellStart"/>
      <w:r w:rsidRPr="00135502">
        <w:rPr>
          <w:rPrChange w:id="71" w:author="Anastasiya" w:date="2025-07-01T16:21:00Z">
            <w:rPr/>
          </w:rPrChange>
        </w:rPr>
        <w:t>Tpex</w:t>
      </w:r>
      <w:proofErr w:type="spellEnd"/>
      <w:r w:rsidRPr="00135502">
        <w:rPr>
          <w:rPrChange w:id="72" w:author="Anastasiya" w:date="2025-07-01T16:21:00Z">
            <w:rPr/>
          </w:rPrChange>
        </w:rPr>
        <w:t>) рабочих дней с момента подписания настоящего Договора представителей Заказчика, ответственных за ход Работ по Договору, о</w:t>
      </w:r>
      <w:r w:rsidR="00AE59F0" w:rsidRPr="00135502">
        <w:rPr>
          <w:rPrChange w:id="73" w:author="Anastasiya" w:date="2025-07-01T16:21:00Z">
            <w:rPr/>
          </w:rPrChange>
        </w:rPr>
        <w:t>ф</w:t>
      </w:r>
      <w:r w:rsidRPr="00135502">
        <w:rPr>
          <w:rPrChange w:id="74" w:author="Anastasiya" w:date="2025-07-01T16:21:00Z">
            <w:rPr/>
          </w:rPrChange>
        </w:rPr>
        <w:t xml:space="preserve">ициально известив об этом </w:t>
      </w:r>
      <w:r w:rsidR="00AE59F0" w:rsidRPr="00135502">
        <w:rPr>
          <w:rPrChange w:id="75" w:author="Anastasiya" w:date="2025-07-01T16:21:00Z">
            <w:rPr/>
          </w:rPrChange>
        </w:rPr>
        <w:t>И</w:t>
      </w:r>
      <w:r w:rsidRPr="00135502">
        <w:rPr>
          <w:rPrChange w:id="76" w:author="Anastasiya" w:date="2025-07-01T16:21:00Z">
            <w:rPr/>
          </w:rPrChange>
        </w:rPr>
        <w:t>сполнителя в письменном виде с указанием предоставленных им полномочий, а также</w:t>
      </w:r>
      <w:r w:rsidRPr="00135502">
        <w:rPr>
          <w:spacing w:val="-2"/>
          <w:rPrChange w:id="77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78" w:author="Anastasiya" w:date="2025-07-01T16:21:00Z">
            <w:rPr/>
          </w:rPrChange>
        </w:rPr>
        <w:t>всей контактной</w:t>
      </w:r>
      <w:r w:rsidRPr="00135502">
        <w:rPr>
          <w:spacing w:val="12"/>
          <w:rPrChange w:id="79" w:author="Anastasiya" w:date="2025-07-01T16:21:00Z">
            <w:rPr>
              <w:spacing w:val="12"/>
            </w:rPr>
          </w:rPrChange>
        </w:rPr>
        <w:t xml:space="preserve"> </w:t>
      </w:r>
      <w:r w:rsidRPr="00135502">
        <w:rPr>
          <w:rPrChange w:id="80" w:author="Anastasiya" w:date="2025-07-01T16:21:00Z">
            <w:rPr/>
          </w:rPrChange>
        </w:rPr>
        <w:t>ин</w:t>
      </w:r>
      <w:r w:rsidR="00AE59F0" w:rsidRPr="00135502">
        <w:rPr>
          <w:rPrChange w:id="81" w:author="Anastasiya" w:date="2025-07-01T16:21:00Z">
            <w:rPr/>
          </w:rPrChange>
        </w:rPr>
        <w:t>фо</w:t>
      </w:r>
      <w:r w:rsidRPr="00135502">
        <w:rPr>
          <w:rPrChange w:id="82" w:author="Anastasiya" w:date="2025-07-01T16:21:00Z">
            <w:rPr/>
          </w:rPrChange>
        </w:rPr>
        <w:t>рмации</w:t>
      </w:r>
      <w:r w:rsidRPr="00135502">
        <w:rPr>
          <w:spacing w:val="12"/>
          <w:rPrChange w:id="83" w:author="Anastasiya" w:date="2025-07-01T16:21:00Z">
            <w:rPr>
              <w:spacing w:val="12"/>
            </w:rPr>
          </w:rPrChange>
        </w:rPr>
        <w:t xml:space="preserve"> </w:t>
      </w:r>
      <w:r w:rsidRPr="00135502">
        <w:rPr>
          <w:rPrChange w:id="84" w:author="Anastasiya" w:date="2025-07-01T16:21:00Z">
            <w:rPr/>
          </w:rPrChange>
        </w:rPr>
        <w:t>(телефоны</w:t>
      </w:r>
      <w:r w:rsidRPr="00135502">
        <w:rPr>
          <w:spacing w:val="14"/>
          <w:rPrChange w:id="85" w:author="Anastasiya" w:date="2025-07-01T16:21:00Z">
            <w:rPr>
              <w:spacing w:val="14"/>
            </w:rPr>
          </w:rPrChange>
        </w:rPr>
        <w:t xml:space="preserve"> </w:t>
      </w:r>
      <w:r w:rsidRPr="00135502">
        <w:rPr>
          <w:rPrChange w:id="86" w:author="Anastasiya" w:date="2025-07-01T16:21:00Z">
            <w:rPr/>
          </w:rPrChange>
        </w:rPr>
        <w:t>и</w:t>
      </w:r>
      <w:r w:rsidRPr="00135502">
        <w:rPr>
          <w:spacing w:val="-5"/>
          <w:rPrChange w:id="87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88" w:author="Anastasiya" w:date="2025-07-01T16:21:00Z">
            <w:rPr/>
          </w:rPrChange>
        </w:rPr>
        <w:t>адреса</w:t>
      </w:r>
      <w:r w:rsidRPr="00135502">
        <w:rPr>
          <w:spacing w:val="-3"/>
          <w:rPrChange w:id="89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90" w:author="Anastasiya" w:date="2025-07-01T16:21:00Z">
            <w:rPr/>
          </w:rPrChange>
        </w:rPr>
        <w:t>электронной</w:t>
      </w:r>
      <w:r w:rsidRPr="00135502">
        <w:rPr>
          <w:spacing w:val="18"/>
          <w:rPrChange w:id="91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92" w:author="Anastasiya" w:date="2025-07-01T16:21:00Z">
            <w:rPr/>
          </w:rPrChange>
        </w:rPr>
        <w:t>почты).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84"/>
        <w:ind w:left="2079" w:right="775" w:hanging="684"/>
        <w:rPr>
          <w:rPrChange w:id="93" w:author="Anastasiya" w:date="2025-07-01T16:26:00Z">
            <w:rPr/>
          </w:rPrChange>
        </w:rPr>
        <w:pPrChange w:id="94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79"/>
              <w:tab w:val="left" w:pos="2082"/>
            </w:tabs>
            <w:spacing w:before="184" w:line="278" w:lineRule="auto"/>
            <w:ind w:left="2079" w:right="775"/>
          </w:pPr>
        </w:pPrChange>
      </w:pPr>
      <w:r w:rsidRPr="00135502">
        <w:rPr>
          <w:rPrChange w:id="95" w:author="Anastasiya" w:date="2025-07-01T16:26:00Z">
            <w:rPr/>
          </w:rPrChange>
        </w:rPr>
        <w:t xml:space="preserve">Своевременно предоставлять </w:t>
      </w:r>
      <w:r w:rsidRPr="00135502">
        <w:rPr>
          <w:rPrChange w:id="96" w:author="Anastasiya" w:date="2025-07-01T16:26:00Z">
            <w:rPr>
              <w:highlight w:val="yellow"/>
            </w:rPr>
          </w:rPrChange>
        </w:rPr>
        <w:t>Исполнителю все исходные данные для разработки Документации,</w:t>
      </w:r>
      <w:r w:rsidRPr="00135502">
        <w:rPr>
          <w:spacing w:val="-3"/>
          <w:rPrChange w:id="97" w:author="Anastasiya" w:date="2025-07-01T16:26:00Z">
            <w:rPr>
              <w:spacing w:val="-3"/>
              <w:highlight w:val="yellow"/>
            </w:rPr>
          </w:rPrChange>
        </w:rPr>
        <w:t xml:space="preserve"> </w:t>
      </w:r>
      <w:r w:rsidR="00651626" w:rsidRPr="00135502">
        <w:rPr>
          <w:rPrChange w:id="98" w:author="Anastasiya" w:date="2025-07-01T16:26:00Z">
            <w:rPr/>
          </w:rPrChange>
        </w:rPr>
        <w:t>указанные в</w:t>
      </w:r>
      <w:r w:rsidRPr="00135502">
        <w:rPr>
          <w:spacing w:val="-15"/>
          <w:rPrChange w:id="99" w:author="Anastasiya" w:date="2025-07-01T16:26:00Z">
            <w:rPr>
              <w:spacing w:val="-15"/>
            </w:rPr>
          </w:rPrChange>
        </w:rPr>
        <w:t xml:space="preserve"> </w:t>
      </w:r>
      <w:r w:rsidRPr="00135502">
        <w:rPr>
          <w:rPrChange w:id="100" w:author="Anastasiya" w:date="2025-07-01T16:26:00Z">
            <w:rPr/>
          </w:rPrChange>
        </w:rPr>
        <w:t>Дополнительн</w:t>
      </w:r>
      <w:r w:rsidR="00651626" w:rsidRPr="00135502">
        <w:rPr>
          <w:rPrChange w:id="101" w:author="Anastasiya" w:date="2025-07-01T16:26:00Z">
            <w:rPr/>
          </w:rPrChange>
        </w:rPr>
        <w:t>ых</w:t>
      </w:r>
      <w:r w:rsidRPr="00135502">
        <w:rPr>
          <w:spacing w:val="-9"/>
          <w:rPrChange w:id="102" w:author="Anastasiya" w:date="2025-07-01T16:26:00Z">
            <w:rPr>
              <w:spacing w:val="-9"/>
            </w:rPr>
          </w:rPrChange>
        </w:rPr>
        <w:t xml:space="preserve"> </w:t>
      </w:r>
      <w:r w:rsidRPr="00135502">
        <w:rPr>
          <w:rPrChange w:id="103" w:author="Anastasiya" w:date="2025-07-01T16:26:00Z">
            <w:rPr/>
          </w:rPrChange>
        </w:rPr>
        <w:t>соглашени</w:t>
      </w:r>
      <w:r w:rsidR="00651626" w:rsidRPr="00135502">
        <w:rPr>
          <w:rPrChange w:id="104" w:author="Anastasiya" w:date="2025-07-01T16:26:00Z">
            <w:rPr/>
          </w:rPrChange>
        </w:rPr>
        <w:t>ях</w:t>
      </w:r>
      <w:r w:rsidRPr="00135502">
        <w:rPr>
          <w:rPrChange w:id="105" w:author="Anastasiya" w:date="2025-07-01T16:26:00Z">
            <w:rPr/>
          </w:rPrChange>
        </w:rPr>
        <w:t xml:space="preserve"> к</w:t>
      </w:r>
      <w:r w:rsidRPr="00135502">
        <w:rPr>
          <w:spacing w:val="-15"/>
          <w:rPrChange w:id="106" w:author="Anastasiya" w:date="2025-07-01T16:26:00Z">
            <w:rPr>
              <w:spacing w:val="-15"/>
            </w:rPr>
          </w:rPrChange>
        </w:rPr>
        <w:t xml:space="preserve"> </w:t>
      </w:r>
      <w:r w:rsidRPr="00135502">
        <w:rPr>
          <w:rPrChange w:id="107" w:author="Anastasiya" w:date="2025-07-01T16:26:00Z">
            <w:rPr/>
          </w:rPrChange>
        </w:rPr>
        <w:t>Договору, а</w:t>
      </w:r>
      <w:r w:rsidRPr="00135502">
        <w:rPr>
          <w:spacing w:val="-9"/>
          <w:rPrChange w:id="108" w:author="Anastasiya" w:date="2025-07-01T16:26:00Z">
            <w:rPr>
              <w:spacing w:val="-9"/>
            </w:rPr>
          </w:rPrChange>
        </w:rPr>
        <w:t xml:space="preserve"> </w:t>
      </w:r>
      <w:r w:rsidRPr="00135502">
        <w:rPr>
          <w:rPrChange w:id="109" w:author="Anastasiya" w:date="2025-07-01T16:26:00Z">
            <w:rPr/>
          </w:rPrChange>
        </w:rPr>
        <w:t>также необходимые для выполнения Работ по</w:t>
      </w:r>
      <w:r w:rsidRPr="00135502">
        <w:rPr>
          <w:spacing w:val="-10"/>
          <w:rPrChange w:id="110" w:author="Anastasiya" w:date="2025-07-01T16:26:00Z">
            <w:rPr>
              <w:spacing w:val="-10"/>
            </w:rPr>
          </w:rPrChange>
        </w:rPr>
        <w:t xml:space="preserve"> </w:t>
      </w:r>
      <w:r w:rsidRPr="00135502">
        <w:rPr>
          <w:rPrChange w:id="111" w:author="Anastasiya" w:date="2025-07-01T16:26:00Z">
            <w:rPr/>
          </w:rPrChange>
        </w:rPr>
        <w:t>Дополнительным соглашениям к</w:t>
      </w:r>
      <w:r w:rsidRPr="00135502">
        <w:rPr>
          <w:spacing w:val="-6"/>
          <w:rPrChange w:id="112" w:author="Anastasiya" w:date="2025-07-01T16:26:00Z">
            <w:rPr>
              <w:spacing w:val="-6"/>
            </w:rPr>
          </w:rPrChange>
        </w:rPr>
        <w:t xml:space="preserve"> </w:t>
      </w:r>
      <w:r w:rsidRPr="00135502">
        <w:rPr>
          <w:rPrChange w:id="113" w:author="Anastasiya" w:date="2025-07-01T16:26:00Z">
            <w:rPr/>
          </w:rPrChange>
        </w:rPr>
        <w:t>Договору ин</w:t>
      </w:r>
      <w:r w:rsidR="00AE59F0" w:rsidRPr="00135502">
        <w:rPr>
          <w:rPrChange w:id="114" w:author="Anastasiya" w:date="2025-07-01T16:26:00Z">
            <w:rPr/>
          </w:rPrChange>
        </w:rPr>
        <w:t>ф</w:t>
      </w:r>
      <w:r w:rsidRPr="00135502">
        <w:rPr>
          <w:rPrChange w:id="115" w:author="Anastasiya" w:date="2025-07-01T16:26:00Z">
            <w:rPr/>
          </w:rPrChange>
        </w:rPr>
        <w:t>ормацию</w:t>
      </w:r>
      <w:r w:rsidRPr="00135502">
        <w:rPr>
          <w:spacing w:val="11"/>
          <w:rPrChange w:id="116" w:author="Anastasiya" w:date="2025-07-01T16:26:00Z">
            <w:rPr>
              <w:spacing w:val="11"/>
            </w:rPr>
          </w:rPrChange>
        </w:rPr>
        <w:t xml:space="preserve"> </w:t>
      </w:r>
      <w:r w:rsidRPr="00135502">
        <w:rPr>
          <w:rPrChange w:id="117" w:author="Anastasiya" w:date="2025-07-01T16:26:00Z">
            <w:rPr/>
          </w:rPrChange>
        </w:rPr>
        <w:t>и</w:t>
      </w:r>
      <w:r w:rsidRPr="00135502">
        <w:rPr>
          <w:spacing w:val="-10"/>
          <w:rPrChange w:id="118" w:author="Anastasiya" w:date="2025-07-01T16:26:00Z">
            <w:rPr>
              <w:spacing w:val="-10"/>
            </w:rPr>
          </w:rPrChange>
        </w:rPr>
        <w:t xml:space="preserve"> </w:t>
      </w:r>
      <w:r w:rsidRPr="00135502">
        <w:rPr>
          <w:rPrChange w:id="119" w:author="Anastasiya" w:date="2025-07-01T16:26:00Z">
            <w:rPr/>
          </w:rPrChange>
        </w:rPr>
        <w:t>документы</w:t>
      </w:r>
      <w:r w:rsidRPr="00135502">
        <w:rPr>
          <w:spacing w:val="13"/>
          <w:rPrChange w:id="120" w:author="Anastasiya" w:date="2025-07-01T16:26:00Z">
            <w:rPr>
              <w:spacing w:val="13"/>
            </w:rPr>
          </w:rPrChange>
        </w:rPr>
        <w:t xml:space="preserve"> </w:t>
      </w:r>
      <w:r w:rsidRPr="00135502">
        <w:rPr>
          <w:rPrChange w:id="121" w:author="Anastasiya" w:date="2025-07-01T16:26:00Z">
            <w:rPr/>
          </w:rPrChange>
        </w:rPr>
        <w:t>по</w:t>
      </w:r>
      <w:r w:rsidRPr="00135502">
        <w:rPr>
          <w:spacing w:val="-2"/>
          <w:rPrChange w:id="122" w:author="Anastasiya" w:date="2025-07-01T16:26:00Z">
            <w:rPr>
              <w:spacing w:val="-2"/>
            </w:rPr>
          </w:rPrChange>
        </w:rPr>
        <w:t xml:space="preserve"> </w:t>
      </w:r>
      <w:r w:rsidRPr="00135502">
        <w:rPr>
          <w:rPrChange w:id="123" w:author="Anastasiya" w:date="2025-07-01T16:26:00Z">
            <w:rPr/>
          </w:rPrChange>
        </w:rPr>
        <w:t>мотивированному письменному запросу Исполнителя.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89"/>
        <w:ind w:left="2075" w:right="760" w:hanging="689"/>
        <w:rPr>
          <w:rPrChange w:id="124" w:author="Anastasiya" w:date="2025-07-01T16:26:00Z">
            <w:rPr/>
          </w:rPrChange>
        </w:rPr>
        <w:pPrChange w:id="125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73"/>
              <w:tab w:val="left" w:pos="2075"/>
            </w:tabs>
            <w:spacing w:before="189" w:line="278" w:lineRule="auto"/>
            <w:ind w:left="2075" w:right="760" w:hanging="689"/>
          </w:pPr>
        </w:pPrChange>
      </w:pPr>
      <w:r w:rsidRPr="00135502">
        <w:rPr>
          <w:rPrChange w:id="126" w:author="Anastasiya" w:date="2025-07-01T16:26:00Z">
            <w:rPr/>
          </w:rPrChange>
        </w:rPr>
        <w:t>Своевременно производить приемку и оплачивать выполненные в соответствии с Договором</w:t>
      </w:r>
      <w:r w:rsidRPr="00135502">
        <w:rPr>
          <w:spacing w:val="26"/>
          <w:rPrChange w:id="127" w:author="Anastasiya" w:date="2025-07-01T16:26:00Z">
            <w:rPr>
              <w:spacing w:val="26"/>
            </w:rPr>
          </w:rPrChange>
        </w:rPr>
        <w:t xml:space="preserve"> </w:t>
      </w:r>
      <w:r w:rsidRPr="00135502">
        <w:rPr>
          <w:rPrChange w:id="128" w:author="Anastasiya" w:date="2025-07-01T16:26:00Z">
            <w:rPr/>
          </w:rPrChange>
        </w:rPr>
        <w:t>и Дополнительным</w:t>
      </w:r>
      <w:r w:rsidRPr="00135502">
        <w:rPr>
          <w:spacing w:val="-29"/>
          <w:rPrChange w:id="129" w:author="Anastasiya" w:date="2025-07-01T16:26:00Z">
            <w:rPr>
              <w:spacing w:val="-29"/>
            </w:rPr>
          </w:rPrChange>
        </w:rPr>
        <w:t xml:space="preserve"> </w:t>
      </w:r>
      <w:r w:rsidRPr="00135502">
        <w:rPr>
          <w:rPrChange w:id="130" w:author="Anastasiya" w:date="2025-07-01T16:26:00Z">
            <w:rPr/>
          </w:rPrChange>
        </w:rPr>
        <w:t>и соглашениями</w:t>
      </w:r>
      <w:r w:rsidRPr="00135502">
        <w:rPr>
          <w:spacing w:val="32"/>
          <w:rPrChange w:id="131" w:author="Anastasiya" w:date="2025-07-01T16:26:00Z">
            <w:rPr>
              <w:spacing w:val="32"/>
            </w:rPr>
          </w:rPrChange>
        </w:rPr>
        <w:t xml:space="preserve"> </w:t>
      </w:r>
      <w:r w:rsidRPr="00135502">
        <w:rPr>
          <w:rPrChange w:id="132" w:author="Anastasiya" w:date="2025-07-01T16:26:00Z">
            <w:rPr/>
          </w:rPrChange>
        </w:rPr>
        <w:t>к нему Работы.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73"/>
        </w:tabs>
        <w:spacing w:before="193"/>
        <w:ind w:left="2073" w:hanging="691"/>
        <w:rPr>
          <w:rPrChange w:id="133" w:author="Anastasiya" w:date="2025-07-01T16:26:00Z">
            <w:rPr/>
          </w:rPrChange>
        </w:rPr>
        <w:pPrChange w:id="134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73"/>
            </w:tabs>
            <w:spacing w:before="193"/>
            <w:ind w:left="2073" w:hanging="691"/>
          </w:pPr>
        </w:pPrChange>
      </w:pPr>
      <w:r w:rsidRPr="00135502">
        <w:rPr>
          <w:rPrChange w:id="135" w:author="Anastasiya" w:date="2025-07-01T16:26:00Z">
            <w:rPr/>
          </w:rPrChange>
        </w:rPr>
        <w:t>Заказчик</w:t>
      </w:r>
      <w:r w:rsidRPr="00135502">
        <w:rPr>
          <w:spacing w:val="3"/>
          <w:rPrChange w:id="136" w:author="Anastasiya" w:date="2025-07-01T16:26:00Z">
            <w:rPr>
              <w:spacing w:val="3"/>
            </w:rPr>
          </w:rPrChange>
        </w:rPr>
        <w:t xml:space="preserve"> </w:t>
      </w:r>
      <w:r w:rsidRPr="00135502">
        <w:rPr>
          <w:rPrChange w:id="137" w:author="Anastasiya" w:date="2025-07-01T16:26:00Z">
            <w:rPr/>
          </w:rPrChange>
        </w:rPr>
        <w:t>имеет</w:t>
      </w:r>
      <w:r w:rsidRPr="00135502">
        <w:rPr>
          <w:spacing w:val="-3"/>
          <w:rPrChange w:id="138" w:author="Anastasiya" w:date="2025-07-01T16:26:00Z">
            <w:rPr>
              <w:spacing w:val="-3"/>
            </w:rPr>
          </w:rPrChange>
        </w:rPr>
        <w:t xml:space="preserve"> </w:t>
      </w:r>
      <w:r w:rsidRPr="00135502">
        <w:rPr>
          <w:spacing w:val="-2"/>
          <w:rPrChange w:id="139" w:author="Anastasiya" w:date="2025-07-01T16:26:00Z">
            <w:rPr>
              <w:spacing w:val="-2"/>
            </w:rPr>
          </w:rPrChange>
        </w:rPr>
        <w:t>право: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230"/>
        <w:ind w:left="2077" w:right="761" w:hanging="696"/>
        <w:rPr>
          <w:rPrChange w:id="140" w:author="Anastasiya" w:date="2025-07-01T16:26:00Z">
            <w:rPr/>
          </w:rPrChange>
        </w:rPr>
        <w:pPrChange w:id="141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8"/>
              <w:tab w:val="left" w:pos="2077"/>
            </w:tabs>
            <w:spacing w:before="230" w:line="278" w:lineRule="auto"/>
            <w:ind w:left="2077" w:right="761" w:hanging="696"/>
          </w:pPr>
        </w:pPrChange>
      </w:pPr>
      <w:r w:rsidRPr="00135502">
        <w:rPr>
          <w:rPrChange w:id="142" w:author="Anastasiya" w:date="2025-07-01T16:26:00Z">
            <w:rPr/>
          </w:rPrChange>
        </w:rPr>
        <w:t>Осуществлять</w:t>
      </w:r>
      <w:r w:rsidRPr="00135502">
        <w:rPr>
          <w:spacing w:val="-1"/>
          <w:rPrChange w:id="143" w:author="Anastasiya" w:date="2025-07-01T16:26:00Z">
            <w:rPr>
              <w:spacing w:val="-1"/>
            </w:rPr>
          </w:rPrChange>
        </w:rPr>
        <w:t xml:space="preserve"> </w:t>
      </w:r>
      <w:r w:rsidRPr="00135502">
        <w:rPr>
          <w:rPrChange w:id="144" w:author="Anastasiya" w:date="2025-07-01T16:26:00Z">
            <w:rPr/>
          </w:rPrChange>
        </w:rPr>
        <w:t>текущий контроль</w:t>
      </w:r>
      <w:r w:rsidRPr="00135502">
        <w:rPr>
          <w:spacing w:val="-5"/>
          <w:rPrChange w:id="145" w:author="Anastasiya" w:date="2025-07-01T16:26:00Z">
            <w:rPr>
              <w:spacing w:val="-5"/>
            </w:rPr>
          </w:rPrChange>
        </w:rPr>
        <w:t xml:space="preserve"> </w:t>
      </w:r>
      <w:r w:rsidRPr="00135502">
        <w:rPr>
          <w:rPrChange w:id="146" w:author="Anastasiya" w:date="2025-07-01T16:26:00Z">
            <w:rPr/>
          </w:rPrChange>
        </w:rPr>
        <w:t>за</w:t>
      </w:r>
      <w:r w:rsidRPr="00135502">
        <w:rPr>
          <w:spacing w:val="-15"/>
          <w:rPrChange w:id="147" w:author="Anastasiya" w:date="2025-07-01T16:26:00Z">
            <w:rPr>
              <w:spacing w:val="-15"/>
            </w:rPr>
          </w:rPrChange>
        </w:rPr>
        <w:t xml:space="preserve"> </w:t>
      </w:r>
      <w:r w:rsidRPr="00135502">
        <w:rPr>
          <w:rPrChange w:id="148" w:author="Anastasiya" w:date="2025-07-01T16:26:00Z">
            <w:rPr/>
          </w:rPrChange>
        </w:rPr>
        <w:t>деятельностью Исполнителя по</w:t>
      </w:r>
      <w:r w:rsidRPr="00135502">
        <w:rPr>
          <w:spacing w:val="-9"/>
          <w:rPrChange w:id="149" w:author="Anastasiya" w:date="2025-07-01T16:26:00Z">
            <w:rPr>
              <w:spacing w:val="-9"/>
            </w:rPr>
          </w:rPrChange>
        </w:rPr>
        <w:t xml:space="preserve"> </w:t>
      </w:r>
      <w:r w:rsidRPr="00135502">
        <w:rPr>
          <w:rPrChange w:id="150" w:author="Anastasiya" w:date="2025-07-01T16:26:00Z">
            <w:rPr/>
          </w:rPrChange>
        </w:rPr>
        <w:t>выполнению Договора, в</w:t>
      </w:r>
      <w:r w:rsidRPr="00135502">
        <w:rPr>
          <w:spacing w:val="72"/>
          <w:w w:val="150"/>
          <w:rPrChange w:id="151" w:author="Anastasiya" w:date="2025-07-01T16:26:00Z">
            <w:rPr>
              <w:spacing w:val="72"/>
              <w:w w:val="150"/>
            </w:rPr>
          </w:rPrChange>
        </w:rPr>
        <w:t xml:space="preserve"> </w:t>
      </w:r>
      <w:r w:rsidRPr="00135502">
        <w:rPr>
          <w:rPrChange w:id="152" w:author="Anastasiya" w:date="2025-07-01T16:26:00Z">
            <w:rPr/>
          </w:rPrChange>
        </w:rPr>
        <w:t>том</w:t>
      </w:r>
      <w:r w:rsidRPr="00135502">
        <w:rPr>
          <w:spacing w:val="80"/>
          <w:w w:val="150"/>
          <w:rPrChange w:id="153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Pr="00135502">
        <w:rPr>
          <w:rPrChange w:id="154" w:author="Anastasiya" w:date="2025-07-01T16:26:00Z">
            <w:rPr/>
          </w:rPrChange>
        </w:rPr>
        <w:t>числе</w:t>
      </w:r>
      <w:r w:rsidRPr="00135502">
        <w:rPr>
          <w:spacing w:val="80"/>
          <w:w w:val="150"/>
          <w:rPrChange w:id="155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Pr="00135502">
        <w:rPr>
          <w:rPrChange w:id="156" w:author="Anastasiya" w:date="2025-07-01T16:26:00Z">
            <w:rPr/>
          </w:rPrChange>
        </w:rPr>
        <w:t>за</w:t>
      </w:r>
      <w:r w:rsidRPr="00135502">
        <w:rPr>
          <w:spacing w:val="73"/>
          <w:w w:val="150"/>
          <w:rPrChange w:id="157" w:author="Anastasiya" w:date="2025-07-01T16:26:00Z">
            <w:rPr>
              <w:spacing w:val="73"/>
              <w:w w:val="150"/>
            </w:rPr>
          </w:rPrChange>
        </w:rPr>
        <w:t xml:space="preserve"> </w:t>
      </w:r>
      <w:r w:rsidRPr="00135502">
        <w:rPr>
          <w:rPrChange w:id="158" w:author="Anastasiya" w:date="2025-07-01T16:26:00Z">
            <w:rPr/>
          </w:rPrChange>
        </w:rPr>
        <w:t>соблюдением</w:t>
      </w:r>
      <w:r w:rsidRPr="00135502">
        <w:rPr>
          <w:spacing w:val="80"/>
          <w:w w:val="150"/>
          <w:rPrChange w:id="159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Pr="00135502">
        <w:rPr>
          <w:rPrChange w:id="160" w:author="Anastasiya" w:date="2025-07-01T16:26:00Z">
            <w:rPr/>
          </w:rPrChange>
        </w:rPr>
        <w:t>сроков</w:t>
      </w:r>
      <w:r w:rsidRPr="00135502">
        <w:rPr>
          <w:spacing w:val="80"/>
          <w:w w:val="150"/>
          <w:rPrChange w:id="161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Pr="00135502">
        <w:rPr>
          <w:rPrChange w:id="162" w:author="Anastasiya" w:date="2025-07-01T16:26:00Z">
            <w:rPr/>
          </w:rPrChange>
        </w:rPr>
        <w:t>выполнения</w:t>
      </w:r>
      <w:r w:rsidRPr="00135502">
        <w:rPr>
          <w:spacing w:val="80"/>
          <w:w w:val="150"/>
          <w:rPrChange w:id="163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Pr="00135502">
        <w:rPr>
          <w:rPrChange w:id="164" w:author="Anastasiya" w:date="2025-07-01T16:26:00Z">
            <w:rPr/>
          </w:rPrChange>
        </w:rPr>
        <w:t>этапов</w:t>
      </w:r>
      <w:r w:rsidRPr="00135502">
        <w:rPr>
          <w:spacing w:val="80"/>
          <w:w w:val="150"/>
          <w:rPrChange w:id="165" w:author="Anastasiya" w:date="2025-07-01T16:26:00Z">
            <w:rPr>
              <w:spacing w:val="80"/>
              <w:w w:val="150"/>
            </w:rPr>
          </w:rPrChange>
        </w:rPr>
        <w:t xml:space="preserve"> </w:t>
      </w:r>
      <w:proofErr w:type="gramStart"/>
      <w:r w:rsidRPr="00135502">
        <w:rPr>
          <w:rPrChange w:id="166" w:author="Anastasiya" w:date="2025-07-01T16:26:00Z">
            <w:rPr/>
          </w:rPrChange>
        </w:rPr>
        <w:t>Работ</w:t>
      </w:r>
      <w:proofErr w:type="gramEnd"/>
      <w:r w:rsidRPr="00135502">
        <w:rPr>
          <w:spacing w:val="80"/>
          <w:w w:val="150"/>
          <w:rPrChange w:id="167" w:author="Anastasiya" w:date="2025-07-01T16:26:00Z">
            <w:rPr>
              <w:spacing w:val="80"/>
              <w:w w:val="150"/>
            </w:rPr>
          </w:rPrChange>
        </w:rPr>
        <w:t xml:space="preserve"> </w:t>
      </w:r>
      <w:r w:rsidR="00651626" w:rsidRPr="00135502">
        <w:rPr>
          <w:rPrChange w:id="168" w:author="Anastasiya" w:date="2025-07-01T16:26:00Z">
            <w:rPr/>
          </w:rPrChange>
        </w:rPr>
        <w:t xml:space="preserve">указанных в </w:t>
      </w:r>
      <w:r w:rsidR="00651626" w:rsidRPr="00135502">
        <w:rPr>
          <w:spacing w:val="-2"/>
          <w:rPrChange w:id="169" w:author="Anastasiya" w:date="2025-07-01T16:26:00Z">
            <w:rPr>
              <w:spacing w:val="-2"/>
              <w:highlight w:val="yellow"/>
            </w:rPr>
          </w:rPrChange>
        </w:rPr>
        <w:t xml:space="preserve">Дополнительных соглашениях к Договору </w:t>
      </w:r>
    </w:p>
    <w:p w:rsidR="00620858" w:rsidRPr="00135502" w:rsidRDefault="00620858" w:rsidP="00135502">
      <w:pPr>
        <w:pStyle w:val="a3"/>
        <w:spacing w:before="144"/>
        <w:rPr>
          <w:sz w:val="22"/>
          <w:szCs w:val="22"/>
          <w:rPrChange w:id="170" w:author="Anastasiya" w:date="2025-07-01T16:21:00Z">
            <w:rPr>
              <w:sz w:val="22"/>
              <w:szCs w:val="22"/>
            </w:rPr>
          </w:rPrChange>
        </w:rPr>
        <w:pPrChange w:id="171" w:author="Anastasiya" w:date="2025-07-01T16:21:00Z">
          <w:pPr>
            <w:pStyle w:val="a3"/>
            <w:spacing w:before="144"/>
          </w:pPr>
        </w:pPrChange>
      </w:pPr>
    </w:p>
    <w:p w:rsidR="00620858" w:rsidRPr="00135502" w:rsidRDefault="00620858" w:rsidP="00135502">
      <w:pPr>
        <w:jc w:val="right"/>
        <w:rPr>
          <w:rPrChange w:id="172" w:author="Anastasiya" w:date="2025-07-01T16:21:00Z">
            <w:rPr/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173" w:author="Anastasiya" w:date="2025-07-01T16:21:00Z">
          <w:pPr>
            <w:jc w:val="right"/>
          </w:pPr>
        </w:pPrChange>
      </w:pPr>
      <w:bookmarkStart w:id="174" w:name="_GoBack"/>
      <w:bookmarkEnd w:id="174"/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71"/>
        <w:ind w:left="2077" w:right="841" w:hanging="696"/>
        <w:rPr>
          <w:rPrChange w:id="175" w:author="Anastasiya" w:date="2025-07-01T16:21:00Z">
            <w:rPr/>
          </w:rPrChange>
        </w:rPr>
        <w:pPrChange w:id="17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4"/>
              <w:tab w:val="left" w:pos="2077"/>
            </w:tabs>
            <w:spacing w:before="71" w:line="273" w:lineRule="auto"/>
            <w:ind w:left="2077" w:right="841" w:hanging="696"/>
          </w:pPr>
        </w:pPrChange>
      </w:pPr>
      <w:r w:rsidRPr="00135502">
        <w:rPr>
          <w:rPrChange w:id="177" w:author="Anastasiya" w:date="2025-07-01T16:21:00Z">
            <w:rPr/>
          </w:rPrChange>
        </w:rPr>
        <w:lastRenderedPageBreak/>
        <w:t>Требовать</w:t>
      </w:r>
      <w:r w:rsidRPr="00135502">
        <w:rPr>
          <w:spacing w:val="-17"/>
          <w:rPrChange w:id="178" w:author="Anastasiya" w:date="2025-07-01T16:21:00Z">
            <w:rPr>
              <w:spacing w:val="-17"/>
            </w:rPr>
          </w:rPrChange>
        </w:rPr>
        <w:t xml:space="preserve"> </w:t>
      </w:r>
      <w:r w:rsidRPr="00135502">
        <w:rPr>
          <w:rPrChange w:id="179" w:author="Anastasiya" w:date="2025-07-01T16:21:00Z">
            <w:rPr/>
          </w:rPrChange>
        </w:rPr>
        <w:t>своевременного</w:t>
      </w:r>
      <w:r w:rsidRPr="00135502">
        <w:rPr>
          <w:spacing w:val="-14"/>
          <w:rPrChange w:id="180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81" w:author="Anastasiya" w:date="2025-07-01T16:21:00Z">
            <w:rPr/>
          </w:rPrChange>
        </w:rPr>
        <w:t>устранения</w:t>
      </w:r>
      <w:r w:rsidRPr="00135502">
        <w:rPr>
          <w:spacing w:val="-15"/>
          <w:rPrChange w:id="182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83" w:author="Anastasiya" w:date="2025-07-01T16:21:00Z">
            <w:rPr/>
          </w:rPrChange>
        </w:rPr>
        <w:t>недостатков,</w:t>
      </w:r>
      <w:r w:rsidRPr="00135502">
        <w:rPr>
          <w:spacing w:val="-14"/>
          <w:rPrChange w:id="184" w:author="Anastasiya" w:date="2025-07-01T16:21:00Z">
            <w:rPr>
              <w:spacing w:val="-14"/>
            </w:rPr>
          </w:rPrChange>
        </w:rPr>
        <w:t xml:space="preserve"> </w:t>
      </w:r>
      <w:r w:rsidR="00AE59F0" w:rsidRPr="00135502">
        <w:rPr>
          <w:rPrChange w:id="185" w:author="Anastasiya" w:date="2025-07-01T16:21:00Z">
            <w:rPr/>
          </w:rPrChange>
        </w:rPr>
        <w:t>выявленных</w:t>
      </w:r>
      <w:r w:rsidRPr="00135502">
        <w:rPr>
          <w:spacing w:val="-14"/>
          <w:rPrChange w:id="186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87" w:author="Anastasiya" w:date="2025-07-01T16:21:00Z">
            <w:rPr/>
          </w:rPrChange>
        </w:rPr>
        <w:t>в</w:t>
      </w:r>
      <w:r w:rsidRPr="00135502">
        <w:rPr>
          <w:spacing w:val="-15"/>
          <w:rPrChange w:id="188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89" w:author="Anastasiya" w:date="2025-07-01T16:21:00Z">
            <w:rPr/>
          </w:rPrChange>
        </w:rPr>
        <w:t>ходе</w:t>
      </w:r>
      <w:r w:rsidRPr="00135502">
        <w:rPr>
          <w:spacing w:val="-14"/>
          <w:rPrChange w:id="190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91" w:author="Anastasiya" w:date="2025-07-01T16:21:00Z">
            <w:rPr/>
          </w:rPrChange>
        </w:rPr>
        <w:t>приемки</w:t>
      </w:r>
      <w:r w:rsidRPr="00135502">
        <w:rPr>
          <w:spacing w:val="-14"/>
          <w:rPrChange w:id="192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93" w:author="Anastasiya" w:date="2025-07-01T16:21:00Z">
            <w:rPr/>
          </w:rPrChange>
        </w:rPr>
        <w:t>результата выполненных</w:t>
      </w:r>
      <w:r w:rsidRPr="00135502">
        <w:rPr>
          <w:spacing w:val="40"/>
          <w:rPrChange w:id="194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95" w:author="Anastasiya" w:date="2025-07-01T16:21:00Z">
            <w:rPr/>
          </w:rPrChange>
        </w:rPr>
        <w:t>Работ.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99"/>
        <w:ind w:left="2061" w:right="816" w:hanging="679"/>
        <w:rPr>
          <w:rPrChange w:id="196" w:author="Anastasiya" w:date="2025-07-01T16:21:00Z">
            <w:rPr/>
          </w:rPrChange>
        </w:rPr>
        <w:pPrChange w:id="19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1"/>
              <w:tab w:val="left" w:pos="2073"/>
            </w:tabs>
            <w:spacing w:before="199" w:line="276" w:lineRule="auto"/>
            <w:ind w:left="2061" w:right="816" w:hanging="679"/>
          </w:pPr>
        </w:pPrChange>
      </w:pPr>
      <w:r w:rsidRPr="00135502">
        <w:rPr>
          <w:rPrChange w:id="198" w:author="Anastasiya" w:date="2025-07-01T16:21:00Z">
            <w:rPr/>
          </w:rPrChange>
        </w:rPr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135502">
        <w:rPr>
          <w:spacing w:val="18"/>
          <w:rPrChange w:id="199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200" w:author="Anastasiya" w:date="2025-07-01T16:21:00Z">
            <w:rPr/>
          </w:rPrChange>
        </w:rPr>
        <w:t>замечаний</w:t>
      </w:r>
      <w:r w:rsidRPr="00135502">
        <w:rPr>
          <w:spacing w:val="18"/>
          <w:rPrChange w:id="201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202" w:author="Anastasiya" w:date="2025-07-01T16:21:00Z">
            <w:rPr/>
          </w:rPrChange>
        </w:rPr>
        <w:t>оплатить досрочно</w:t>
      </w:r>
      <w:r w:rsidRPr="00135502">
        <w:rPr>
          <w:spacing w:val="16"/>
          <w:rPrChange w:id="203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204" w:author="Anastasiya" w:date="2025-07-01T16:21:00Z">
            <w:rPr/>
          </w:rPrChange>
        </w:rPr>
        <w:t>выполненные</w:t>
      </w:r>
      <w:r w:rsidRPr="00135502">
        <w:rPr>
          <w:spacing w:val="21"/>
          <w:rPrChange w:id="205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206" w:author="Anastasiya" w:date="2025-07-01T16:21:00Z">
            <w:rPr/>
          </w:rPrChange>
        </w:rPr>
        <w:t>Работы.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54"/>
        </w:tabs>
        <w:spacing w:before="192"/>
        <w:ind w:left="2054" w:hanging="677"/>
        <w:rPr>
          <w:rPrChange w:id="207" w:author="Anastasiya" w:date="2025-07-01T16:21:00Z">
            <w:rPr/>
          </w:rPrChange>
        </w:rPr>
        <w:pPrChange w:id="20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4"/>
            </w:tabs>
            <w:spacing w:before="192"/>
            <w:ind w:left="2054" w:hanging="677"/>
          </w:pPr>
        </w:pPrChange>
      </w:pPr>
      <w:r w:rsidRPr="00135502">
        <w:rPr>
          <w:spacing w:val="-2"/>
          <w:rPrChange w:id="209" w:author="Anastasiya" w:date="2025-07-01T16:21:00Z">
            <w:rPr>
              <w:spacing w:val="-2"/>
            </w:rPr>
          </w:rPrChange>
        </w:rPr>
        <w:t>Исполнитель</w:t>
      </w:r>
      <w:r w:rsidRPr="00135502">
        <w:rPr>
          <w:rPrChange w:id="210" w:author="Anastasiya" w:date="2025-07-01T16:21:00Z">
            <w:rPr/>
          </w:rPrChange>
        </w:rPr>
        <w:t xml:space="preserve"> </w:t>
      </w:r>
      <w:r w:rsidRPr="00135502">
        <w:rPr>
          <w:spacing w:val="-2"/>
          <w:rPrChange w:id="211" w:author="Anastasiya" w:date="2025-07-01T16:21:00Z">
            <w:rPr>
              <w:spacing w:val="-2"/>
            </w:rPr>
          </w:rPrChange>
        </w:rPr>
        <w:t>обязан: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229"/>
        <w:ind w:left="2051" w:right="801" w:hanging="679"/>
        <w:rPr>
          <w:rPrChange w:id="212" w:author="Anastasiya" w:date="2025-07-01T16:21:00Z">
            <w:rPr/>
          </w:rPrChange>
        </w:rPr>
        <w:pPrChange w:id="213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51"/>
              <w:tab w:val="left" w:pos="2067"/>
            </w:tabs>
            <w:spacing w:before="229" w:line="278" w:lineRule="auto"/>
            <w:ind w:right="801" w:hanging="679"/>
          </w:pPr>
        </w:pPrChange>
      </w:pPr>
      <w:r w:rsidRPr="00135502">
        <w:rPr>
          <w:rPrChange w:id="214" w:author="Anastasiya" w:date="2025-07-01T16:21:00Z">
            <w:rPr/>
          </w:rPrChange>
        </w:rPr>
        <w:t>Приступить к разработке Документации не позднее 3</w:t>
      </w:r>
      <w:r w:rsidRPr="00135502">
        <w:rPr>
          <w:spacing w:val="-8"/>
          <w:rPrChange w:id="215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216" w:author="Anastasiya" w:date="2025-07-01T16:21:00Z">
            <w:rPr/>
          </w:rPrChange>
        </w:rPr>
        <w:t>(</w:t>
      </w:r>
      <w:proofErr w:type="spellStart"/>
      <w:r w:rsidRPr="00135502">
        <w:rPr>
          <w:rPrChange w:id="217" w:author="Anastasiya" w:date="2025-07-01T16:21:00Z">
            <w:rPr/>
          </w:rPrChange>
        </w:rPr>
        <w:t>Tpex</w:t>
      </w:r>
      <w:proofErr w:type="spellEnd"/>
      <w:r w:rsidRPr="00135502">
        <w:rPr>
          <w:rPrChange w:id="218" w:author="Anastasiya" w:date="2025-07-01T16:21:00Z">
            <w:rPr/>
          </w:rPrChange>
        </w:rPr>
        <w:t xml:space="preserve">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135502">
        <w:rPr>
          <w:spacing w:val="-2"/>
          <w:rPrChange w:id="219" w:author="Anastasiya" w:date="2025-07-01T16:21:00Z">
            <w:rPr>
              <w:spacing w:val="-2"/>
            </w:rPr>
          </w:rPrChange>
        </w:rPr>
        <w:t>Договором.</w:t>
      </w:r>
    </w:p>
    <w:p w:rsidR="00620858" w:rsidRPr="00135502" w:rsidDel="00651626" w:rsidRDefault="00C275B5" w:rsidP="00135502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hanging="696"/>
        <w:rPr>
          <w:del w:id="220" w:author="Anastasiya" w:date="2025-07-01T14:50:00Z"/>
          <w:highlight w:val="yellow"/>
          <w:rPrChange w:id="221" w:author="Anastasiya" w:date="2025-07-01T16:21:00Z">
            <w:rPr>
              <w:del w:id="222" w:author="Anastasiya" w:date="2025-07-01T14:50:00Z"/>
              <w:highlight w:val="yellow"/>
            </w:rPr>
          </w:rPrChange>
        </w:rPr>
        <w:pPrChange w:id="223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63"/>
            </w:tabs>
            <w:spacing w:before="184"/>
            <w:ind w:left="2063" w:hanging="696"/>
          </w:pPr>
        </w:pPrChange>
      </w:pPr>
      <w:r w:rsidRPr="00135502">
        <w:rPr>
          <w:rPrChange w:id="224" w:author="Anastasiya" w:date="2025-07-01T16:21:00Z">
            <w:rPr/>
          </w:rPrChange>
        </w:rPr>
        <w:t>Разработать</w:t>
      </w:r>
      <w:r w:rsidRPr="00135502">
        <w:rPr>
          <w:spacing w:val="37"/>
          <w:rPrChange w:id="225" w:author="Anastasiya" w:date="2025-07-01T16:21:00Z">
            <w:rPr>
              <w:spacing w:val="37"/>
            </w:rPr>
          </w:rPrChange>
        </w:rPr>
        <w:t xml:space="preserve"> </w:t>
      </w:r>
      <w:r w:rsidRPr="00135502">
        <w:rPr>
          <w:rPrChange w:id="226" w:author="Anastasiya" w:date="2025-07-01T16:21:00Z">
            <w:rPr/>
          </w:rPrChange>
        </w:rPr>
        <w:t>Документацию</w:t>
      </w:r>
      <w:r w:rsidRPr="00135502">
        <w:rPr>
          <w:spacing w:val="37"/>
          <w:rPrChange w:id="227" w:author="Anastasiya" w:date="2025-07-01T16:21:00Z">
            <w:rPr>
              <w:spacing w:val="37"/>
            </w:rPr>
          </w:rPrChange>
        </w:rPr>
        <w:t xml:space="preserve"> </w:t>
      </w:r>
      <w:r w:rsidRPr="00135502">
        <w:rPr>
          <w:rPrChange w:id="228" w:author="Anastasiya" w:date="2025-07-01T16:21:00Z">
            <w:rPr/>
          </w:rPrChange>
        </w:rPr>
        <w:t>в</w:t>
      </w:r>
      <w:r w:rsidRPr="00135502">
        <w:rPr>
          <w:spacing w:val="16"/>
          <w:rPrChange w:id="229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230" w:author="Anastasiya" w:date="2025-07-01T16:21:00Z">
            <w:rPr/>
          </w:rPrChange>
        </w:rPr>
        <w:t>объеме,</w:t>
      </w:r>
      <w:r w:rsidRPr="00135502">
        <w:rPr>
          <w:spacing w:val="32"/>
          <w:rPrChange w:id="231" w:author="Anastasiya" w:date="2025-07-01T16:21:00Z">
            <w:rPr>
              <w:spacing w:val="32"/>
            </w:rPr>
          </w:rPrChange>
        </w:rPr>
        <w:t xml:space="preserve"> </w:t>
      </w:r>
      <w:r w:rsidRPr="00135502">
        <w:rPr>
          <w:rPrChange w:id="232" w:author="Anastasiya" w:date="2025-07-01T16:21:00Z">
            <w:rPr/>
          </w:rPrChange>
        </w:rPr>
        <w:t>предусмотренном</w:t>
      </w:r>
      <w:r w:rsidRPr="00135502">
        <w:rPr>
          <w:spacing w:val="19"/>
          <w:rPrChange w:id="233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234" w:author="Anastasiya" w:date="2025-07-01T16:21:00Z">
            <w:rPr/>
          </w:rPrChange>
        </w:rPr>
        <w:t>«Перечнем</w:t>
      </w:r>
      <w:r w:rsidRPr="00135502">
        <w:rPr>
          <w:spacing w:val="49"/>
          <w:rPrChange w:id="235" w:author="Anastasiya" w:date="2025-07-01T16:21:00Z">
            <w:rPr>
              <w:spacing w:val="49"/>
            </w:rPr>
          </w:rPrChange>
        </w:rPr>
        <w:t xml:space="preserve"> </w:t>
      </w:r>
      <w:r w:rsidRPr="00135502">
        <w:rPr>
          <w:rPrChange w:id="236" w:author="Anastasiya" w:date="2025-07-01T16:21:00Z">
            <w:rPr/>
          </w:rPrChange>
        </w:rPr>
        <w:t>работ»</w:t>
      </w:r>
      <w:r w:rsidRPr="00135502">
        <w:rPr>
          <w:spacing w:val="25"/>
          <w:rPrChange w:id="237" w:author="Anastasiya" w:date="2025-07-01T16:21:00Z">
            <w:rPr>
              <w:spacing w:val="25"/>
            </w:rPr>
          </w:rPrChange>
        </w:rPr>
        <w:t xml:space="preserve"> </w:t>
      </w:r>
      <w:del w:id="238" w:author="Anastasiya" w:date="2025-07-01T14:50:00Z">
        <w:r w:rsidRPr="00135502" w:rsidDel="00651626">
          <w:rPr>
            <w:spacing w:val="-2"/>
            <w:rPrChange w:id="239" w:author="Anastasiya" w:date="2025-07-01T16:21:00Z">
              <w:rPr>
                <w:spacing w:val="-2"/>
              </w:rPr>
            </w:rPrChange>
          </w:rPr>
          <w:delText>(</w:delText>
        </w:r>
        <w:r w:rsidRPr="00135502" w:rsidDel="00651626">
          <w:rPr>
            <w:spacing w:val="-2"/>
            <w:highlight w:val="yellow"/>
            <w:rPrChange w:id="240" w:author="Anastasiya" w:date="2025-07-01T16:21:00Z">
              <w:rPr>
                <w:spacing w:val="-2"/>
                <w:highlight w:val="yellow"/>
              </w:rPr>
            </w:rPrChange>
          </w:rPr>
          <w:delText>Приложение</w:delText>
        </w:r>
      </w:del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right="853" w:hanging="696"/>
        <w:rPr>
          <w:rPrChange w:id="241" w:author="Anastasiya" w:date="2025-07-01T16:21:00Z">
            <w:rPr>
              <w:sz w:val="22"/>
              <w:szCs w:val="22"/>
            </w:rPr>
          </w:rPrChange>
        </w:rPr>
        <w:pPrChange w:id="242" w:author="Anastasiya" w:date="2025-07-01T16:21:00Z">
          <w:pPr>
            <w:pStyle w:val="a3"/>
            <w:spacing w:before="43" w:line="276" w:lineRule="auto"/>
            <w:ind w:left="2046" w:right="820" w:firstLine="1"/>
            <w:jc w:val="both"/>
          </w:pPr>
        </w:pPrChange>
      </w:pPr>
      <w:del w:id="243" w:author="Anastasiya" w:date="2025-07-01T14:50:00Z">
        <w:r w:rsidRPr="00135502" w:rsidDel="00651626">
          <w:rPr>
            <w:highlight w:val="yellow"/>
            <w:rPrChange w:id="244" w:author="Anastasiya" w:date="2025-07-01T16:21:00Z">
              <w:rPr>
                <w:sz w:val="22"/>
                <w:szCs w:val="22"/>
                <w:highlight w:val="yellow"/>
              </w:rPr>
            </w:rPrChange>
          </w:rPr>
          <w:delText>№ 1 к Дополнительным соглашениям к Договору</w:delText>
        </w:r>
        <w:r w:rsidRPr="00135502" w:rsidDel="00651626">
          <w:rPr>
            <w:rPrChange w:id="245" w:author="Anastasiya" w:date="2025-07-01T16:21:00Z">
              <w:rPr>
                <w:sz w:val="22"/>
                <w:szCs w:val="22"/>
              </w:rPr>
            </w:rPrChange>
          </w:rPr>
          <w:delText>), в соответствии с «Техническим заданием»,</w:delText>
        </w:r>
        <w:r w:rsidRPr="00135502" w:rsidDel="00651626">
          <w:rPr>
            <w:spacing w:val="-2"/>
            <w:rPrChange w:id="246" w:author="Anastasiya" w:date="2025-07-01T16:21:00Z">
              <w:rPr>
                <w:spacing w:val="-2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47" w:author="Anastasiya" w:date="2025-07-01T16:21:00Z">
              <w:rPr>
                <w:sz w:val="22"/>
                <w:szCs w:val="22"/>
              </w:rPr>
            </w:rPrChange>
          </w:rPr>
          <w:delText>разработанным Исполнителем и</w:delText>
        </w:r>
        <w:r w:rsidRPr="00135502" w:rsidDel="00651626">
          <w:rPr>
            <w:spacing w:val="-14"/>
            <w:rPrChange w:id="248" w:author="Anastasiya" w:date="2025-07-01T16:21:00Z">
              <w:rPr>
                <w:spacing w:val="-14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49" w:author="Anastasiya" w:date="2025-07-01T16:21:00Z">
              <w:rPr>
                <w:sz w:val="22"/>
                <w:szCs w:val="22"/>
              </w:rPr>
            </w:rPrChange>
          </w:rPr>
          <w:delText>согласованным Заказчиком на</w:delText>
        </w:r>
        <w:r w:rsidRPr="00135502" w:rsidDel="00651626">
          <w:rPr>
            <w:spacing w:val="-15"/>
            <w:rPrChange w:id="250" w:author="Anastasiya" w:date="2025-07-01T16:21:00Z">
              <w:rPr>
                <w:spacing w:val="-1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51" w:author="Anastasiya" w:date="2025-07-01T16:21:00Z">
              <w:rPr>
                <w:sz w:val="22"/>
                <w:szCs w:val="22"/>
              </w:rPr>
            </w:rPrChange>
          </w:rPr>
          <w:delText>этапе</w:delText>
        </w:r>
        <w:r w:rsidRPr="00135502" w:rsidDel="00651626">
          <w:rPr>
            <w:spacing w:val="-6"/>
            <w:rPrChange w:id="252" w:author="Anastasiya" w:date="2025-07-01T16:21:00Z">
              <w:rPr>
                <w:spacing w:val="-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53" w:author="Anastasiya" w:date="2025-07-01T16:21:00Z">
              <w:rPr>
                <w:sz w:val="22"/>
                <w:szCs w:val="22"/>
              </w:rPr>
            </w:rPrChange>
          </w:rPr>
          <w:delText>1 Работ</w:delText>
        </w:r>
        <w:r w:rsidRPr="00135502" w:rsidDel="00651626">
          <w:rPr>
            <w:spacing w:val="-5"/>
            <w:rPrChange w:id="254" w:author="Anastasiya" w:date="2025-07-01T16:21:00Z">
              <w:rPr>
                <w:spacing w:val="-5"/>
                <w:sz w:val="22"/>
                <w:szCs w:val="22"/>
              </w:rPr>
            </w:rPrChange>
          </w:rPr>
          <w:delText xml:space="preserve"> </w:delText>
        </w:r>
      </w:del>
      <w:del w:id="255" w:author="Anastasiya" w:date="2025-07-01T14:51:00Z">
        <w:r w:rsidRPr="00135502" w:rsidDel="00651626">
          <w:rPr>
            <w:rPrChange w:id="256" w:author="Anastasiya" w:date="2025-07-01T16:21:00Z">
              <w:rPr>
                <w:sz w:val="22"/>
                <w:szCs w:val="22"/>
              </w:rPr>
            </w:rPrChange>
          </w:rPr>
          <w:delText xml:space="preserve">по </w:delText>
        </w:r>
      </w:del>
      <w:ins w:id="257" w:author="Anastasiya" w:date="2025-07-01T14:51:00Z">
        <w:r w:rsidR="00651626" w:rsidRPr="00135502">
          <w:rPr>
            <w:rPrChange w:id="258" w:author="Anastasiya" w:date="2025-07-01T16:21:00Z">
              <w:rPr/>
            </w:rPrChange>
          </w:rPr>
          <w:t>указанном</w:t>
        </w:r>
        <w:r w:rsidR="00651626" w:rsidRPr="00135502">
          <w:rPr>
            <w:rPrChange w:id="259" w:author="Anastasiya" w:date="2025-07-01T16:21:00Z">
              <w:rPr>
                <w:sz w:val="22"/>
                <w:szCs w:val="22"/>
              </w:rPr>
            </w:rPrChange>
          </w:rPr>
          <w:t xml:space="preserve"> </w:t>
        </w:r>
        <w:r w:rsidR="00651626" w:rsidRPr="00135502">
          <w:rPr>
            <w:rPrChange w:id="260" w:author="Anastasiya" w:date="2025-07-01T16:21:00Z">
              <w:rPr/>
            </w:rPrChange>
          </w:rPr>
          <w:t xml:space="preserve">в </w:t>
        </w:r>
      </w:ins>
      <w:del w:id="261" w:author="Anastasiya" w:date="2025-07-01T14:51:00Z">
        <w:r w:rsidRPr="00135502" w:rsidDel="00651626">
          <w:rPr>
            <w:rPrChange w:id="262" w:author="Anastasiya" w:date="2025-07-01T16:21:00Z">
              <w:rPr>
                <w:sz w:val="22"/>
                <w:szCs w:val="22"/>
              </w:rPr>
            </w:rPrChange>
          </w:rPr>
          <w:delText>Дополнительному</w:delText>
        </w:r>
        <w:r w:rsidRPr="00135502" w:rsidDel="00651626">
          <w:rPr>
            <w:spacing w:val="-10"/>
            <w:rPrChange w:id="263" w:author="Anastasiya" w:date="2025-07-01T16:21:00Z">
              <w:rPr>
                <w:spacing w:val="-10"/>
                <w:sz w:val="22"/>
                <w:szCs w:val="22"/>
              </w:rPr>
            </w:rPrChange>
          </w:rPr>
          <w:delText xml:space="preserve"> </w:delText>
        </w:r>
      </w:del>
      <w:ins w:id="264" w:author="Anastasiya" w:date="2025-07-01T14:51:00Z">
        <w:r w:rsidR="00651626" w:rsidRPr="00135502">
          <w:rPr>
            <w:rPrChange w:id="265" w:author="Anastasiya" w:date="2025-07-01T16:21:00Z">
              <w:rPr>
                <w:sz w:val="22"/>
                <w:szCs w:val="22"/>
              </w:rPr>
            </w:rPrChange>
          </w:rPr>
          <w:t>Дополнительн</w:t>
        </w:r>
        <w:r w:rsidR="00651626" w:rsidRPr="00135502">
          <w:rPr>
            <w:rPrChange w:id="266" w:author="Anastasiya" w:date="2025-07-01T16:21:00Z">
              <w:rPr/>
            </w:rPrChange>
          </w:rPr>
          <w:t>ых</w:t>
        </w:r>
        <w:r w:rsidR="00651626" w:rsidRPr="00135502">
          <w:rPr>
            <w:spacing w:val="-10"/>
            <w:rPrChange w:id="267" w:author="Anastasiya" w:date="2025-07-01T16:21:00Z">
              <w:rPr>
                <w:spacing w:val="-10"/>
                <w:sz w:val="22"/>
                <w:szCs w:val="22"/>
              </w:rPr>
            </w:rPrChange>
          </w:rPr>
          <w:t xml:space="preserve"> </w:t>
        </w:r>
      </w:ins>
      <w:del w:id="268" w:author="Anastasiya" w:date="2025-07-01T14:51:00Z">
        <w:r w:rsidRPr="00135502" w:rsidDel="00651626">
          <w:rPr>
            <w:rPrChange w:id="269" w:author="Anastasiya" w:date="2025-07-01T16:21:00Z">
              <w:rPr>
                <w:sz w:val="22"/>
                <w:szCs w:val="22"/>
              </w:rPr>
            </w:rPrChange>
          </w:rPr>
          <w:delText xml:space="preserve">соглашению </w:delText>
        </w:r>
      </w:del>
      <w:ins w:id="270" w:author="Anastasiya" w:date="2025-07-01T14:51:00Z">
        <w:r w:rsidR="00651626" w:rsidRPr="00135502">
          <w:rPr>
            <w:rPrChange w:id="271" w:author="Anastasiya" w:date="2025-07-01T16:21:00Z">
              <w:rPr>
                <w:sz w:val="22"/>
                <w:szCs w:val="22"/>
              </w:rPr>
            </w:rPrChange>
          </w:rPr>
          <w:t>соглашени</w:t>
        </w:r>
        <w:r w:rsidR="00651626" w:rsidRPr="00135502">
          <w:rPr>
            <w:rPrChange w:id="272" w:author="Anastasiya" w:date="2025-07-01T16:21:00Z">
              <w:rPr/>
            </w:rPrChange>
          </w:rPr>
          <w:t>ях</w:t>
        </w:r>
        <w:r w:rsidR="00651626" w:rsidRPr="00135502">
          <w:rPr>
            <w:rPrChange w:id="273" w:author="Anastasiya" w:date="2025-07-01T16:21:00Z">
              <w:rPr>
                <w:sz w:val="22"/>
                <w:szCs w:val="22"/>
              </w:rPr>
            </w:rPrChange>
          </w:rPr>
          <w:t xml:space="preserve"> </w:t>
        </w:r>
      </w:ins>
      <w:r w:rsidRPr="00135502">
        <w:rPr>
          <w:rPrChange w:id="274" w:author="Anastasiya" w:date="2025-07-01T16:21:00Z">
            <w:rPr>
              <w:sz w:val="22"/>
              <w:szCs w:val="22"/>
            </w:rPr>
          </w:rPrChange>
        </w:rPr>
        <w:t>к</w:t>
      </w:r>
      <w:r w:rsidRPr="00135502">
        <w:rPr>
          <w:spacing w:val="-9"/>
          <w:rPrChange w:id="275" w:author="Anastasiya" w:date="2025-07-01T16:21:00Z">
            <w:rPr>
              <w:spacing w:val="-9"/>
              <w:sz w:val="22"/>
              <w:szCs w:val="22"/>
            </w:rPr>
          </w:rPrChange>
        </w:rPr>
        <w:t xml:space="preserve"> </w:t>
      </w:r>
      <w:r w:rsidRPr="00135502">
        <w:rPr>
          <w:rPrChange w:id="276" w:author="Anastasiya" w:date="2025-07-01T16:21:00Z">
            <w:rPr>
              <w:sz w:val="22"/>
              <w:szCs w:val="22"/>
            </w:rPr>
          </w:rPrChange>
        </w:rPr>
        <w:t>Договору, в</w:t>
      </w:r>
      <w:r w:rsidRPr="00135502">
        <w:rPr>
          <w:spacing w:val="-13"/>
          <w:rPrChange w:id="277" w:author="Anastasiya" w:date="2025-07-01T16:21:00Z">
            <w:rPr>
              <w:spacing w:val="-13"/>
              <w:sz w:val="22"/>
              <w:szCs w:val="22"/>
            </w:rPr>
          </w:rPrChange>
        </w:rPr>
        <w:t xml:space="preserve"> </w:t>
      </w:r>
      <w:r w:rsidRPr="00135502">
        <w:rPr>
          <w:rPrChange w:id="278" w:author="Anastasiya" w:date="2025-07-01T16:21:00Z">
            <w:rPr>
              <w:sz w:val="22"/>
              <w:szCs w:val="22"/>
            </w:rPr>
          </w:rPrChange>
        </w:rPr>
        <w:t>сроки</w:t>
      </w:r>
      <w:ins w:id="279" w:author="Anastasiya" w:date="2025-07-01T14:52:00Z">
        <w:r w:rsidR="00651626" w:rsidRPr="00135502">
          <w:rPr>
            <w:rPrChange w:id="280" w:author="Anastasiya" w:date="2025-07-01T16:21:00Z">
              <w:rPr/>
            </w:rPrChange>
          </w:rPr>
          <w:t xml:space="preserve"> выполнения этапов работ в соответствии с Дополнительными соглашениями к Договору</w:t>
        </w:r>
      </w:ins>
      <w:del w:id="281" w:author="Anastasiya" w:date="2025-07-01T14:52:00Z">
        <w:r w:rsidRPr="00135502" w:rsidDel="00651626">
          <w:rPr>
            <w:rPrChange w:id="282" w:author="Anastasiya" w:date="2025-07-01T16:21:00Z">
              <w:rPr>
                <w:sz w:val="22"/>
                <w:szCs w:val="22"/>
              </w:rPr>
            </w:rPrChange>
          </w:rPr>
          <w:delText>,</w:delText>
        </w:r>
        <w:r w:rsidRPr="00135502" w:rsidDel="00651626">
          <w:rPr>
            <w:spacing w:val="-3"/>
            <w:rPrChange w:id="283" w:author="Anastasiya" w:date="2025-07-01T16:21:00Z">
              <w:rPr>
                <w:spacing w:val="-3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84" w:author="Anastasiya" w:date="2025-07-01T16:21:00Z">
              <w:rPr>
                <w:sz w:val="22"/>
                <w:szCs w:val="22"/>
              </w:rPr>
            </w:rPrChange>
          </w:rPr>
          <w:delText>установленные «Календарным</w:delText>
        </w:r>
        <w:r w:rsidRPr="00135502" w:rsidDel="00651626">
          <w:rPr>
            <w:spacing w:val="21"/>
            <w:rPrChange w:id="285" w:author="Anastasiya" w:date="2025-07-01T16:21:00Z">
              <w:rPr>
                <w:spacing w:val="21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rPrChange w:id="286" w:author="Anastasiya" w:date="2025-07-01T16:21:00Z">
              <w:rPr>
                <w:sz w:val="22"/>
                <w:szCs w:val="22"/>
              </w:rPr>
            </w:rPrChange>
          </w:rPr>
          <w:delText xml:space="preserve">планом </w:delText>
        </w:r>
        <w:r w:rsidRPr="00135502" w:rsidDel="00651626">
          <w:rPr>
            <w:spacing w:val="-2"/>
            <w:rPrChange w:id="287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выполнения</w:delText>
        </w:r>
        <w:r w:rsidRPr="00135502" w:rsidDel="00651626">
          <w:rPr>
            <w:spacing w:val="16"/>
            <w:rPrChange w:id="288" w:author="Anastasiya" w:date="2025-07-01T16:21:00Z">
              <w:rPr>
                <w:spacing w:val="1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289" w:author="Anastasiya" w:date="2025-07-01T16:21:00Z">
              <w:rPr>
                <w:spacing w:val="-2"/>
                <w:sz w:val="22"/>
                <w:szCs w:val="22"/>
              </w:rPr>
            </w:rPrChange>
          </w:rPr>
          <w:delText>работ›)</w:delText>
        </w:r>
        <w:r w:rsidRPr="00135502" w:rsidDel="00651626">
          <w:rPr>
            <w:spacing w:val="-6"/>
            <w:rPrChange w:id="290" w:author="Anastasiya" w:date="2025-07-01T16:21:00Z">
              <w:rPr>
                <w:spacing w:val="-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291" w:author="Anastasiya" w:date="2025-07-01T16:21:00Z">
              <w:rPr>
                <w:spacing w:val="-2"/>
                <w:sz w:val="22"/>
                <w:szCs w:val="22"/>
              </w:rPr>
            </w:rPrChange>
          </w:rPr>
          <w:delText>(Прило</w:delText>
        </w:r>
        <w:r w:rsidR="00AE59F0" w:rsidRPr="00135502" w:rsidDel="00651626">
          <w:rPr>
            <w:spacing w:val="-2"/>
            <w:rPrChange w:id="292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ж</w:delText>
        </w:r>
        <w:r w:rsidRPr="00135502" w:rsidDel="00651626">
          <w:rPr>
            <w:spacing w:val="-2"/>
            <w:rPrChange w:id="293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ение</w:delText>
        </w:r>
        <w:r w:rsidRPr="00135502" w:rsidDel="00651626">
          <w:rPr>
            <w:spacing w:val="21"/>
            <w:rPrChange w:id="294" w:author="Anastasiya" w:date="2025-07-01T16:21:00Z">
              <w:rPr>
                <w:spacing w:val="21"/>
                <w:sz w:val="22"/>
                <w:szCs w:val="22"/>
              </w:rPr>
            </w:rPrChange>
          </w:rPr>
          <w:delText xml:space="preserve"> </w:delText>
        </w:r>
        <w:r w:rsidR="00AE59F0" w:rsidRPr="00135502" w:rsidDel="00651626">
          <w:rPr>
            <w:spacing w:val="-2"/>
            <w:rPrChange w:id="295" w:author="Anastasiya" w:date="2025-07-01T16:21:00Z">
              <w:rPr>
                <w:spacing w:val="-2"/>
                <w:sz w:val="22"/>
                <w:szCs w:val="22"/>
              </w:rPr>
            </w:rPrChange>
          </w:rPr>
          <w:delText>№</w:delText>
        </w:r>
        <w:r w:rsidRPr="00135502" w:rsidDel="00651626">
          <w:rPr>
            <w:spacing w:val="-2"/>
            <w:rPrChange w:id="296" w:author="Anastasiya" w:date="2025-07-01T16:21:00Z">
              <w:rPr>
                <w:spacing w:val="-2"/>
                <w:sz w:val="22"/>
                <w:szCs w:val="22"/>
              </w:rPr>
            </w:rPrChange>
          </w:rPr>
          <w:delText>2 к</w:delText>
        </w:r>
        <w:r w:rsidRPr="00135502" w:rsidDel="00651626">
          <w:rPr>
            <w:spacing w:val="-6"/>
            <w:rPrChange w:id="297" w:author="Anastasiya" w:date="2025-07-01T16:21:00Z">
              <w:rPr>
                <w:spacing w:val="-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298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Дополнительным</w:delText>
        </w:r>
        <w:r w:rsidRPr="00135502" w:rsidDel="00651626">
          <w:rPr>
            <w:spacing w:val="-3"/>
            <w:rPrChange w:id="299" w:author="Anastasiya" w:date="2025-07-01T16:21:00Z">
              <w:rPr>
                <w:spacing w:val="-3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300" w:author="Anastasiya" w:date="2025-07-01T16:21:00Z">
              <w:rPr>
                <w:spacing w:val="-2"/>
                <w:sz w:val="22"/>
                <w:szCs w:val="22"/>
              </w:rPr>
            </w:rPrChange>
          </w:rPr>
          <w:delText>соглашениям</w:delText>
        </w:r>
        <w:r w:rsidRPr="00135502" w:rsidDel="00651626">
          <w:rPr>
            <w:spacing w:val="22"/>
            <w:rPrChange w:id="301" w:author="Anastasiya" w:date="2025-07-01T16:21:00Z">
              <w:rPr>
                <w:spacing w:val="22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302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к</w:delText>
        </w:r>
        <w:r w:rsidRPr="00135502" w:rsidDel="00651626">
          <w:rPr>
            <w:spacing w:val="-6"/>
            <w:rPrChange w:id="303" w:author="Anastasiya" w:date="2025-07-01T16:21:00Z">
              <w:rPr>
                <w:spacing w:val="-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304" w:author="Anastasiya" w:date="2025-07-01T16:21:00Z">
              <w:rPr>
                <w:spacing w:val="-2"/>
                <w:sz w:val="22"/>
                <w:szCs w:val="22"/>
              </w:rPr>
            </w:rPrChange>
          </w:rPr>
          <w:delText>Договору).</w:delText>
        </w:r>
      </w:del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54"/>
        </w:tabs>
        <w:spacing w:before="200"/>
        <w:ind w:left="2054" w:right="822" w:hanging="696"/>
        <w:rPr>
          <w:rPrChange w:id="305" w:author="Anastasiya" w:date="2025-07-01T16:21:00Z">
            <w:rPr/>
          </w:rPrChange>
        </w:rPr>
        <w:pPrChange w:id="30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54"/>
            </w:tabs>
            <w:spacing w:before="200" w:line="271" w:lineRule="auto"/>
            <w:ind w:left="2054" w:right="822" w:hanging="696"/>
          </w:pPr>
        </w:pPrChange>
      </w:pPr>
      <w:r w:rsidRPr="00135502">
        <w:rPr>
          <w:rPrChange w:id="307" w:author="Anastasiya" w:date="2025-07-01T16:21:00Z">
            <w:rPr/>
          </w:rPrChange>
        </w:rPr>
        <w:t>Разработать Техническое задание и направить его на согласование Заказчику. В случае получения мотивированного</w:t>
      </w:r>
      <w:r w:rsidRPr="00135502">
        <w:rPr>
          <w:spacing w:val="-14"/>
          <w:rPrChange w:id="308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309" w:author="Anastasiya" w:date="2025-07-01T16:21:00Z">
            <w:rPr/>
          </w:rPrChange>
        </w:rPr>
        <w:t>отказа</w:t>
      </w:r>
      <w:r w:rsidRPr="00135502">
        <w:rPr>
          <w:spacing w:val="-9"/>
          <w:rPrChange w:id="310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311" w:author="Anastasiya" w:date="2025-07-01T16:21:00Z">
            <w:rPr/>
          </w:rPrChange>
        </w:rPr>
        <w:t>Заказчика</w:t>
      </w:r>
      <w:r w:rsidRPr="00135502">
        <w:rPr>
          <w:spacing w:val="-2"/>
          <w:rPrChange w:id="312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313" w:author="Anastasiya" w:date="2025-07-01T16:21:00Z">
            <w:rPr/>
          </w:rPrChange>
        </w:rPr>
        <w:t>от</w:t>
      </w:r>
      <w:r w:rsidRPr="00135502">
        <w:rPr>
          <w:spacing w:val="-11"/>
          <w:rPrChange w:id="314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315" w:author="Anastasiya" w:date="2025-07-01T16:21:00Z">
            <w:rPr/>
          </w:rPrChange>
        </w:rPr>
        <w:t>утверждения Технического</w:t>
      </w:r>
      <w:r w:rsidRPr="00135502">
        <w:rPr>
          <w:spacing w:val="2"/>
          <w:rPrChange w:id="316" w:author="Anastasiya" w:date="2025-07-01T16:21:00Z">
            <w:rPr>
              <w:spacing w:val="2"/>
            </w:rPr>
          </w:rPrChange>
        </w:rPr>
        <w:t xml:space="preserve"> </w:t>
      </w:r>
      <w:r w:rsidRPr="00135502">
        <w:rPr>
          <w:rPrChange w:id="317" w:author="Anastasiya" w:date="2025-07-01T16:21:00Z">
            <w:rPr/>
          </w:rPrChange>
        </w:rPr>
        <w:t>задания</w:t>
      </w:r>
      <w:r w:rsidRPr="00135502">
        <w:rPr>
          <w:spacing w:val="4"/>
          <w:rPrChange w:id="318" w:author="Anastasiya" w:date="2025-07-01T16:21:00Z">
            <w:rPr>
              <w:spacing w:val="4"/>
            </w:rPr>
          </w:rPrChange>
        </w:rPr>
        <w:t xml:space="preserve"> </w:t>
      </w:r>
      <w:r w:rsidRPr="00135502">
        <w:rPr>
          <w:rPrChange w:id="319" w:author="Anastasiya" w:date="2025-07-01T16:21:00Z">
            <w:rPr/>
          </w:rPrChange>
        </w:rPr>
        <w:t>в</w:t>
      </w:r>
      <w:r w:rsidRPr="00135502">
        <w:rPr>
          <w:spacing w:val="-15"/>
          <w:rPrChange w:id="320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321" w:author="Anastasiya" w:date="2025-07-01T16:21:00Z">
            <w:rPr/>
          </w:rPrChange>
        </w:rPr>
        <w:t>срок</w:t>
      </w:r>
    </w:p>
    <w:p w:rsidR="00620858" w:rsidRPr="00135502" w:rsidRDefault="00C275B5" w:rsidP="00135502">
      <w:pPr>
        <w:pStyle w:val="a3"/>
        <w:spacing w:before="2"/>
        <w:ind w:left="2043" w:right="813" w:hanging="1"/>
        <w:jc w:val="both"/>
        <w:rPr>
          <w:sz w:val="22"/>
          <w:szCs w:val="22"/>
          <w:rPrChange w:id="322" w:author="Anastasiya" w:date="2025-07-01T16:21:00Z">
            <w:rPr>
              <w:sz w:val="22"/>
              <w:szCs w:val="22"/>
            </w:rPr>
          </w:rPrChange>
        </w:rPr>
        <w:pPrChange w:id="323" w:author="Anastasiya" w:date="2025-07-01T16:21:00Z">
          <w:pPr>
            <w:pStyle w:val="a3"/>
            <w:spacing w:before="2" w:line="278" w:lineRule="auto"/>
            <w:ind w:left="2043" w:right="813" w:hanging="1"/>
            <w:jc w:val="both"/>
          </w:pPr>
        </w:pPrChange>
      </w:pPr>
      <w:r w:rsidRPr="00135502">
        <w:rPr>
          <w:sz w:val="22"/>
          <w:szCs w:val="22"/>
          <w:rPrChange w:id="324" w:author="Anastasiya" w:date="2025-07-01T16:21:00Z">
            <w:rPr>
              <w:sz w:val="22"/>
              <w:szCs w:val="22"/>
            </w:rPr>
          </w:rPrChange>
        </w:rPr>
        <w:t>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135502">
        <w:rPr>
          <w:spacing w:val="40"/>
          <w:sz w:val="22"/>
          <w:szCs w:val="22"/>
          <w:rPrChange w:id="325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326" w:author="Anastasiya" w:date="2025-07-01T16:21:00Z">
            <w:rPr>
              <w:sz w:val="22"/>
              <w:szCs w:val="22"/>
            </w:rPr>
          </w:rPrChange>
        </w:rPr>
        <w:t>Заказчику.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ind w:left="2037" w:right="813" w:hanging="684"/>
        <w:rPr>
          <w:rPrChange w:id="327" w:author="Anastasiya" w:date="2025-07-01T16:21:00Z">
            <w:rPr/>
          </w:rPrChange>
        </w:rPr>
        <w:pPrChange w:id="328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7"/>
              <w:tab w:val="left" w:pos="2049"/>
            </w:tabs>
            <w:spacing w:line="276" w:lineRule="auto"/>
            <w:ind w:left="2037" w:right="813"/>
          </w:pPr>
        </w:pPrChange>
      </w:pPr>
      <w:r w:rsidRPr="00135502">
        <w:rPr>
          <w:rPrChange w:id="329" w:author="Anastasiya" w:date="2025-07-01T16:21:00Z">
            <w:rPr/>
          </w:rPrChange>
        </w:rPr>
        <w:t>Выполнять указания Заказчика, представленные в письменном виде, в том числе о</w:t>
      </w:r>
      <w:r w:rsidRPr="00135502">
        <w:rPr>
          <w:spacing w:val="40"/>
          <w:rPrChange w:id="330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31" w:author="Anastasiya" w:date="2025-07-01T16:21:00Z">
            <w:rPr/>
          </w:rPrChange>
        </w:rPr>
        <w:t>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</w:t>
      </w:r>
      <w:r w:rsidRPr="00135502">
        <w:rPr>
          <w:spacing w:val="22"/>
          <w:rPrChange w:id="332" w:author="Anastasiya" w:date="2025-07-01T16:21:00Z">
            <w:rPr>
              <w:spacing w:val="22"/>
            </w:rPr>
          </w:rPrChange>
        </w:rPr>
        <w:t xml:space="preserve"> </w:t>
      </w:r>
      <w:r w:rsidRPr="00135502">
        <w:rPr>
          <w:rPrChange w:id="333" w:author="Anastasiya" w:date="2025-07-01T16:21:00Z">
            <w:rPr/>
          </w:rPrChange>
        </w:rPr>
        <w:t>документам</w:t>
      </w:r>
      <w:r w:rsidRPr="00135502">
        <w:rPr>
          <w:spacing w:val="27"/>
          <w:rPrChange w:id="334" w:author="Anastasiya" w:date="2025-07-01T16:21:00Z">
            <w:rPr>
              <w:spacing w:val="27"/>
            </w:rPr>
          </w:rPrChange>
        </w:rPr>
        <w:t xml:space="preserve"> </w:t>
      </w:r>
      <w:r w:rsidRPr="00135502">
        <w:rPr>
          <w:rPrChange w:id="335" w:author="Anastasiya" w:date="2025-07-01T16:21:00Z">
            <w:rPr/>
          </w:rPrChange>
        </w:rPr>
        <w:t>Российской Федерации</w:t>
      </w:r>
      <w:r w:rsidRPr="00135502">
        <w:rPr>
          <w:spacing w:val="18"/>
          <w:rPrChange w:id="336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337" w:author="Anastasiya" w:date="2025-07-01T16:21:00Z">
            <w:rPr/>
          </w:rPrChange>
        </w:rPr>
        <w:t>и г. Москвы.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95"/>
        <w:ind w:left="2027" w:right="815" w:hanging="684"/>
        <w:rPr>
          <w:rPrChange w:id="338" w:author="Anastasiya" w:date="2025-07-01T16:21:00Z">
            <w:rPr/>
          </w:rPrChange>
        </w:rPr>
        <w:pPrChange w:id="339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27"/>
              <w:tab w:val="left" w:pos="2039"/>
            </w:tabs>
            <w:spacing w:before="195" w:line="276" w:lineRule="auto"/>
            <w:ind w:left="2027" w:right="815"/>
          </w:pPr>
        </w:pPrChange>
      </w:pPr>
      <w:r w:rsidRPr="00135502">
        <w:rPr>
          <w:rPrChange w:id="340" w:author="Anastasiya" w:date="2025-07-01T16:21:00Z">
            <w:rPr/>
          </w:rPrChange>
        </w:rPr>
        <w:t>При необходимости, присутствовать на встречах с Заказчиком по вопросам разработки Документации</w:t>
      </w:r>
      <w:r w:rsidRPr="00135502">
        <w:rPr>
          <w:spacing w:val="32"/>
          <w:rPrChange w:id="341" w:author="Anastasiya" w:date="2025-07-01T16:21:00Z">
            <w:rPr>
              <w:spacing w:val="32"/>
            </w:rPr>
          </w:rPrChange>
        </w:rPr>
        <w:t xml:space="preserve"> </w:t>
      </w:r>
      <w:r w:rsidRPr="00135502">
        <w:rPr>
          <w:rPrChange w:id="342" w:author="Anastasiya" w:date="2025-07-01T16:21:00Z">
            <w:rPr/>
          </w:rPrChange>
        </w:rPr>
        <w:t>не</w:t>
      </w:r>
      <w:r w:rsidRPr="00135502">
        <w:rPr>
          <w:spacing w:val="-4"/>
          <w:rPrChange w:id="343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344" w:author="Anastasiya" w:date="2025-07-01T16:21:00Z">
            <w:rPr/>
          </w:rPrChange>
        </w:rPr>
        <w:t>более 2</w:t>
      </w:r>
      <w:r w:rsidRPr="00135502">
        <w:rPr>
          <w:spacing w:val="-6"/>
          <w:rPrChange w:id="345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346" w:author="Anastasiya" w:date="2025-07-01T16:21:00Z">
            <w:rPr/>
          </w:rPrChange>
        </w:rPr>
        <w:t>(Двух) раз в</w:t>
      </w:r>
      <w:r w:rsidRPr="00135502">
        <w:rPr>
          <w:spacing w:val="-1"/>
          <w:rPrChange w:id="347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348" w:author="Anastasiya" w:date="2025-07-01T16:21:00Z">
            <w:rPr/>
          </w:rPrChange>
        </w:rPr>
        <w:t>месяц или по</w:t>
      </w:r>
      <w:r w:rsidRPr="00135502">
        <w:rPr>
          <w:spacing w:val="-5"/>
          <w:rPrChange w:id="349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350" w:author="Anastasiya" w:date="2025-07-01T16:21:00Z">
            <w:rPr/>
          </w:rPrChange>
        </w:rPr>
        <w:t>согласованию Сторон, информировать Заказчика</w:t>
      </w:r>
      <w:r w:rsidRPr="00135502">
        <w:rPr>
          <w:spacing w:val="-10"/>
          <w:rPrChange w:id="351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352" w:author="Anastasiya" w:date="2025-07-01T16:21:00Z">
            <w:rPr/>
          </w:rPrChange>
        </w:rPr>
        <w:t>о</w:t>
      </w:r>
      <w:r w:rsidRPr="00135502">
        <w:rPr>
          <w:spacing w:val="-14"/>
          <w:rPrChange w:id="353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354" w:author="Anastasiya" w:date="2025-07-01T16:21:00Z">
            <w:rPr/>
          </w:rPrChange>
        </w:rPr>
        <w:t>состоянии</w:t>
      </w:r>
      <w:r w:rsidRPr="00135502">
        <w:rPr>
          <w:spacing w:val="-5"/>
          <w:rPrChange w:id="355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356" w:author="Anastasiya" w:date="2025-07-01T16:21:00Z">
            <w:rPr/>
          </w:rPrChange>
        </w:rPr>
        <w:t>дел по</w:t>
      </w:r>
      <w:r w:rsidRPr="00135502">
        <w:rPr>
          <w:spacing w:val="-7"/>
          <w:rPrChange w:id="357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358" w:author="Anastasiya" w:date="2025-07-01T16:21:00Z">
            <w:rPr/>
          </w:rPrChange>
        </w:rPr>
        <w:t>выполнению Договора и</w:t>
      </w:r>
      <w:r w:rsidRPr="00135502">
        <w:rPr>
          <w:spacing w:val="-7"/>
          <w:rPrChange w:id="359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360" w:author="Anastasiya" w:date="2025-07-01T16:21:00Z">
            <w:rPr/>
          </w:rPrChange>
        </w:rPr>
        <w:t>Дополнительных</w:t>
      </w:r>
      <w:r w:rsidRPr="00135502">
        <w:rPr>
          <w:spacing w:val="-15"/>
          <w:rPrChange w:id="361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362" w:author="Anastasiya" w:date="2025-07-01T16:21:00Z">
            <w:rPr/>
          </w:rPrChange>
        </w:rPr>
        <w:t>соглашений к</w:t>
      </w:r>
      <w:r w:rsidRPr="00135502">
        <w:rPr>
          <w:spacing w:val="-10"/>
          <w:rPrChange w:id="363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364" w:author="Anastasiya" w:date="2025-07-01T16:21:00Z">
            <w:rPr/>
          </w:rPrChange>
        </w:rPr>
        <w:t>нему по</w:t>
      </w:r>
      <w:r w:rsidRPr="00135502">
        <w:rPr>
          <w:spacing w:val="-6"/>
          <w:rPrChange w:id="365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366" w:author="Anastasiya" w:date="2025-07-01T16:21:00Z">
            <w:rPr/>
          </w:rPrChange>
        </w:rPr>
        <w:t>запросу Заказчика, в</w:t>
      </w:r>
      <w:r w:rsidRPr="00135502">
        <w:rPr>
          <w:spacing w:val="-13"/>
          <w:rPrChange w:id="367" w:author="Anastasiya" w:date="2025-07-01T16:21:00Z">
            <w:rPr>
              <w:spacing w:val="-13"/>
            </w:rPr>
          </w:rPrChange>
        </w:rPr>
        <w:t xml:space="preserve"> </w:t>
      </w:r>
      <w:r w:rsidRPr="00135502">
        <w:rPr>
          <w:rPrChange w:id="368" w:author="Anastasiya" w:date="2025-07-01T16:21:00Z">
            <w:rPr/>
          </w:rPrChange>
        </w:rPr>
        <w:t>том числе</w:t>
      </w:r>
      <w:r w:rsidRPr="00135502">
        <w:rPr>
          <w:spacing w:val="-3"/>
          <w:rPrChange w:id="369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370" w:author="Anastasiya" w:date="2025-07-01T16:21:00Z">
            <w:rPr/>
          </w:rPrChange>
        </w:rPr>
        <w:t>о</w:t>
      </w:r>
      <w:r w:rsidRPr="00135502">
        <w:rPr>
          <w:spacing w:val="-6"/>
          <w:rPrChange w:id="371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372" w:author="Anastasiya" w:date="2025-07-01T16:21:00Z">
            <w:rPr/>
          </w:rPrChange>
        </w:rPr>
        <w:t>необходимости разработки разделов</w:t>
      </w:r>
      <w:r w:rsidRPr="00135502">
        <w:rPr>
          <w:spacing w:val="-4"/>
          <w:rPrChange w:id="373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374" w:author="Anastasiya" w:date="2025-07-01T16:21:00Z">
            <w:rPr/>
          </w:rPrChange>
        </w:rPr>
        <w:t xml:space="preserve">Документации, не предусмотренных </w:t>
      </w:r>
      <w:r w:rsidRPr="00135502">
        <w:rPr>
          <w:rPrChange w:id="375" w:author="Anastasiya" w:date="2025-07-01T16:26:00Z">
            <w:rPr>
              <w:highlight w:val="yellow"/>
            </w:rPr>
          </w:rPrChange>
        </w:rPr>
        <w:t xml:space="preserve">«Перечнем работ» </w:t>
      </w:r>
      <w:del w:id="376" w:author="Anastasiya" w:date="2025-07-01T14:56:00Z">
        <w:r w:rsidRPr="00135502" w:rsidDel="00651626">
          <w:rPr>
            <w:highlight w:val="yellow"/>
            <w:rPrChange w:id="377" w:author="Anastasiya" w:date="2025-07-01T16:21:00Z">
              <w:rPr>
                <w:highlight w:val="yellow"/>
              </w:rPr>
            </w:rPrChange>
          </w:rPr>
          <w:delText>(Приложение № 1</w:delText>
        </w:r>
        <w:r w:rsidRPr="00135502" w:rsidDel="00651626">
          <w:rPr>
            <w:rPrChange w:id="378" w:author="Anastasiya" w:date="2025-07-01T16:21:00Z">
              <w:rPr/>
            </w:rPrChange>
          </w:rPr>
          <w:delText xml:space="preserve"> </w:delText>
        </w:r>
      </w:del>
      <w:r w:rsidRPr="00135502">
        <w:rPr>
          <w:rPrChange w:id="379" w:author="Anastasiya" w:date="2025-07-01T16:21:00Z">
            <w:rPr/>
          </w:rPrChange>
        </w:rPr>
        <w:t>к</w:t>
      </w:r>
      <w:r w:rsidRPr="00135502">
        <w:rPr>
          <w:spacing w:val="-8"/>
          <w:rPrChange w:id="380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381" w:author="Anastasiya" w:date="2025-07-01T16:21:00Z">
            <w:rPr/>
          </w:rPrChange>
        </w:rPr>
        <w:t xml:space="preserve">Дополнительным соглашениям к </w:t>
      </w:r>
      <w:r w:rsidRPr="00135502">
        <w:rPr>
          <w:spacing w:val="-2"/>
          <w:rPrChange w:id="382" w:author="Anastasiya" w:date="2025-07-01T16:21:00Z">
            <w:rPr>
              <w:spacing w:val="-2"/>
            </w:rPr>
          </w:rPrChange>
        </w:rPr>
        <w:t>Договору).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96"/>
        <w:ind w:left="2017" w:right="816" w:hanging="684"/>
        <w:rPr>
          <w:rPrChange w:id="383" w:author="Anastasiya" w:date="2025-07-01T16:21:00Z">
            <w:rPr/>
          </w:rPrChange>
        </w:rPr>
        <w:pPrChange w:id="384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7"/>
              <w:tab w:val="left" w:pos="2034"/>
            </w:tabs>
            <w:spacing w:before="196" w:line="278" w:lineRule="auto"/>
            <w:ind w:left="2017" w:right="816"/>
          </w:pPr>
        </w:pPrChange>
      </w:pPr>
      <w:r w:rsidRPr="00135502">
        <w:rPr>
          <w:rPrChange w:id="385" w:author="Anastasiya" w:date="2025-07-01T16:21:00Z">
            <w:rPr/>
          </w:rPrChange>
        </w:rPr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135502">
        <w:rPr>
          <w:spacing w:val="40"/>
          <w:rPrChange w:id="386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87" w:author="Anastasiya" w:date="2025-07-01T16:21:00Z">
            <w:rPr/>
          </w:rPrChange>
        </w:rPr>
        <w:t>несоответствия ее условиям Договора и Дополнительных соглашений к нему в срок по согласованию</w:t>
      </w:r>
      <w:r w:rsidRPr="00135502">
        <w:rPr>
          <w:spacing w:val="40"/>
          <w:rPrChange w:id="388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89" w:author="Anastasiya" w:date="2025-07-01T16:21:00Z">
            <w:rPr/>
          </w:rPrChange>
        </w:rPr>
        <w:t>Сторон.</w:t>
      </w:r>
    </w:p>
    <w:p w:rsidR="00DB67B6" w:rsidRPr="00135502" w:rsidRDefault="00DB67B6" w:rsidP="00135502">
      <w:pPr>
        <w:pStyle w:val="a4"/>
        <w:tabs>
          <w:tab w:val="left" w:pos="2017"/>
          <w:tab w:val="left" w:pos="2034"/>
        </w:tabs>
        <w:spacing w:before="196"/>
        <w:ind w:left="2017" w:right="816" w:firstLine="0"/>
        <w:jc w:val="right"/>
        <w:rPr>
          <w:rPrChange w:id="390" w:author="Anastasiya" w:date="2025-07-01T16:21:00Z">
            <w:rPr/>
          </w:rPrChange>
        </w:rPr>
        <w:pPrChange w:id="391" w:author="Anastasiya" w:date="2025-07-01T16:21:00Z">
          <w:pPr>
            <w:pStyle w:val="a4"/>
            <w:tabs>
              <w:tab w:val="left" w:pos="2017"/>
              <w:tab w:val="left" w:pos="2034"/>
            </w:tabs>
            <w:spacing w:before="196" w:line="278" w:lineRule="auto"/>
            <w:ind w:left="2017" w:right="816" w:firstLine="0"/>
            <w:jc w:val="right"/>
          </w:pPr>
        </w:pPrChange>
      </w:pP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3739"/>
        </w:tabs>
        <w:spacing w:before="227"/>
        <w:ind w:left="3739" w:hanging="240"/>
        <w:jc w:val="left"/>
        <w:rPr>
          <w:b/>
          <w:sz w:val="22"/>
          <w:szCs w:val="22"/>
          <w:rPrChange w:id="392" w:author="Anastasiya" w:date="2025-07-01T16:26:00Z">
            <w:rPr>
              <w:b/>
              <w:sz w:val="22"/>
              <w:szCs w:val="22"/>
            </w:rPr>
          </w:rPrChange>
        </w:rPr>
        <w:pPrChange w:id="393" w:author="Anastasiya" w:date="2025-07-01T16:21:00Z">
          <w:pPr>
            <w:pStyle w:val="20"/>
            <w:numPr>
              <w:numId w:val="8"/>
            </w:numPr>
            <w:tabs>
              <w:tab w:val="left" w:pos="3739"/>
            </w:tabs>
            <w:spacing w:before="227"/>
            <w:ind w:left="3739" w:hanging="240"/>
          </w:pPr>
        </w:pPrChange>
      </w:pPr>
      <w:r w:rsidRPr="00135502">
        <w:rPr>
          <w:b/>
          <w:w w:val="105"/>
          <w:sz w:val="22"/>
          <w:szCs w:val="22"/>
          <w:rPrChange w:id="394" w:author="Anastasiya" w:date="2025-07-01T16:26:00Z">
            <w:rPr>
              <w:b/>
              <w:w w:val="105"/>
              <w:sz w:val="22"/>
              <w:szCs w:val="22"/>
            </w:rPr>
          </w:rPrChange>
        </w:rPr>
        <w:t>СТОИМОСТЬ</w:t>
      </w:r>
      <w:r w:rsidRPr="00135502">
        <w:rPr>
          <w:b/>
          <w:spacing w:val="27"/>
          <w:w w:val="105"/>
          <w:sz w:val="22"/>
          <w:szCs w:val="22"/>
          <w:rPrChange w:id="395" w:author="Anastasiya" w:date="2025-07-01T16:26:00Z">
            <w:rPr>
              <w:b/>
              <w:spacing w:val="27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96" w:author="Anastasiya" w:date="2025-07-01T16:26:00Z">
            <w:rPr>
              <w:b/>
              <w:w w:val="105"/>
              <w:sz w:val="22"/>
              <w:szCs w:val="22"/>
            </w:rPr>
          </w:rPrChange>
        </w:rPr>
        <w:t>РАБОТ</w:t>
      </w:r>
      <w:r w:rsidRPr="00135502">
        <w:rPr>
          <w:b/>
          <w:spacing w:val="17"/>
          <w:w w:val="105"/>
          <w:sz w:val="22"/>
          <w:szCs w:val="22"/>
          <w:rPrChange w:id="397" w:author="Anastasiya" w:date="2025-07-01T16:26:00Z">
            <w:rPr>
              <w:b/>
              <w:spacing w:val="17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98" w:author="Anastasiya" w:date="2025-07-01T16:26:00Z">
            <w:rPr>
              <w:b/>
              <w:w w:val="105"/>
              <w:sz w:val="22"/>
              <w:szCs w:val="22"/>
            </w:rPr>
          </w:rPrChange>
        </w:rPr>
        <w:t>И</w:t>
      </w:r>
      <w:r w:rsidRPr="00135502">
        <w:rPr>
          <w:b/>
          <w:spacing w:val="8"/>
          <w:w w:val="105"/>
          <w:sz w:val="22"/>
          <w:szCs w:val="22"/>
          <w:rPrChange w:id="399" w:author="Anastasiya" w:date="2025-07-01T16:26:00Z">
            <w:rPr>
              <w:b/>
              <w:spacing w:val="8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400" w:author="Anastasiya" w:date="2025-07-01T16:26:00Z">
            <w:rPr>
              <w:b/>
              <w:w w:val="105"/>
              <w:sz w:val="22"/>
              <w:szCs w:val="22"/>
            </w:rPr>
          </w:rPrChange>
        </w:rPr>
        <w:t>ПОРЯДОК</w:t>
      </w:r>
      <w:r w:rsidRPr="00135502">
        <w:rPr>
          <w:b/>
          <w:spacing w:val="28"/>
          <w:w w:val="105"/>
          <w:sz w:val="22"/>
          <w:szCs w:val="22"/>
          <w:rPrChange w:id="401" w:author="Anastasiya" w:date="2025-07-01T16:26:00Z">
            <w:rPr>
              <w:b/>
              <w:spacing w:val="28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402" w:author="Anastasiya" w:date="2025-07-01T16:26:00Z">
            <w:rPr>
              <w:b/>
              <w:spacing w:val="-2"/>
              <w:w w:val="105"/>
              <w:sz w:val="22"/>
              <w:szCs w:val="22"/>
            </w:rPr>
          </w:rPrChange>
        </w:rPr>
        <w:t>РАСЧЕТОВ</w:t>
      </w:r>
    </w:p>
    <w:p w:rsidR="00620858" w:rsidRPr="00135502" w:rsidRDefault="00620858" w:rsidP="00135502">
      <w:pPr>
        <w:pStyle w:val="a3"/>
        <w:spacing w:before="9"/>
        <w:rPr>
          <w:sz w:val="22"/>
          <w:szCs w:val="22"/>
          <w:rPrChange w:id="403" w:author="Anastasiya" w:date="2025-07-01T16:26:00Z">
            <w:rPr>
              <w:sz w:val="22"/>
              <w:szCs w:val="22"/>
            </w:rPr>
          </w:rPrChange>
        </w:rPr>
        <w:pPrChange w:id="404" w:author="Anastasiya" w:date="2025-07-01T16:21:00Z">
          <w:pPr>
            <w:pStyle w:val="a3"/>
            <w:spacing w:before="9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17"/>
          <w:tab w:val="left" w:pos="2025"/>
        </w:tabs>
        <w:spacing w:before="0"/>
        <w:ind w:left="2025" w:right="681" w:hanging="700"/>
        <w:rPr>
          <w:rPrChange w:id="405" w:author="Anastasiya" w:date="2025-07-01T16:26:00Z">
            <w:rPr/>
          </w:rPrChange>
        </w:rPr>
        <w:pPrChange w:id="406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17"/>
              <w:tab w:val="left" w:pos="2025"/>
            </w:tabs>
            <w:spacing w:before="0" w:line="273" w:lineRule="auto"/>
            <w:ind w:left="2025" w:right="681" w:hanging="700"/>
          </w:pPr>
        </w:pPrChange>
      </w:pPr>
      <w:r w:rsidRPr="00135502">
        <w:rPr>
          <w:rPrChange w:id="407" w:author="Anastasiya" w:date="2025-07-01T16:26:00Z">
            <w:rPr/>
          </w:rPrChange>
        </w:rPr>
        <w:t>Общая</w:t>
      </w:r>
      <w:r w:rsidRPr="00135502">
        <w:rPr>
          <w:spacing w:val="40"/>
          <w:rPrChange w:id="408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09" w:author="Anastasiya" w:date="2025-07-01T16:26:00Z">
            <w:rPr/>
          </w:rPrChange>
        </w:rPr>
        <w:t>стоимость</w:t>
      </w:r>
      <w:r w:rsidRPr="00135502">
        <w:rPr>
          <w:spacing w:val="40"/>
          <w:rPrChange w:id="410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11" w:author="Anastasiya" w:date="2025-07-01T16:26:00Z">
            <w:rPr/>
          </w:rPrChange>
        </w:rPr>
        <w:t>Работ</w:t>
      </w:r>
      <w:r w:rsidRPr="00135502">
        <w:rPr>
          <w:spacing w:val="40"/>
          <w:rPrChange w:id="412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13" w:author="Anastasiya" w:date="2025-07-01T16:26:00Z">
            <w:rPr/>
          </w:rPrChange>
        </w:rPr>
        <w:t>по</w:t>
      </w:r>
      <w:r w:rsidRPr="00135502">
        <w:rPr>
          <w:spacing w:val="36"/>
          <w:rPrChange w:id="414" w:author="Anastasiya" w:date="2025-07-01T16:26:00Z">
            <w:rPr>
              <w:spacing w:val="36"/>
            </w:rPr>
          </w:rPrChange>
        </w:rPr>
        <w:t xml:space="preserve"> </w:t>
      </w:r>
      <w:r w:rsidRPr="00135502">
        <w:rPr>
          <w:rPrChange w:id="415" w:author="Anastasiya" w:date="2025-07-01T16:26:00Z">
            <w:rPr/>
          </w:rPrChange>
        </w:rPr>
        <w:t>настоящему</w:t>
      </w:r>
      <w:r w:rsidRPr="00135502">
        <w:rPr>
          <w:spacing w:val="40"/>
          <w:rPrChange w:id="416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17" w:author="Anastasiya" w:date="2025-07-01T16:26:00Z">
            <w:rPr/>
          </w:rPrChange>
        </w:rPr>
        <w:t>Договору</w:t>
      </w:r>
      <w:r w:rsidRPr="00135502">
        <w:rPr>
          <w:spacing w:val="40"/>
          <w:rPrChange w:id="418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19" w:author="Anastasiya" w:date="2025-07-01T16:26:00Z">
            <w:rPr/>
          </w:rPrChange>
        </w:rPr>
        <w:t>определяется</w:t>
      </w:r>
      <w:r w:rsidRPr="00135502">
        <w:rPr>
          <w:spacing w:val="40"/>
          <w:rPrChange w:id="420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21" w:author="Anastasiya" w:date="2025-07-01T16:26:00Z">
            <w:rPr/>
          </w:rPrChange>
        </w:rPr>
        <w:t>суммой</w:t>
      </w:r>
      <w:r w:rsidRPr="00135502">
        <w:rPr>
          <w:spacing w:val="40"/>
          <w:rPrChange w:id="422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23" w:author="Anastasiya" w:date="2025-07-01T16:26:00Z">
            <w:rPr/>
          </w:rPrChange>
        </w:rPr>
        <w:t>стоимости</w:t>
      </w:r>
      <w:r w:rsidRPr="00135502">
        <w:rPr>
          <w:spacing w:val="40"/>
          <w:rPrChange w:id="424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25" w:author="Anastasiya" w:date="2025-07-01T16:26:00Z">
            <w:rPr/>
          </w:rPrChange>
        </w:rPr>
        <w:t>Работ всех</w:t>
      </w:r>
      <w:r w:rsidRPr="00135502">
        <w:rPr>
          <w:spacing w:val="33"/>
          <w:rPrChange w:id="426" w:author="Anastasiya" w:date="2025-07-01T16:26:00Z">
            <w:rPr>
              <w:spacing w:val="33"/>
            </w:rPr>
          </w:rPrChange>
        </w:rPr>
        <w:t xml:space="preserve"> </w:t>
      </w:r>
      <w:r w:rsidRPr="00135502">
        <w:rPr>
          <w:rPrChange w:id="427" w:author="Anastasiya" w:date="2025-07-01T16:26:00Z">
            <w:rPr/>
          </w:rPrChange>
        </w:rPr>
        <w:t>подписанных</w:t>
      </w:r>
      <w:r w:rsidRPr="00135502">
        <w:rPr>
          <w:spacing w:val="35"/>
          <w:rPrChange w:id="428" w:author="Anastasiya" w:date="2025-07-01T16:26:00Z">
            <w:rPr>
              <w:spacing w:val="35"/>
            </w:rPr>
          </w:rPrChange>
        </w:rPr>
        <w:t xml:space="preserve"> </w:t>
      </w:r>
      <w:r w:rsidRPr="00135502">
        <w:rPr>
          <w:rPrChange w:id="429" w:author="Anastasiya" w:date="2025-07-01T16:26:00Z">
            <w:rPr/>
          </w:rPrChange>
        </w:rPr>
        <w:t>Дополнительных соглашений</w:t>
      </w:r>
      <w:r w:rsidRPr="00135502">
        <w:rPr>
          <w:spacing w:val="40"/>
          <w:rPrChange w:id="430" w:author="Anastasiya" w:date="2025-07-01T16:26:00Z">
            <w:rPr>
              <w:spacing w:val="40"/>
            </w:rPr>
          </w:rPrChange>
        </w:rPr>
        <w:t xml:space="preserve"> </w:t>
      </w:r>
      <w:r w:rsidRPr="00135502">
        <w:rPr>
          <w:rPrChange w:id="431" w:author="Anastasiya" w:date="2025-07-01T16:26:00Z">
            <w:rPr/>
          </w:rPrChange>
        </w:rPr>
        <w:t>к нему.</w:t>
      </w:r>
    </w:p>
    <w:p w:rsidR="00620858" w:rsidRPr="00135502" w:rsidDel="00651626" w:rsidRDefault="00620858" w:rsidP="00135502">
      <w:pPr>
        <w:pStyle w:val="a3"/>
        <w:spacing w:before="231"/>
        <w:rPr>
          <w:del w:id="432" w:author="Anastasiya" w:date="2025-07-01T15:31:00Z"/>
          <w:sz w:val="22"/>
          <w:szCs w:val="22"/>
          <w:rPrChange w:id="433" w:author="Anastasiya" w:date="2025-07-01T16:26:00Z">
            <w:rPr>
              <w:del w:id="434" w:author="Anastasiya" w:date="2025-07-01T15:31:00Z"/>
              <w:sz w:val="22"/>
              <w:szCs w:val="22"/>
            </w:rPr>
          </w:rPrChange>
        </w:rPr>
        <w:pPrChange w:id="435" w:author="Anastasiya" w:date="2025-07-01T16:21:00Z">
          <w:pPr>
            <w:pStyle w:val="a3"/>
            <w:spacing w:before="231"/>
          </w:pPr>
        </w:pPrChange>
      </w:pPr>
    </w:p>
    <w:p w:rsidR="00620858" w:rsidRPr="00135502" w:rsidDel="00651626" w:rsidRDefault="00620858" w:rsidP="00135502">
      <w:pPr>
        <w:jc w:val="right"/>
        <w:rPr>
          <w:del w:id="436" w:author="Anastasiya" w:date="2025-07-01T15:31:00Z"/>
          <w:rPrChange w:id="437" w:author="Anastasiya" w:date="2025-07-01T16:26:00Z">
            <w:rPr>
              <w:del w:id="438" w:author="Anastasiya" w:date="2025-07-01T15:31:00Z"/>
            </w:rPr>
          </w:rPrChange>
        </w:rPr>
        <w:sectPr w:rsidR="00620858" w:rsidRPr="00135502" w:rsidDel="00651626">
          <w:pgSz w:w="11910" w:h="16840"/>
          <w:pgMar w:top="1140" w:right="0" w:bottom="280" w:left="0" w:header="720" w:footer="720" w:gutter="0"/>
          <w:cols w:space="720"/>
        </w:sectPr>
        <w:pPrChange w:id="439" w:author="Anastasiya" w:date="2025-07-01T16:21:00Z">
          <w:pPr>
            <w:jc w:val="right"/>
          </w:pPr>
        </w:pPrChange>
      </w:pPr>
    </w:p>
    <w:p w:rsidR="00620858" w:rsidRPr="00135502" w:rsidDel="00651626" w:rsidRDefault="00620858" w:rsidP="00135502">
      <w:pPr>
        <w:pStyle w:val="a3"/>
        <w:spacing w:before="4"/>
        <w:rPr>
          <w:del w:id="440" w:author="Anastasiya" w:date="2025-07-01T15:31:00Z"/>
          <w:sz w:val="22"/>
          <w:szCs w:val="22"/>
          <w:rPrChange w:id="441" w:author="Anastasiya" w:date="2025-07-01T16:26:00Z">
            <w:rPr>
              <w:del w:id="442" w:author="Anastasiya" w:date="2025-07-01T15:31:00Z"/>
              <w:sz w:val="22"/>
              <w:szCs w:val="22"/>
            </w:rPr>
          </w:rPrChange>
        </w:rPr>
        <w:pPrChange w:id="443" w:author="Anastasiya" w:date="2025-07-01T16:21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71"/>
        <w:ind w:left="2065" w:right="676" w:hanging="684"/>
        <w:rPr>
          <w:rPrChange w:id="444" w:author="Anastasiya" w:date="2025-07-01T16:26:00Z">
            <w:rPr/>
          </w:rPrChange>
        </w:rPr>
        <w:pPrChange w:id="44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65"/>
              <w:tab w:val="left" w:pos="2068"/>
            </w:tabs>
            <w:spacing w:before="71" w:line="273" w:lineRule="auto"/>
            <w:ind w:left="2065" w:right="676"/>
          </w:pPr>
        </w:pPrChange>
      </w:pPr>
      <w:r w:rsidRPr="00135502">
        <w:rPr>
          <w:rPrChange w:id="446" w:author="Anastasiya" w:date="2025-07-01T16:26:00Z">
            <w:rPr/>
          </w:rPrChange>
        </w:rPr>
        <w:t>Детализация сроков выполнения и стоимости этапов Работ, предусмотренных соответствующими</w:t>
      </w:r>
      <w:r w:rsidRPr="00135502">
        <w:rPr>
          <w:spacing w:val="-14"/>
          <w:rPrChange w:id="447" w:author="Anastasiya" w:date="2025-07-01T16:26:00Z">
            <w:rPr>
              <w:spacing w:val="-14"/>
            </w:rPr>
          </w:rPrChange>
        </w:rPr>
        <w:t xml:space="preserve"> </w:t>
      </w:r>
      <w:r w:rsidRPr="00135502">
        <w:rPr>
          <w:rPrChange w:id="448" w:author="Anastasiya" w:date="2025-07-01T16:26:00Z">
            <w:rPr/>
          </w:rPrChange>
        </w:rPr>
        <w:t>Дополнительными</w:t>
      </w:r>
      <w:r w:rsidRPr="00135502">
        <w:rPr>
          <w:spacing w:val="-14"/>
          <w:rPrChange w:id="449" w:author="Anastasiya" w:date="2025-07-01T16:26:00Z">
            <w:rPr>
              <w:spacing w:val="-14"/>
            </w:rPr>
          </w:rPrChange>
        </w:rPr>
        <w:t xml:space="preserve"> </w:t>
      </w:r>
      <w:r w:rsidRPr="00135502">
        <w:rPr>
          <w:rPrChange w:id="450" w:author="Anastasiya" w:date="2025-07-01T16:26:00Z">
            <w:rPr/>
          </w:rPrChange>
        </w:rPr>
        <w:t>соглашениями</w:t>
      </w:r>
      <w:r w:rsidRPr="00135502">
        <w:rPr>
          <w:spacing w:val="-14"/>
          <w:rPrChange w:id="451" w:author="Anastasiya" w:date="2025-07-01T16:26:00Z">
            <w:rPr>
              <w:spacing w:val="-14"/>
            </w:rPr>
          </w:rPrChange>
        </w:rPr>
        <w:t xml:space="preserve"> </w:t>
      </w:r>
      <w:r w:rsidRPr="00135502">
        <w:rPr>
          <w:rPrChange w:id="452" w:author="Anastasiya" w:date="2025-07-01T16:26:00Z">
            <w:rPr/>
          </w:rPrChange>
        </w:rPr>
        <w:t>к</w:t>
      </w:r>
      <w:r w:rsidRPr="00135502">
        <w:rPr>
          <w:spacing w:val="-15"/>
          <w:rPrChange w:id="453" w:author="Anastasiya" w:date="2025-07-01T16:26:00Z">
            <w:rPr>
              <w:spacing w:val="-15"/>
            </w:rPr>
          </w:rPrChange>
        </w:rPr>
        <w:t xml:space="preserve"> </w:t>
      </w:r>
      <w:r w:rsidRPr="00135502">
        <w:rPr>
          <w:rPrChange w:id="454" w:author="Anastasiya" w:date="2025-07-01T16:26:00Z">
            <w:rPr/>
          </w:rPrChange>
        </w:rPr>
        <w:t>Договору,</w:t>
      </w:r>
      <w:r w:rsidRPr="00135502">
        <w:rPr>
          <w:spacing w:val="-14"/>
          <w:rPrChange w:id="455" w:author="Anastasiya" w:date="2025-07-01T16:26:00Z">
            <w:rPr>
              <w:spacing w:val="-14"/>
            </w:rPr>
          </w:rPrChange>
        </w:rPr>
        <w:t xml:space="preserve"> </w:t>
      </w:r>
      <w:del w:id="456" w:author="Anastasiya" w:date="2025-07-01T14:57:00Z">
        <w:r w:rsidR="00AE59F0" w:rsidRPr="00135502" w:rsidDel="00651626">
          <w:rPr>
            <w:rPrChange w:id="457" w:author="Anastasiya" w:date="2025-07-01T16:26:00Z">
              <w:rPr/>
            </w:rPrChange>
          </w:rPr>
          <w:delText>приведена</w:delText>
        </w:r>
        <w:r w:rsidRPr="00135502" w:rsidDel="00651626">
          <w:rPr>
            <w:spacing w:val="-2"/>
            <w:rPrChange w:id="458" w:author="Anastasiya" w:date="2025-07-01T16:26:00Z">
              <w:rPr>
                <w:spacing w:val="-2"/>
              </w:rPr>
            </w:rPrChange>
          </w:rPr>
          <w:delText xml:space="preserve"> </w:delText>
        </w:r>
      </w:del>
      <w:ins w:id="459" w:author="Anastasiya" w:date="2025-07-01T14:57:00Z">
        <w:r w:rsidR="00651626" w:rsidRPr="00135502">
          <w:rPr>
            <w:rPrChange w:id="460" w:author="Anastasiya" w:date="2025-07-01T16:26:00Z">
              <w:rPr/>
            </w:rPrChange>
          </w:rPr>
          <w:t>приведен</w:t>
        </w:r>
        <w:r w:rsidR="00651626" w:rsidRPr="00135502">
          <w:rPr>
            <w:rPrChange w:id="461" w:author="Anastasiya" w:date="2025-07-01T16:26:00Z">
              <w:rPr/>
            </w:rPrChange>
          </w:rPr>
          <w:t>ы</w:t>
        </w:r>
        <w:r w:rsidR="00651626" w:rsidRPr="00135502">
          <w:rPr>
            <w:spacing w:val="-2"/>
            <w:rPrChange w:id="462" w:author="Anastasiya" w:date="2025-07-01T16:26:00Z">
              <w:rPr>
                <w:spacing w:val="-2"/>
              </w:rPr>
            </w:rPrChange>
          </w:rPr>
          <w:t xml:space="preserve"> </w:t>
        </w:r>
      </w:ins>
      <w:ins w:id="463" w:author="Anastasiya" w:date="2025-07-01T15:32:00Z">
        <w:r w:rsidR="00651626" w:rsidRPr="00135502">
          <w:rPr>
            <w:spacing w:val="-2"/>
            <w:rPrChange w:id="464" w:author="Anastasiya" w:date="2025-07-01T16:26:00Z">
              <w:rPr>
                <w:spacing w:val="-2"/>
              </w:rPr>
            </w:rPrChange>
          </w:rPr>
          <w:t xml:space="preserve">в </w:t>
        </w:r>
      </w:ins>
      <w:del w:id="465" w:author="Anastasiya" w:date="2025-07-01T14:57:00Z">
        <w:r w:rsidRPr="00135502" w:rsidDel="00651626">
          <w:rPr>
            <w:rPrChange w:id="466" w:author="Anastasiya" w:date="2025-07-01T16:26:00Z">
              <w:rPr/>
            </w:rPrChange>
          </w:rPr>
          <w:delText>в</w:delText>
        </w:r>
        <w:r w:rsidRPr="00135502" w:rsidDel="00651626">
          <w:rPr>
            <w:spacing w:val="-6"/>
            <w:rPrChange w:id="467" w:author="Anastasiya" w:date="2025-07-01T16:26:00Z">
              <w:rPr>
                <w:spacing w:val="-6"/>
              </w:rPr>
            </w:rPrChange>
          </w:rPr>
          <w:delText xml:space="preserve"> </w:delText>
        </w:r>
        <w:r w:rsidRPr="00135502" w:rsidDel="00651626">
          <w:rPr>
            <w:rPrChange w:id="468" w:author="Anastasiya" w:date="2025-07-01T16:26:00Z">
              <w:rPr>
                <w:highlight w:val="yellow"/>
              </w:rPr>
            </w:rPrChange>
          </w:rPr>
          <w:delText>Календарном плане выполнения</w:delText>
        </w:r>
        <w:r w:rsidRPr="00135502" w:rsidDel="00651626">
          <w:rPr>
            <w:spacing w:val="17"/>
            <w:rPrChange w:id="469" w:author="Anastasiya" w:date="2025-07-01T16:26:00Z">
              <w:rPr>
                <w:spacing w:val="17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470" w:author="Anastasiya" w:date="2025-07-01T16:26:00Z">
              <w:rPr>
                <w:highlight w:val="yellow"/>
              </w:rPr>
            </w:rPrChange>
          </w:rPr>
          <w:delText>работ</w:delText>
        </w:r>
        <w:r w:rsidRPr="00135502" w:rsidDel="00651626">
          <w:rPr>
            <w:spacing w:val="-6"/>
            <w:rPrChange w:id="471" w:author="Anastasiya" w:date="2025-07-01T16:26:00Z">
              <w:rPr>
                <w:spacing w:val="-6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472" w:author="Anastasiya" w:date="2025-07-01T16:26:00Z">
              <w:rPr>
                <w:highlight w:val="yellow"/>
              </w:rPr>
            </w:rPrChange>
          </w:rPr>
          <w:delText>(Приложение</w:delText>
        </w:r>
        <w:r w:rsidRPr="00135502" w:rsidDel="00651626">
          <w:rPr>
            <w:spacing w:val="13"/>
            <w:rPrChange w:id="473" w:author="Anastasiya" w:date="2025-07-01T16:26:00Z">
              <w:rPr>
                <w:spacing w:val="13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474" w:author="Anastasiya" w:date="2025-07-01T16:26:00Z">
              <w:rPr>
                <w:highlight w:val="yellow"/>
              </w:rPr>
            </w:rPrChange>
          </w:rPr>
          <w:delText>№</w:delText>
        </w:r>
        <w:r w:rsidRPr="00135502" w:rsidDel="00651626">
          <w:rPr>
            <w:spacing w:val="28"/>
            <w:rPrChange w:id="475" w:author="Anastasiya" w:date="2025-07-01T16:26:00Z">
              <w:rPr>
                <w:spacing w:val="28"/>
                <w:highlight w:val="yellow"/>
              </w:rPr>
            </w:rPrChange>
          </w:rPr>
          <w:delText xml:space="preserve"> </w:delText>
        </w:r>
        <w:r w:rsidRPr="00135502" w:rsidDel="00651626">
          <w:rPr>
            <w:rPrChange w:id="476" w:author="Anastasiya" w:date="2025-07-01T16:26:00Z">
              <w:rPr>
                <w:highlight w:val="yellow"/>
              </w:rPr>
            </w:rPrChange>
          </w:rPr>
          <w:delText>2</w:delText>
        </w:r>
        <w:r w:rsidRPr="00135502" w:rsidDel="00651626">
          <w:rPr>
            <w:spacing w:val="-1"/>
            <w:rPrChange w:id="477" w:author="Anastasiya" w:date="2025-07-01T16:26:00Z">
              <w:rPr>
                <w:spacing w:val="-1"/>
                <w:highlight w:val="yellow"/>
              </w:rPr>
            </w:rPrChange>
          </w:rPr>
          <w:delText xml:space="preserve"> </w:delText>
        </w:r>
        <w:r w:rsidR="00AE59F0" w:rsidRPr="00135502" w:rsidDel="00651626">
          <w:rPr>
            <w:rPrChange w:id="478" w:author="Anastasiya" w:date="2025-07-01T16:26:00Z">
              <w:rPr>
                <w:highlight w:val="yellow"/>
              </w:rPr>
            </w:rPrChange>
          </w:rPr>
          <w:delText>к</w:delText>
        </w:r>
        <w:r w:rsidR="00AE59F0" w:rsidRPr="00135502" w:rsidDel="00651626">
          <w:rPr>
            <w:spacing w:val="-7"/>
            <w:rPrChange w:id="479" w:author="Anastasiya" w:date="2025-07-01T16:26:00Z">
              <w:rPr>
                <w:spacing w:val="-7"/>
                <w:highlight w:val="yellow"/>
              </w:rPr>
            </w:rPrChange>
          </w:rPr>
          <w:delText xml:space="preserve"> </w:delText>
        </w:r>
      </w:del>
      <w:del w:id="480" w:author="Anastasiya" w:date="2025-07-01T14:58:00Z">
        <w:r w:rsidR="00AE59F0" w:rsidRPr="00135502" w:rsidDel="00651626">
          <w:rPr>
            <w:rPrChange w:id="481" w:author="Anastasiya" w:date="2025-07-01T16:26:00Z">
              <w:rPr>
                <w:highlight w:val="yellow"/>
              </w:rPr>
            </w:rPrChange>
          </w:rPr>
          <w:delText xml:space="preserve">Дополнительным </w:delText>
        </w:r>
      </w:del>
      <w:ins w:id="482" w:author="Anastasiya" w:date="2025-07-01T14:58:00Z">
        <w:r w:rsidR="00651626" w:rsidRPr="00135502">
          <w:rPr>
            <w:rPrChange w:id="483" w:author="Anastasiya" w:date="2025-07-01T16:26:00Z">
              <w:rPr>
                <w:highlight w:val="yellow"/>
              </w:rPr>
            </w:rPrChange>
          </w:rPr>
          <w:t>Дополнительны</w:t>
        </w:r>
        <w:r w:rsidR="00651626" w:rsidRPr="00135502">
          <w:rPr>
            <w:rPrChange w:id="484" w:author="Anastasiya" w:date="2025-07-01T16:26:00Z">
              <w:rPr>
                <w:highlight w:val="yellow"/>
              </w:rPr>
            </w:rPrChange>
          </w:rPr>
          <w:t>х</w:t>
        </w:r>
        <w:r w:rsidR="00651626" w:rsidRPr="00135502">
          <w:rPr>
            <w:rPrChange w:id="485" w:author="Anastasiya" w:date="2025-07-01T16:26:00Z">
              <w:rPr>
                <w:highlight w:val="yellow"/>
              </w:rPr>
            </w:rPrChange>
          </w:rPr>
          <w:t xml:space="preserve"> </w:t>
        </w:r>
      </w:ins>
      <w:del w:id="486" w:author="Anastasiya" w:date="2025-07-01T14:58:00Z">
        <w:r w:rsidR="00AE59F0" w:rsidRPr="00135502" w:rsidDel="00651626">
          <w:rPr>
            <w:rPrChange w:id="487" w:author="Anastasiya" w:date="2025-07-01T16:26:00Z">
              <w:rPr>
                <w:highlight w:val="yellow"/>
              </w:rPr>
            </w:rPrChange>
          </w:rPr>
          <w:delText>соглашениям</w:delText>
        </w:r>
        <w:r w:rsidRPr="00135502" w:rsidDel="00651626">
          <w:rPr>
            <w:spacing w:val="21"/>
            <w:rPrChange w:id="488" w:author="Anastasiya" w:date="2025-07-01T16:26:00Z">
              <w:rPr>
                <w:spacing w:val="21"/>
                <w:highlight w:val="yellow"/>
              </w:rPr>
            </w:rPrChange>
          </w:rPr>
          <w:delText xml:space="preserve"> </w:delText>
        </w:r>
      </w:del>
      <w:ins w:id="489" w:author="Anastasiya" w:date="2025-07-01T14:58:00Z">
        <w:r w:rsidR="00651626" w:rsidRPr="00135502">
          <w:rPr>
            <w:rPrChange w:id="490" w:author="Anastasiya" w:date="2025-07-01T16:26:00Z">
              <w:rPr>
                <w:highlight w:val="yellow"/>
              </w:rPr>
            </w:rPrChange>
          </w:rPr>
          <w:t>соглашения</w:t>
        </w:r>
        <w:r w:rsidR="00651626" w:rsidRPr="00135502">
          <w:rPr>
            <w:rPrChange w:id="491" w:author="Anastasiya" w:date="2025-07-01T16:26:00Z">
              <w:rPr>
                <w:highlight w:val="yellow"/>
              </w:rPr>
            </w:rPrChange>
          </w:rPr>
          <w:t>х</w:t>
        </w:r>
        <w:r w:rsidR="00651626" w:rsidRPr="00135502">
          <w:rPr>
            <w:spacing w:val="21"/>
            <w:rPrChange w:id="492" w:author="Anastasiya" w:date="2025-07-01T16:26:00Z">
              <w:rPr>
                <w:spacing w:val="21"/>
                <w:highlight w:val="yellow"/>
              </w:rPr>
            </w:rPrChange>
          </w:rPr>
          <w:t xml:space="preserve"> </w:t>
        </w:r>
      </w:ins>
      <w:r w:rsidRPr="00135502">
        <w:rPr>
          <w:rPrChange w:id="493" w:author="Anastasiya" w:date="2025-07-01T16:26:00Z">
            <w:rPr>
              <w:highlight w:val="yellow"/>
            </w:rPr>
          </w:rPrChange>
        </w:rPr>
        <w:t>к</w:t>
      </w:r>
      <w:r w:rsidRPr="00135502">
        <w:rPr>
          <w:spacing w:val="-11"/>
          <w:rPrChange w:id="494" w:author="Anastasiya" w:date="2025-07-01T16:26:00Z">
            <w:rPr>
              <w:spacing w:val="-11"/>
              <w:highlight w:val="yellow"/>
            </w:rPr>
          </w:rPrChange>
        </w:rPr>
        <w:t xml:space="preserve"> </w:t>
      </w:r>
      <w:r w:rsidRPr="00135502">
        <w:rPr>
          <w:rPrChange w:id="495" w:author="Anastasiya" w:date="2025-07-01T16:26:00Z">
            <w:rPr>
              <w:highlight w:val="yellow"/>
            </w:rPr>
          </w:rPrChange>
        </w:rPr>
        <w:t>Договору</w:t>
      </w:r>
      <w:del w:id="496" w:author="Anastasiya" w:date="2025-07-01T15:32:00Z">
        <w:r w:rsidRPr="00135502" w:rsidDel="00651626">
          <w:rPr>
            <w:rPrChange w:id="497" w:author="Anastasiya" w:date="2025-07-01T16:26:00Z">
              <w:rPr>
                <w:highlight w:val="yellow"/>
              </w:rPr>
            </w:rPrChange>
          </w:rPr>
          <w:delText>)</w:delText>
        </w:r>
      </w:del>
      <w:r w:rsidRPr="00135502">
        <w:rPr>
          <w:rPrChange w:id="498" w:author="Anastasiya" w:date="2025-07-01T16:26:00Z">
            <w:rPr>
              <w:highlight w:val="yellow"/>
            </w:rPr>
          </w:rPrChange>
        </w:rPr>
        <w:t>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99"/>
        <w:ind w:left="2051" w:right="798" w:hanging="674"/>
        <w:rPr>
          <w:rPrChange w:id="499" w:author="Anastasiya" w:date="2025-07-01T16:21:00Z">
            <w:rPr/>
          </w:rPrChange>
        </w:rPr>
        <w:pPrChange w:id="50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1"/>
              <w:tab w:val="left" w:pos="2063"/>
            </w:tabs>
            <w:spacing w:before="199" w:line="278" w:lineRule="auto"/>
            <w:ind w:right="798" w:hanging="674"/>
          </w:pPr>
        </w:pPrChange>
      </w:pPr>
      <w:r w:rsidRPr="00135502">
        <w:rPr>
          <w:rPrChange w:id="501" w:author="Anastasiya" w:date="2025-07-01T16:21:00Z">
            <w:rPr/>
          </w:rPrChange>
        </w:rPr>
        <w:t>В стоимости разработки Документации не учтены расходы на дополнительное (сверх оговоренного</w:t>
      </w:r>
      <w:r w:rsidRPr="00135502">
        <w:rPr>
          <w:spacing w:val="26"/>
          <w:rPrChange w:id="502" w:author="Anastasiya" w:date="2025-07-01T16:21:00Z">
            <w:rPr>
              <w:spacing w:val="26"/>
            </w:rPr>
          </w:rPrChange>
        </w:rPr>
        <w:t xml:space="preserve"> </w:t>
      </w:r>
      <w:r w:rsidRPr="00135502">
        <w:rPr>
          <w:rPrChange w:id="503" w:author="Anastasiya" w:date="2025-07-01T16:21:00Z">
            <w:rPr/>
          </w:rPrChange>
        </w:rPr>
        <w:t>в пункте 4.2.9. Договора) количество экземпляров документации.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ind w:left="2064" w:right="679"/>
        <w:rPr>
          <w:rPrChange w:id="504" w:author="Anastasiya" w:date="2025-07-01T16:21:00Z">
            <w:rPr/>
          </w:rPrChange>
        </w:rPr>
        <w:pPrChange w:id="50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8"/>
              <w:tab w:val="left" w:pos="2064"/>
            </w:tabs>
            <w:spacing w:line="278" w:lineRule="auto"/>
            <w:ind w:left="2064" w:right="679" w:hanging="692"/>
          </w:pPr>
        </w:pPrChange>
      </w:pPr>
      <w:r w:rsidRPr="00135502">
        <w:rPr>
          <w:rPrChange w:id="506" w:author="Anastasiya" w:date="2025-07-01T16:21:00Z">
            <w:rPr/>
          </w:rPrChange>
        </w:rPr>
        <w:t>Оплата выполненных работ по Договору производится Заказчиком в соответствии с правилами пункта 3.6.</w:t>
      </w:r>
      <w:r w:rsidRPr="00135502">
        <w:rPr>
          <w:spacing w:val="-6"/>
          <w:rPrChange w:id="507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508" w:author="Anastasiya" w:date="2025-07-01T16:21:00Z">
            <w:rPr/>
          </w:rPrChange>
        </w:rPr>
        <w:t>Договора в</w:t>
      </w:r>
      <w:r w:rsidRPr="00135502">
        <w:rPr>
          <w:spacing w:val="-9"/>
          <w:rPrChange w:id="509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510" w:author="Anastasiya" w:date="2025-07-01T16:21:00Z">
            <w:rPr/>
          </w:rPrChange>
        </w:rPr>
        <w:t>течение 5</w:t>
      </w:r>
      <w:r w:rsidRPr="00135502">
        <w:rPr>
          <w:spacing w:val="-11"/>
          <w:rPrChange w:id="511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512" w:author="Anastasiya" w:date="2025-07-01T16:21:00Z">
            <w:rPr/>
          </w:rPrChange>
        </w:rPr>
        <w:t>(Пяти)</w:t>
      </w:r>
      <w:r w:rsidRPr="00135502">
        <w:rPr>
          <w:spacing w:val="-2"/>
          <w:rPrChange w:id="513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514" w:author="Anastasiya" w:date="2025-07-01T16:21:00Z">
            <w:rPr/>
          </w:rPrChange>
        </w:rPr>
        <w:t>банковских дней</w:t>
      </w:r>
      <w:r w:rsidRPr="00135502">
        <w:rPr>
          <w:spacing w:val="-2"/>
          <w:rPrChange w:id="515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516" w:author="Anastasiya" w:date="2025-07-01T16:21:00Z">
            <w:rPr>
              <w:color w:val="181818"/>
            </w:rPr>
          </w:rPrChange>
        </w:rPr>
        <w:t>с</w:t>
      </w:r>
      <w:r w:rsidRPr="00135502">
        <w:rPr>
          <w:spacing w:val="-6"/>
          <w:rPrChange w:id="517" w:author="Anastasiya" w:date="2025-07-01T16:21:00Z">
            <w:rPr>
              <w:color w:val="181818"/>
              <w:spacing w:val="-6"/>
            </w:rPr>
          </w:rPrChange>
        </w:rPr>
        <w:t xml:space="preserve"> </w:t>
      </w:r>
      <w:r w:rsidRPr="00135502">
        <w:rPr>
          <w:rPrChange w:id="518" w:author="Anastasiya" w:date="2025-07-01T16:21:00Z">
            <w:rPr/>
          </w:rPrChange>
        </w:rPr>
        <w:t>момента выставления Исполнителем</w:t>
      </w:r>
      <w:r w:rsidRPr="00135502">
        <w:rPr>
          <w:spacing w:val="40"/>
          <w:rPrChange w:id="519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520" w:author="Anastasiya" w:date="2025-07-01T16:21:00Z">
            <w:rPr/>
          </w:rPrChange>
        </w:rPr>
        <w:t>соответствующего счета.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50"/>
        </w:tabs>
        <w:ind w:left="2050" w:right="682" w:hanging="683"/>
        <w:rPr>
          <w:rPrChange w:id="521" w:author="Anastasiya" w:date="2025-07-01T16:21:00Z">
            <w:rPr/>
          </w:rPrChange>
        </w:rPr>
        <w:pPrChange w:id="522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50"/>
            </w:tabs>
            <w:spacing w:line="278" w:lineRule="auto"/>
            <w:ind w:left="2050" w:right="682" w:hanging="683"/>
          </w:pPr>
        </w:pPrChange>
      </w:pPr>
      <w:r w:rsidRPr="00135502">
        <w:rPr>
          <w:rPrChange w:id="523" w:author="Anastasiya" w:date="2025-07-01T16:21:00Z">
            <w:rPr/>
          </w:rPrChange>
        </w:rPr>
        <w:t>Датой оплаты считается дата поступления дене</w:t>
      </w:r>
      <w:r w:rsidR="00AE59F0" w:rsidRPr="00135502">
        <w:rPr>
          <w:rPrChange w:id="524" w:author="Anastasiya" w:date="2025-07-01T16:21:00Z">
            <w:rPr/>
          </w:rPrChange>
        </w:rPr>
        <w:t>ж</w:t>
      </w:r>
      <w:r w:rsidRPr="00135502">
        <w:rPr>
          <w:rPrChange w:id="525" w:author="Anastasiya" w:date="2025-07-01T16:21:00Z">
            <w:rPr/>
          </w:rPrChange>
        </w:rPr>
        <w:t>ных средств на корреспондентский счет банка Исполнителя.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89"/>
        <w:ind w:left="2049" w:right="830" w:hanging="686"/>
        <w:rPr>
          <w:rPrChange w:id="526" w:author="Anastasiya" w:date="2025-07-01T16:21:00Z">
            <w:rPr/>
          </w:rPrChange>
        </w:rPr>
        <w:pPrChange w:id="527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40"/>
              <w:tab w:val="left" w:pos="2049"/>
            </w:tabs>
            <w:spacing w:before="189" w:line="273" w:lineRule="auto"/>
            <w:ind w:left="2049" w:right="830" w:hanging="686"/>
          </w:pPr>
        </w:pPrChange>
      </w:pPr>
      <w:r w:rsidRPr="00135502">
        <w:rPr>
          <w:rPrChange w:id="528" w:author="Anastasiya" w:date="2025-07-01T16:21:00Z">
            <w:rPr/>
          </w:rPrChange>
        </w:rPr>
        <w:t>Оплата</w:t>
      </w:r>
      <w:r w:rsidRPr="00135502">
        <w:rPr>
          <w:spacing w:val="-15"/>
          <w:rPrChange w:id="529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530" w:author="Anastasiya" w:date="2025-07-01T16:21:00Z">
            <w:rPr/>
          </w:rPrChange>
        </w:rPr>
        <w:t>стоимости работ</w:t>
      </w:r>
      <w:r w:rsidRPr="00135502">
        <w:rPr>
          <w:spacing w:val="-10"/>
          <w:rPrChange w:id="531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532" w:author="Anastasiya" w:date="2025-07-01T16:21:00Z">
            <w:rPr/>
          </w:rPrChange>
        </w:rPr>
        <w:t>производится Заказчиком</w:t>
      </w:r>
      <w:r w:rsidRPr="00135502">
        <w:rPr>
          <w:spacing w:val="-6"/>
          <w:rPrChange w:id="533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534" w:author="Anastasiya" w:date="2025-07-01T16:21:00Z">
            <w:rPr/>
          </w:rPrChange>
        </w:rPr>
        <w:t>согласно</w:t>
      </w:r>
      <w:r w:rsidRPr="00135502">
        <w:rPr>
          <w:spacing w:val="-11"/>
          <w:rPrChange w:id="535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536" w:author="Anastasiya" w:date="2025-07-01T16:21:00Z">
            <w:rPr/>
          </w:rPrChange>
        </w:rPr>
        <w:t>Дополнительным</w:t>
      </w:r>
      <w:r w:rsidRPr="00135502">
        <w:rPr>
          <w:spacing w:val="-14"/>
          <w:rPrChange w:id="537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538" w:author="Anastasiya" w:date="2025-07-01T16:21:00Z">
            <w:rPr/>
          </w:rPrChange>
        </w:rPr>
        <w:t>соглашениям к Договору: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92"/>
        <w:ind w:left="2034" w:right="795" w:hanging="681"/>
        <w:rPr>
          <w:rPrChange w:id="539" w:author="Anastasiya" w:date="2025-07-01T16:21:00Z">
            <w:rPr/>
          </w:rPrChange>
        </w:rPr>
        <w:pPrChange w:id="54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4"/>
              <w:tab w:val="left" w:pos="2039"/>
            </w:tabs>
            <w:spacing w:before="192" w:line="273" w:lineRule="auto"/>
            <w:ind w:left="2034" w:right="795" w:hanging="681"/>
          </w:pPr>
        </w:pPrChange>
      </w:pPr>
      <w:r w:rsidRPr="00135502">
        <w:rPr>
          <w:rPrChange w:id="541" w:author="Anastasiya" w:date="2025-07-01T16:21:00Z">
            <w:rPr/>
          </w:rPrChange>
        </w:rPr>
        <w:t>Все</w:t>
      </w:r>
      <w:r w:rsidRPr="00135502">
        <w:rPr>
          <w:spacing w:val="-15"/>
          <w:rPrChange w:id="542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543" w:author="Anastasiya" w:date="2025-07-01T16:21:00Z">
            <w:rPr/>
          </w:rPrChange>
        </w:rPr>
        <w:t>платежи</w:t>
      </w:r>
      <w:r w:rsidRPr="00135502">
        <w:rPr>
          <w:spacing w:val="-14"/>
          <w:rPrChange w:id="544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545" w:author="Anastasiya" w:date="2025-07-01T16:21:00Z">
            <w:rPr/>
          </w:rPrChange>
        </w:rPr>
        <w:t>по</w:t>
      </w:r>
      <w:r w:rsidRPr="00135502">
        <w:rPr>
          <w:spacing w:val="-13"/>
          <w:rPrChange w:id="546" w:author="Anastasiya" w:date="2025-07-01T16:21:00Z">
            <w:rPr>
              <w:spacing w:val="-13"/>
            </w:rPr>
          </w:rPrChange>
        </w:rPr>
        <w:t xml:space="preserve"> </w:t>
      </w:r>
      <w:r w:rsidRPr="00135502">
        <w:rPr>
          <w:rPrChange w:id="547" w:author="Anastasiya" w:date="2025-07-01T16:21:00Z">
            <w:rPr/>
          </w:rPrChange>
        </w:rPr>
        <w:t>Договору производятся в</w:t>
      </w:r>
      <w:r w:rsidRPr="00135502">
        <w:rPr>
          <w:spacing w:val="-9"/>
          <w:rPrChange w:id="548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549" w:author="Anastasiya" w:date="2025-07-01T16:21:00Z">
            <w:rPr/>
          </w:rPrChange>
        </w:rPr>
        <w:t>рублях.</w:t>
      </w:r>
      <w:r w:rsidRPr="00135502">
        <w:rPr>
          <w:spacing w:val="-6"/>
          <w:rPrChange w:id="550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551" w:author="Anastasiya" w:date="2025-07-01T16:21:00Z">
            <w:rPr/>
          </w:rPrChange>
        </w:rPr>
        <w:t>Все</w:t>
      </w:r>
      <w:r w:rsidRPr="00135502">
        <w:rPr>
          <w:spacing w:val="-10"/>
          <w:rPrChange w:id="552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553" w:author="Anastasiya" w:date="2025-07-01T16:21:00Z">
            <w:rPr/>
          </w:rPrChange>
        </w:rPr>
        <w:t>банковские расходы несет</w:t>
      </w:r>
      <w:r w:rsidRPr="00135502">
        <w:rPr>
          <w:spacing w:val="-11"/>
          <w:rPrChange w:id="554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555" w:author="Anastasiya" w:date="2025-07-01T16:21:00Z">
            <w:rPr/>
          </w:rPrChange>
        </w:rPr>
        <w:t>Сторона</w:t>
      </w:r>
      <w:r w:rsidRPr="00135502">
        <w:rPr>
          <w:spacing w:val="-9"/>
          <w:rPrChange w:id="556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w w:val="90"/>
          <w:rPrChange w:id="557" w:author="Anastasiya" w:date="2025-07-01T16:21:00Z">
            <w:rPr>
              <w:w w:val="90"/>
            </w:rPr>
          </w:rPrChange>
        </w:rPr>
        <w:t xml:space="preserve">— </w:t>
      </w:r>
      <w:r w:rsidRPr="00135502">
        <w:rPr>
          <w:spacing w:val="-2"/>
          <w:rPrChange w:id="558" w:author="Anastasiya" w:date="2025-07-01T16:21:00Z">
            <w:rPr>
              <w:spacing w:val="-2"/>
            </w:rPr>
          </w:rPrChange>
        </w:rPr>
        <w:t>плательщик.</w:t>
      </w:r>
    </w:p>
    <w:p w:rsidR="00620858" w:rsidRPr="00135502" w:rsidRDefault="00C275B5" w:rsidP="00135502">
      <w:pPr>
        <w:pStyle w:val="10"/>
        <w:numPr>
          <w:ilvl w:val="0"/>
          <w:numId w:val="8"/>
        </w:numPr>
        <w:tabs>
          <w:tab w:val="left" w:pos="3023"/>
        </w:tabs>
        <w:spacing w:before="237"/>
        <w:ind w:left="3023" w:hanging="231"/>
        <w:jc w:val="left"/>
        <w:rPr>
          <w:sz w:val="22"/>
          <w:szCs w:val="22"/>
          <w:rPrChange w:id="559" w:author="Anastasiya" w:date="2025-07-01T16:21:00Z">
            <w:rPr>
              <w:sz w:val="22"/>
              <w:szCs w:val="22"/>
            </w:rPr>
          </w:rPrChange>
        </w:rPr>
        <w:pPrChange w:id="560" w:author="Anastasiya" w:date="2025-07-01T16:21:00Z">
          <w:pPr>
            <w:pStyle w:val="10"/>
            <w:numPr>
              <w:numId w:val="8"/>
            </w:numPr>
            <w:tabs>
              <w:tab w:val="left" w:pos="3023"/>
            </w:tabs>
            <w:spacing w:before="237"/>
            <w:ind w:left="3023" w:hanging="231"/>
          </w:pPr>
        </w:pPrChange>
      </w:pPr>
      <w:r w:rsidRPr="00135502">
        <w:rPr>
          <w:spacing w:val="-2"/>
          <w:sz w:val="22"/>
          <w:szCs w:val="22"/>
          <w:rPrChange w:id="561" w:author="Anastasiya" w:date="2025-07-01T16:21:00Z">
            <w:rPr>
              <w:spacing w:val="-2"/>
              <w:sz w:val="22"/>
              <w:szCs w:val="22"/>
            </w:rPr>
          </w:rPrChange>
        </w:rPr>
        <w:t>СРОКИ,</w:t>
      </w:r>
      <w:r w:rsidRPr="00135502">
        <w:rPr>
          <w:spacing w:val="-1"/>
          <w:sz w:val="22"/>
          <w:szCs w:val="22"/>
          <w:rPrChange w:id="562" w:author="Anastasiya" w:date="2025-07-01T16:21:00Z">
            <w:rPr>
              <w:spacing w:val="-1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563" w:author="Anastasiya" w:date="2025-07-01T16:21:00Z">
            <w:rPr>
              <w:spacing w:val="-2"/>
              <w:sz w:val="22"/>
              <w:szCs w:val="22"/>
            </w:rPr>
          </w:rPrChange>
        </w:rPr>
        <w:t>ПОРЯДОК</w:t>
      </w:r>
      <w:r w:rsidRPr="00135502">
        <w:rPr>
          <w:spacing w:val="8"/>
          <w:sz w:val="22"/>
          <w:szCs w:val="22"/>
          <w:rPrChange w:id="564" w:author="Anastasiya" w:date="2025-07-01T16:21:00Z">
            <w:rPr>
              <w:spacing w:val="8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565" w:author="Anastasiya" w:date="2025-07-01T16:21:00Z">
            <w:rPr>
              <w:spacing w:val="-2"/>
              <w:sz w:val="22"/>
              <w:szCs w:val="22"/>
            </w:rPr>
          </w:rPrChange>
        </w:rPr>
        <w:t>СДАЧИ</w:t>
      </w:r>
      <w:r w:rsidRPr="00135502">
        <w:rPr>
          <w:spacing w:val="5"/>
          <w:sz w:val="22"/>
          <w:szCs w:val="22"/>
          <w:rPrChange w:id="566" w:author="Anastasiya" w:date="2025-07-01T16:21:00Z">
            <w:rPr>
              <w:spacing w:val="5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567" w:author="Anastasiya" w:date="2025-07-01T16:21:00Z">
            <w:rPr>
              <w:spacing w:val="-2"/>
              <w:sz w:val="22"/>
              <w:szCs w:val="22"/>
            </w:rPr>
          </w:rPrChange>
        </w:rPr>
        <w:t>И</w:t>
      </w:r>
      <w:r w:rsidRPr="00135502">
        <w:rPr>
          <w:spacing w:val="2"/>
          <w:sz w:val="22"/>
          <w:szCs w:val="22"/>
          <w:rPrChange w:id="568" w:author="Anastasiya" w:date="2025-07-01T16:21:00Z">
            <w:rPr>
              <w:spacing w:val="2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569" w:author="Anastasiya" w:date="2025-07-01T16:21:00Z">
            <w:rPr>
              <w:spacing w:val="-2"/>
              <w:sz w:val="22"/>
              <w:szCs w:val="22"/>
            </w:rPr>
          </w:rPrChange>
        </w:rPr>
        <w:t>ПРИЕМКИ</w:t>
      </w:r>
      <w:r w:rsidRPr="00135502">
        <w:rPr>
          <w:spacing w:val="8"/>
          <w:sz w:val="22"/>
          <w:szCs w:val="22"/>
          <w:rPrChange w:id="570" w:author="Anastasiya" w:date="2025-07-01T16:21:00Z">
            <w:rPr>
              <w:spacing w:val="8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571" w:author="Anastasiya" w:date="2025-07-01T16:21:00Z">
            <w:rPr>
              <w:spacing w:val="-2"/>
              <w:sz w:val="22"/>
              <w:szCs w:val="22"/>
            </w:rPr>
          </w:rPrChange>
        </w:rPr>
        <w:t>ДОКУМЕНТАЦИИ</w:t>
      </w:r>
    </w:p>
    <w:p w:rsidR="00620858" w:rsidRPr="00135502" w:rsidRDefault="00620858" w:rsidP="00135502">
      <w:pPr>
        <w:pStyle w:val="a3"/>
        <w:spacing w:before="3"/>
        <w:rPr>
          <w:b/>
          <w:sz w:val="22"/>
          <w:szCs w:val="22"/>
          <w:rPrChange w:id="572" w:author="Anastasiya" w:date="2025-07-01T16:21:00Z">
            <w:rPr>
              <w:b/>
              <w:sz w:val="22"/>
              <w:szCs w:val="22"/>
            </w:rPr>
          </w:rPrChange>
        </w:rPr>
        <w:pPrChange w:id="573" w:author="Anastasiya" w:date="2025-07-01T16:21:00Z">
          <w:pPr>
            <w:pStyle w:val="a3"/>
            <w:spacing w:before="3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0"/>
        <w:ind w:left="2030" w:right="686" w:hanging="686"/>
        <w:rPr>
          <w:rPrChange w:id="574" w:author="Anastasiya" w:date="2025-07-01T16:21:00Z">
            <w:rPr/>
          </w:rPrChange>
        </w:rPr>
        <w:pPrChange w:id="575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0"/>
              <w:tab w:val="left" w:pos="2038"/>
            </w:tabs>
            <w:spacing w:before="0" w:line="276" w:lineRule="auto"/>
            <w:ind w:left="2030" w:right="686" w:hanging="686"/>
          </w:pPr>
        </w:pPrChange>
      </w:pPr>
      <w:r w:rsidRPr="00135502">
        <w:rPr>
          <w:rPrChange w:id="576" w:author="Anastasiya" w:date="2025-07-01T16:21:00Z">
            <w:rPr/>
          </w:rPrChange>
        </w:rPr>
        <w:t>После выполнения этапов Работ по</w:t>
      </w:r>
      <w:r w:rsidRPr="00135502">
        <w:rPr>
          <w:spacing w:val="-7"/>
          <w:rPrChange w:id="577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578" w:author="Anastasiya" w:date="2025-07-01T16:21:00Z">
            <w:rPr/>
          </w:rPrChange>
        </w:rPr>
        <w:t>Дополнительным</w:t>
      </w:r>
      <w:r w:rsidRPr="00135502">
        <w:rPr>
          <w:spacing w:val="-1"/>
          <w:rPrChange w:id="579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580" w:author="Anastasiya" w:date="2025-07-01T16:21:00Z">
            <w:rPr/>
          </w:rPrChange>
        </w:rPr>
        <w:t>соглашениям к</w:t>
      </w:r>
      <w:r w:rsidRPr="00135502">
        <w:rPr>
          <w:spacing w:val="-8"/>
          <w:rPrChange w:id="581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582" w:author="Anastasiya" w:date="2025-07-01T16:21:00Z">
            <w:rPr/>
          </w:rPrChange>
        </w:rPr>
        <w:t xml:space="preserve">Договору Исполнитель передает Заказчику Документацию в объеме, соответствующем «Перечню работ» </w:t>
      </w:r>
      <w:del w:id="583" w:author="Anastasiya" w:date="2025-07-01T14:58:00Z">
        <w:r w:rsidRPr="00135502" w:rsidDel="00651626">
          <w:rPr>
            <w:rPrChange w:id="584" w:author="Anastasiya" w:date="2025-07-01T16:21:00Z">
              <w:rPr/>
            </w:rPrChange>
          </w:rPr>
          <w:delText>(Приложение №1</w:delText>
        </w:r>
        <w:r w:rsidRPr="00135502" w:rsidDel="00651626">
          <w:rPr>
            <w:spacing w:val="40"/>
            <w:rPrChange w:id="585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586" w:author="Anastasiya" w:date="2025-07-01T16:21:00Z">
              <w:rPr/>
            </w:rPrChange>
          </w:rPr>
          <w:delText>к</w:delText>
        </w:r>
      </w:del>
      <w:ins w:id="587" w:author="Anastasiya" w:date="2025-07-01T14:58:00Z">
        <w:r w:rsidR="00651626" w:rsidRPr="00135502">
          <w:rPr>
            <w:rPrChange w:id="588" w:author="Anastasiya" w:date="2025-07-01T16:21:00Z">
              <w:rPr/>
            </w:rPrChange>
          </w:rPr>
          <w:t xml:space="preserve">в соответствии с </w:t>
        </w:r>
      </w:ins>
      <w:del w:id="589" w:author="Anastasiya" w:date="2025-07-01T14:58:00Z">
        <w:r w:rsidRPr="00135502" w:rsidDel="00651626">
          <w:rPr>
            <w:rPrChange w:id="590" w:author="Anastasiya" w:date="2025-07-01T16:21:00Z">
              <w:rPr/>
            </w:rPrChange>
          </w:rPr>
          <w:delText xml:space="preserve"> Дополнительному </w:delText>
        </w:r>
      </w:del>
      <w:ins w:id="591" w:author="Anastasiya" w:date="2025-07-01T14:58:00Z">
        <w:r w:rsidR="00651626" w:rsidRPr="00135502">
          <w:rPr>
            <w:rPrChange w:id="592" w:author="Anastasiya" w:date="2025-07-01T16:21:00Z">
              <w:rPr/>
            </w:rPrChange>
          </w:rPr>
          <w:t>Дополнительн</w:t>
        </w:r>
        <w:r w:rsidR="00651626" w:rsidRPr="00135502">
          <w:rPr>
            <w:rPrChange w:id="593" w:author="Anastasiya" w:date="2025-07-01T16:21:00Z">
              <w:rPr/>
            </w:rPrChange>
          </w:rPr>
          <w:t>ыми</w:t>
        </w:r>
        <w:r w:rsidR="00651626" w:rsidRPr="00135502">
          <w:rPr>
            <w:rPrChange w:id="594" w:author="Anastasiya" w:date="2025-07-01T16:21:00Z">
              <w:rPr/>
            </w:rPrChange>
          </w:rPr>
          <w:t xml:space="preserve"> </w:t>
        </w:r>
      </w:ins>
      <w:del w:id="595" w:author="Anastasiya" w:date="2025-07-01T14:58:00Z">
        <w:r w:rsidRPr="00135502" w:rsidDel="00651626">
          <w:rPr>
            <w:rPrChange w:id="596" w:author="Anastasiya" w:date="2025-07-01T16:21:00Z">
              <w:rPr/>
            </w:rPrChange>
          </w:rPr>
          <w:delText>соглашению</w:delText>
        </w:r>
        <w:r w:rsidRPr="00135502" w:rsidDel="00651626">
          <w:rPr>
            <w:spacing w:val="40"/>
            <w:rPrChange w:id="597" w:author="Anastasiya" w:date="2025-07-01T16:21:00Z">
              <w:rPr>
                <w:spacing w:val="40"/>
              </w:rPr>
            </w:rPrChange>
          </w:rPr>
          <w:delText xml:space="preserve"> </w:delText>
        </w:r>
      </w:del>
      <w:ins w:id="598" w:author="Anastasiya" w:date="2025-07-01T14:58:00Z">
        <w:r w:rsidR="00651626" w:rsidRPr="00135502">
          <w:rPr>
            <w:rPrChange w:id="599" w:author="Anastasiya" w:date="2025-07-01T16:21:00Z">
              <w:rPr/>
            </w:rPrChange>
          </w:rPr>
          <w:t>соглашени</w:t>
        </w:r>
        <w:r w:rsidR="00651626" w:rsidRPr="00135502">
          <w:rPr>
            <w:rPrChange w:id="600" w:author="Anastasiya" w:date="2025-07-01T16:21:00Z">
              <w:rPr/>
            </w:rPrChange>
          </w:rPr>
          <w:t>ями</w:t>
        </w:r>
        <w:r w:rsidR="00651626" w:rsidRPr="00135502">
          <w:rPr>
            <w:spacing w:val="40"/>
            <w:rPrChange w:id="601" w:author="Anastasiya" w:date="2025-07-01T16:21:00Z">
              <w:rPr>
                <w:spacing w:val="40"/>
              </w:rPr>
            </w:rPrChange>
          </w:rPr>
          <w:t xml:space="preserve"> </w:t>
        </w:r>
      </w:ins>
      <w:r w:rsidRPr="00135502">
        <w:rPr>
          <w:rPrChange w:id="602" w:author="Anastasiya" w:date="2025-07-01T16:21:00Z">
            <w:rPr/>
          </w:rPrChange>
        </w:rPr>
        <w:t>к Договору).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39"/>
        </w:tabs>
        <w:spacing w:before="192"/>
        <w:ind w:left="2039" w:right="716" w:hanging="699"/>
        <w:rPr>
          <w:rPrChange w:id="603" w:author="Anastasiya" w:date="2025-07-01T16:21:00Z">
            <w:rPr/>
          </w:rPrChange>
        </w:rPr>
        <w:pPrChange w:id="604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9"/>
            </w:tabs>
            <w:spacing w:before="192" w:line="278" w:lineRule="auto"/>
            <w:ind w:left="2039" w:right="716" w:hanging="699"/>
          </w:pPr>
        </w:pPrChange>
      </w:pPr>
      <w:r w:rsidRPr="00135502">
        <w:rPr>
          <w:rPrChange w:id="605" w:author="Anastasiya" w:date="2025-07-01T16:21:00Z">
            <w:rPr/>
          </w:rPrChange>
        </w:rPr>
        <w:t>Готовность</w:t>
      </w:r>
      <w:r w:rsidRPr="00135502">
        <w:rPr>
          <w:spacing w:val="35"/>
          <w:rPrChange w:id="606" w:author="Anastasiya" w:date="2025-07-01T16:21:00Z">
            <w:rPr>
              <w:spacing w:val="35"/>
            </w:rPr>
          </w:rPrChange>
        </w:rPr>
        <w:t xml:space="preserve"> </w:t>
      </w:r>
      <w:r w:rsidRPr="00135502">
        <w:rPr>
          <w:rPrChange w:id="607" w:author="Anastasiya" w:date="2025-07-01T16:21:00Z">
            <w:rPr/>
          </w:rPrChange>
        </w:rPr>
        <w:t>Документации</w:t>
      </w:r>
      <w:r w:rsidRPr="00135502">
        <w:rPr>
          <w:spacing w:val="55"/>
          <w:rPrChange w:id="608" w:author="Anastasiya" w:date="2025-07-01T16:21:00Z">
            <w:rPr>
              <w:spacing w:val="55"/>
            </w:rPr>
          </w:rPrChange>
        </w:rPr>
        <w:t xml:space="preserve"> </w:t>
      </w:r>
      <w:r w:rsidRPr="00135502">
        <w:rPr>
          <w:rPrChange w:id="609" w:author="Anastasiya" w:date="2025-07-01T16:21:00Z">
            <w:rPr/>
          </w:rPrChange>
        </w:rPr>
        <w:t>подтверждается</w:t>
      </w:r>
      <w:r w:rsidRPr="00135502">
        <w:rPr>
          <w:spacing w:val="29"/>
          <w:rPrChange w:id="610" w:author="Anastasiya" w:date="2025-07-01T16:21:00Z">
            <w:rPr>
              <w:spacing w:val="29"/>
            </w:rPr>
          </w:rPrChange>
        </w:rPr>
        <w:t xml:space="preserve"> </w:t>
      </w:r>
      <w:r w:rsidRPr="00135502">
        <w:rPr>
          <w:rPrChange w:id="611" w:author="Anastasiya" w:date="2025-07-01T16:21:00Z">
            <w:rPr/>
          </w:rPrChange>
        </w:rPr>
        <w:t>подписанием</w:t>
      </w:r>
      <w:r w:rsidRPr="00135502">
        <w:rPr>
          <w:spacing w:val="46"/>
          <w:rPrChange w:id="612" w:author="Anastasiya" w:date="2025-07-01T16:21:00Z">
            <w:rPr>
              <w:spacing w:val="46"/>
            </w:rPr>
          </w:rPrChange>
        </w:rPr>
        <w:t xml:space="preserve"> </w:t>
      </w:r>
      <w:r w:rsidRPr="00135502">
        <w:rPr>
          <w:rPrChange w:id="613" w:author="Anastasiya" w:date="2025-07-01T16:21:00Z">
            <w:rPr/>
          </w:rPrChange>
        </w:rPr>
        <w:t>Заказчиком</w:t>
      </w:r>
      <w:r w:rsidRPr="00135502">
        <w:rPr>
          <w:spacing w:val="51"/>
          <w:rPrChange w:id="614" w:author="Anastasiya" w:date="2025-07-01T16:21:00Z">
            <w:rPr>
              <w:spacing w:val="51"/>
            </w:rPr>
          </w:rPrChange>
        </w:rPr>
        <w:t xml:space="preserve"> </w:t>
      </w:r>
      <w:r w:rsidRPr="00135502">
        <w:rPr>
          <w:rPrChange w:id="615" w:author="Anastasiya" w:date="2025-07-01T16:21:00Z">
            <w:rPr/>
          </w:rPrChange>
        </w:rPr>
        <w:t>Акта</w:t>
      </w:r>
      <w:r w:rsidRPr="00135502">
        <w:rPr>
          <w:spacing w:val="29"/>
          <w:rPrChange w:id="616" w:author="Anastasiya" w:date="2025-07-01T16:21:00Z">
            <w:rPr>
              <w:spacing w:val="29"/>
            </w:rPr>
          </w:rPrChange>
        </w:rPr>
        <w:t xml:space="preserve"> </w:t>
      </w:r>
      <w:r w:rsidRPr="00135502">
        <w:rPr>
          <w:rPrChange w:id="617" w:author="Anastasiya" w:date="2025-07-01T16:21:00Z">
            <w:rPr/>
          </w:rPrChange>
        </w:rPr>
        <w:t>сдачи-приемки выполненных</w:t>
      </w:r>
      <w:r w:rsidRPr="00135502">
        <w:rPr>
          <w:spacing w:val="14"/>
          <w:rPrChange w:id="618" w:author="Anastasiya" w:date="2025-07-01T16:21:00Z">
            <w:rPr>
              <w:spacing w:val="14"/>
            </w:rPr>
          </w:rPrChange>
        </w:rPr>
        <w:t xml:space="preserve"> </w:t>
      </w:r>
      <w:r w:rsidRPr="00135502">
        <w:rPr>
          <w:rPrChange w:id="619" w:author="Anastasiya" w:date="2025-07-01T16:21:00Z">
            <w:rPr/>
          </w:rPrChange>
        </w:rPr>
        <w:t>работ, который о</w:t>
      </w:r>
      <w:r w:rsidR="00AE59F0" w:rsidRPr="00135502">
        <w:rPr>
          <w:rPrChange w:id="620" w:author="Anastasiya" w:date="2025-07-01T16:21:00Z">
            <w:rPr/>
          </w:rPrChange>
        </w:rPr>
        <w:t>ф</w:t>
      </w:r>
      <w:r w:rsidRPr="00135502">
        <w:rPr>
          <w:rPrChange w:id="621" w:author="Anastasiya" w:date="2025-07-01T16:21:00Z">
            <w:rPr/>
          </w:rPrChange>
        </w:rPr>
        <w:t>ормляется</w:t>
      </w:r>
      <w:r w:rsidRPr="00135502">
        <w:rPr>
          <w:spacing w:val="18"/>
          <w:rPrChange w:id="622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623" w:author="Anastasiya" w:date="2025-07-01T16:21:00Z">
            <w:rPr/>
          </w:rPrChange>
        </w:rPr>
        <w:t>в</w:t>
      </w:r>
      <w:r w:rsidRPr="00135502">
        <w:rPr>
          <w:spacing w:val="-14"/>
          <w:rPrChange w:id="624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625" w:author="Anastasiya" w:date="2025-07-01T16:21:00Z">
            <w:rPr/>
          </w:rPrChange>
        </w:rPr>
        <w:t>следующем</w:t>
      </w:r>
      <w:r w:rsidRPr="00135502">
        <w:rPr>
          <w:spacing w:val="17"/>
          <w:rPrChange w:id="626" w:author="Anastasiya" w:date="2025-07-01T16:21:00Z">
            <w:rPr>
              <w:spacing w:val="17"/>
            </w:rPr>
          </w:rPrChange>
        </w:rPr>
        <w:t xml:space="preserve"> </w:t>
      </w:r>
      <w:r w:rsidRPr="00135502">
        <w:rPr>
          <w:rPrChange w:id="627" w:author="Anastasiya" w:date="2025-07-01T16:21:00Z">
            <w:rPr/>
          </w:rPrChange>
        </w:rPr>
        <w:t>порядке: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ind w:left="2022" w:right="821" w:hanging="687"/>
        <w:rPr>
          <w:rPrChange w:id="628" w:author="Anastasiya" w:date="2025-07-01T16:21:00Z">
            <w:rPr/>
          </w:rPrChange>
        </w:rPr>
        <w:pPrChange w:id="629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22"/>
              <w:tab w:val="left" w:pos="2034"/>
            </w:tabs>
            <w:spacing w:line="278" w:lineRule="auto"/>
            <w:ind w:left="2022" w:right="821" w:hanging="687"/>
          </w:pPr>
        </w:pPrChange>
      </w:pPr>
      <w:r w:rsidRPr="00135502">
        <w:rPr>
          <w:rPrChange w:id="630" w:author="Anastasiya" w:date="2025-07-01T16:21:00Z">
            <w:rPr/>
          </w:rPrChange>
        </w:rPr>
        <w:t xml:space="preserve">Не позднее истечения сроков, установленных </w:t>
      </w:r>
      <w:del w:id="631" w:author="Anastasiya" w:date="2025-07-01T14:59:00Z">
        <w:r w:rsidRPr="00135502" w:rsidDel="00651626">
          <w:rPr>
            <w:rPrChange w:id="632" w:author="Anastasiya" w:date="2025-07-01T16:21:00Z">
              <w:rPr/>
            </w:rPrChange>
          </w:rPr>
          <w:delText>в «Календарном плане выполнения работ»</w:delText>
        </w:r>
      </w:del>
      <w:ins w:id="633" w:author="Anastasiya" w:date="2025-07-01T14:59:00Z">
        <w:r w:rsidR="00651626" w:rsidRPr="00135502">
          <w:rPr>
            <w:rPrChange w:id="634" w:author="Anastasiya" w:date="2025-07-01T16:21:00Z">
              <w:rPr/>
            </w:rPrChange>
          </w:rPr>
          <w:t>сроками выполнения этапов работ</w:t>
        </w:r>
      </w:ins>
      <w:r w:rsidRPr="00135502">
        <w:rPr>
          <w:rPrChange w:id="635" w:author="Anastasiya" w:date="2025-07-01T16:21:00Z">
            <w:rPr/>
          </w:rPrChange>
        </w:rPr>
        <w:t xml:space="preserve"> </w:t>
      </w:r>
      <w:del w:id="636" w:author="Anastasiya" w:date="2025-07-01T14:59:00Z">
        <w:r w:rsidRPr="00135502" w:rsidDel="00651626">
          <w:rPr>
            <w:rPrChange w:id="637" w:author="Anastasiya" w:date="2025-07-01T16:21:00Z">
              <w:rPr/>
            </w:rPrChange>
          </w:rPr>
          <w:delText>(Прило</w:delText>
        </w:r>
        <w:r w:rsidR="00AE59F0" w:rsidRPr="00135502" w:rsidDel="00651626">
          <w:rPr>
            <w:rPrChange w:id="638" w:author="Anastasiya" w:date="2025-07-01T16:21:00Z">
              <w:rPr/>
            </w:rPrChange>
          </w:rPr>
          <w:delText>жение №</w:delText>
        </w:r>
        <w:r w:rsidRPr="00135502" w:rsidDel="00651626">
          <w:rPr>
            <w:rPrChange w:id="639" w:author="Anastasiya" w:date="2025-07-01T16:21:00Z">
              <w:rPr/>
            </w:rPrChange>
          </w:rPr>
          <w:delText xml:space="preserve">2 к </w:delText>
        </w:r>
      </w:del>
      <w:ins w:id="640" w:author="Anastasiya" w:date="2025-07-01T14:59:00Z">
        <w:r w:rsidR="00651626" w:rsidRPr="00135502">
          <w:rPr>
            <w:rPrChange w:id="641" w:author="Anastasiya" w:date="2025-07-01T16:21:00Z">
              <w:rPr/>
            </w:rPrChange>
          </w:rPr>
          <w:t>в соответствии с</w:t>
        </w:r>
        <w:r w:rsidR="00651626" w:rsidRPr="00135502">
          <w:rPr>
            <w:rPrChange w:id="642" w:author="Anastasiya" w:date="2025-07-01T16:21:00Z">
              <w:rPr/>
            </w:rPrChange>
          </w:rPr>
          <w:t xml:space="preserve"> </w:t>
        </w:r>
      </w:ins>
      <w:del w:id="643" w:author="Anastasiya" w:date="2025-07-01T14:59:00Z">
        <w:r w:rsidRPr="00135502" w:rsidDel="00651626">
          <w:rPr>
            <w:rPrChange w:id="644" w:author="Anastasiya" w:date="2025-07-01T16:21:00Z">
              <w:rPr/>
            </w:rPrChange>
          </w:rPr>
          <w:delText xml:space="preserve">Дополнительному </w:delText>
        </w:r>
      </w:del>
      <w:ins w:id="645" w:author="Anastasiya" w:date="2025-07-01T14:59:00Z">
        <w:r w:rsidR="00651626" w:rsidRPr="00135502">
          <w:rPr>
            <w:rPrChange w:id="646" w:author="Anastasiya" w:date="2025-07-01T16:21:00Z">
              <w:rPr/>
            </w:rPrChange>
          </w:rPr>
          <w:t>Дополнительн</w:t>
        </w:r>
        <w:r w:rsidR="00651626" w:rsidRPr="00135502">
          <w:rPr>
            <w:rPrChange w:id="647" w:author="Anastasiya" w:date="2025-07-01T16:21:00Z">
              <w:rPr/>
            </w:rPrChange>
          </w:rPr>
          <w:t>ы</w:t>
        </w:r>
      </w:ins>
      <w:ins w:id="648" w:author="Anastasiya" w:date="2025-07-01T15:00:00Z">
        <w:r w:rsidR="00651626" w:rsidRPr="00135502">
          <w:rPr>
            <w:rPrChange w:id="649" w:author="Anastasiya" w:date="2025-07-01T16:21:00Z">
              <w:rPr/>
            </w:rPrChange>
          </w:rPr>
          <w:t>ми</w:t>
        </w:r>
      </w:ins>
      <w:ins w:id="650" w:author="Anastasiya" w:date="2025-07-01T14:59:00Z">
        <w:r w:rsidR="00651626" w:rsidRPr="00135502">
          <w:rPr>
            <w:rPrChange w:id="651" w:author="Anastasiya" w:date="2025-07-01T16:21:00Z">
              <w:rPr/>
            </w:rPrChange>
          </w:rPr>
          <w:t xml:space="preserve"> </w:t>
        </w:r>
      </w:ins>
      <w:del w:id="652" w:author="Anastasiya" w:date="2025-07-01T15:00:00Z">
        <w:r w:rsidRPr="00135502" w:rsidDel="00651626">
          <w:rPr>
            <w:rPrChange w:id="653" w:author="Anastasiya" w:date="2025-07-01T16:21:00Z">
              <w:rPr/>
            </w:rPrChange>
          </w:rPr>
          <w:delText xml:space="preserve">соглашению </w:delText>
        </w:r>
      </w:del>
      <w:ins w:id="654" w:author="Anastasiya" w:date="2025-07-01T15:00:00Z">
        <w:r w:rsidR="00651626" w:rsidRPr="00135502">
          <w:rPr>
            <w:rPrChange w:id="655" w:author="Anastasiya" w:date="2025-07-01T16:21:00Z">
              <w:rPr/>
            </w:rPrChange>
          </w:rPr>
          <w:t>соглашени</w:t>
        </w:r>
        <w:r w:rsidR="00651626" w:rsidRPr="00135502">
          <w:rPr>
            <w:rPrChange w:id="656" w:author="Anastasiya" w:date="2025-07-01T16:21:00Z">
              <w:rPr/>
            </w:rPrChange>
          </w:rPr>
          <w:t>ями</w:t>
        </w:r>
        <w:r w:rsidR="00651626" w:rsidRPr="00135502">
          <w:rPr>
            <w:rPrChange w:id="657" w:author="Anastasiya" w:date="2025-07-01T16:21:00Z">
              <w:rPr/>
            </w:rPrChange>
          </w:rPr>
          <w:t xml:space="preserve"> </w:t>
        </w:r>
      </w:ins>
      <w:r w:rsidRPr="00135502">
        <w:rPr>
          <w:rPrChange w:id="658" w:author="Anastasiya" w:date="2025-07-01T16:21:00Z">
            <w:rPr/>
          </w:rPrChange>
        </w:rPr>
        <w:t>к Договору</w:t>
      </w:r>
      <w:del w:id="659" w:author="Anastasiya" w:date="2025-07-01T15:00:00Z">
        <w:r w:rsidRPr="00135502" w:rsidDel="00651626">
          <w:rPr>
            <w:rPrChange w:id="660" w:author="Anastasiya" w:date="2025-07-01T16:21:00Z">
              <w:rPr/>
            </w:rPrChange>
          </w:rPr>
          <w:delText>)</w:delText>
        </w:r>
      </w:del>
      <w:r w:rsidRPr="00135502">
        <w:rPr>
          <w:rPrChange w:id="661" w:author="Anastasiya" w:date="2025-07-01T16:21:00Z">
            <w:rPr/>
          </w:rPrChange>
        </w:rPr>
        <w:t>, Исполнитель передает уполномоченному представителю</w:t>
      </w:r>
      <w:r w:rsidRPr="00135502">
        <w:rPr>
          <w:spacing w:val="40"/>
          <w:rPrChange w:id="662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663" w:author="Anastasiya" w:date="2025-07-01T16:21:00Z">
            <w:rPr/>
          </w:rPrChange>
        </w:rPr>
        <w:t>Заказчика для приемки Документацию</w:t>
      </w:r>
      <w:r w:rsidRPr="00135502">
        <w:rPr>
          <w:spacing w:val="40"/>
          <w:rPrChange w:id="664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665" w:author="Anastasiya" w:date="2025-07-01T16:21:00Z">
            <w:rPr/>
          </w:rPrChange>
        </w:rPr>
        <w:t>в 1 (Одном) экземпляре</w:t>
      </w:r>
      <w:r w:rsidRPr="00135502">
        <w:rPr>
          <w:spacing w:val="15"/>
          <w:rPrChange w:id="666" w:author="Anastasiya" w:date="2025-07-01T16:21:00Z">
            <w:rPr>
              <w:spacing w:val="15"/>
            </w:rPr>
          </w:rPrChange>
        </w:rPr>
        <w:t xml:space="preserve"> </w:t>
      </w:r>
      <w:r w:rsidRPr="00135502">
        <w:rPr>
          <w:rPrChange w:id="667" w:author="Anastasiya" w:date="2025-07-01T16:21:00Z">
            <w:rPr/>
          </w:rPrChange>
        </w:rPr>
        <w:t>на электронном</w:t>
      </w:r>
      <w:r w:rsidRPr="00135502">
        <w:rPr>
          <w:spacing w:val="27"/>
          <w:rPrChange w:id="668" w:author="Anastasiya" w:date="2025-07-01T16:21:00Z">
            <w:rPr>
              <w:spacing w:val="27"/>
            </w:rPr>
          </w:rPrChange>
        </w:rPr>
        <w:t xml:space="preserve"> </w:t>
      </w:r>
      <w:r w:rsidRPr="00135502">
        <w:rPr>
          <w:rPrChange w:id="669" w:author="Anastasiya" w:date="2025-07-01T16:21:00Z">
            <w:rPr/>
          </w:rPrChange>
        </w:rPr>
        <w:t>носителе</w:t>
      </w:r>
      <w:r w:rsidRPr="00135502">
        <w:rPr>
          <w:spacing w:val="18"/>
          <w:rPrChange w:id="670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671" w:author="Anastasiya" w:date="2025-07-01T16:21:00Z">
            <w:rPr/>
          </w:rPrChange>
        </w:rPr>
        <w:t>в</w:t>
      </w:r>
      <w:r w:rsidRPr="00135502">
        <w:rPr>
          <w:spacing w:val="-8"/>
          <w:rPrChange w:id="672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673" w:author="Anastasiya" w:date="2025-07-01T16:21:00Z">
            <w:rPr/>
          </w:rPrChange>
        </w:rPr>
        <w:t>формате</w:t>
      </w:r>
      <w:r w:rsidRPr="00135502">
        <w:rPr>
          <w:spacing w:val="23"/>
          <w:rPrChange w:id="674" w:author="Anastasiya" w:date="2025-07-01T16:21:00Z">
            <w:rPr>
              <w:spacing w:val="23"/>
            </w:rPr>
          </w:rPrChange>
        </w:rPr>
        <w:t xml:space="preserve"> </w:t>
      </w:r>
      <w:r w:rsidRPr="00135502">
        <w:rPr>
          <w:rPrChange w:id="675" w:author="Anastasiya" w:date="2025-07-01T16:21:00Z">
            <w:rPr/>
          </w:rPrChange>
        </w:rPr>
        <w:t>PDF.</w:t>
      </w:r>
    </w:p>
    <w:p w:rsidR="00620858" w:rsidRPr="00135502" w:rsidRDefault="00651626" w:rsidP="00135502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89"/>
        <w:ind w:left="2017" w:right="827" w:hanging="687"/>
        <w:rPr>
          <w:rPrChange w:id="676" w:author="Anastasiya" w:date="2025-07-01T16:21:00Z">
            <w:rPr/>
          </w:rPrChange>
        </w:rPr>
        <w:pPrChange w:id="677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7"/>
              <w:tab w:val="left" w:pos="2029"/>
            </w:tabs>
            <w:spacing w:before="189" w:line="278" w:lineRule="auto"/>
            <w:ind w:left="2017" w:right="827" w:hanging="687"/>
          </w:pPr>
        </w:pPrChange>
      </w:pPr>
      <w:r w:rsidRPr="00135502">
        <w:rPr>
          <w:rPrChange w:id="678" w:author="Anastasiya" w:date="2025-07-01T16:21:00Z">
            <w:rPr/>
          </w:rPrChange>
        </w:rPr>
        <w:t>В течение 5</w:t>
      </w:r>
      <w:r w:rsidR="00C275B5" w:rsidRPr="00135502">
        <w:rPr>
          <w:rPrChange w:id="679" w:author="Anastasiya" w:date="2025-07-01T16:21:00Z">
            <w:rPr/>
          </w:rPrChange>
        </w:rPr>
        <w:t xml:space="preserve"> (</w:t>
      </w:r>
      <w:proofErr w:type="gramStart"/>
      <w:r w:rsidR="00C275B5" w:rsidRPr="00135502">
        <w:rPr>
          <w:rPrChange w:id="680" w:author="Anastasiya" w:date="2025-07-01T16:21:00Z">
            <w:rPr/>
          </w:rPrChange>
        </w:rPr>
        <w:t>Пяти)</w:t>
      </w:r>
      <w:r w:rsidR="00C275B5" w:rsidRPr="00135502">
        <w:rPr>
          <w:spacing w:val="40"/>
          <w:rPrChange w:id="681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82" w:author="Anastasiya" w:date="2025-07-01T16:21:00Z">
            <w:rPr/>
          </w:rPrChange>
        </w:rPr>
        <w:t>рабочих</w:t>
      </w:r>
      <w:proofErr w:type="gramEnd"/>
      <w:r w:rsidR="00C275B5" w:rsidRPr="00135502">
        <w:rPr>
          <w:spacing w:val="40"/>
          <w:rPrChange w:id="683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84" w:author="Anastasiya" w:date="2025-07-01T16:21:00Z">
            <w:rPr/>
          </w:rPrChange>
        </w:rPr>
        <w:t>дней</w:t>
      </w:r>
      <w:r w:rsidR="00C275B5" w:rsidRPr="00135502">
        <w:rPr>
          <w:spacing w:val="40"/>
          <w:rPrChange w:id="685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86" w:author="Anastasiya" w:date="2025-07-01T16:21:00Z">
            <w:rPr/>
          </w:rPrChange>
        </w:rPr>
        <w:t>Заказчик</w:t>
      </w:r>
      <w:r w:rsidR="00C275B5" w:rsidRPr="00135502">
        <w:rPr>
          <w:spacing w:val="40"/>
          <w:rPrChange w:id="687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88" w:author="Anastasiya" w:date="2025-07-01T16:21:00Z">
            <w:rPr/>
          </w:rPrChange>
        </w:rPr>
        <w:t>производит</w:t>
      </w:r>
      <w:r w:rsidR="00C275B5" w:rsidRPr="00135502">
        <w:rPr>
          <w:spacing w:val="40"/>
          <w:rPrChange w:id="689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90" w:author="Anastasiya" w:date="2025-07-01T16:21:00Z">
            <w:rPr/>
          </w:rPrChange>
        </w:rPr>
        <w:t>приемку</w:t>
      </w:r>
      <w:r w:rsidR="00C275B5" w:rsidRPr="00135502">
        <w:rPr>
          <w:spacing w:val="40"/>
          <w:rPrChange w:id="691" w:author="Anastasiya" w:date="2025-07-01T16:21:00Z">
            <w:rPr>
              <w:spacing w:val="40"/>
            </w:rPr>
          </w:rPrChange>
        </w:rPr>
        <w:t xml:space="preserve">  </w:t>
      </w:r>
      <w:r w:rsidR="00C275B5" w:rsidRPr="00135502">
        <w:rPr>
          <w:rPrChange w:id="692" w:author="Anastasiya" w:date="2025-07-01T16:21:00Z">
            <w:rPr/>
          </w:rPrChange>
        </w:rPr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="00C275B5" w:rsidRPr="00135502">
        <w:rPr>
          <w:spacing w:val="-1"/>
          <w:rPrChange w:id="693" w:author="Anastasiya" w:date="2025-07-01T16:21:00Z">
            <w:rPr>
              <w:spacing w:val="-1"/>
            </w:rPr>
          </w:rPrChange>
        </w:rPr>
        <w:t xml:space="preserve"> </w:t>
      </w:r>
      <w:r w:rsidR="00C275B5" w:rsidRPr="00135502">
        <w:rPr>
          <w:rPrChange w:id="694" w:author="Anastasiya" w:date="2025-07-01T16:21:00Z">
            <w:rPr/>
          </w:rPrChange>
        </w:rPr>
        <w:t>от приемки Документации с пере</w:t>
      </w:r>
      <w:r w:rsidR="00AE59F0" w:rsidRPr="00135502">
        <w:rPr>
          <w:rPrChange w:id="695" w:author="Anastasiya" w:date="2025-07-01T16:21:00Z">
            <w:rPr/>
          </w:rPrChange>
        </w:rPr>
        <w:t>ч</w:t>
      </w:r>
      <w:r w:rsidR="00C275B5" w:rsidRPr="00135502">
        <w:rPr>
          <w:rPrChange w:id="696" w:author="Anastasiya" w:date="2025-07-01T16:21:00Z">
            <w:rPr/>
          </w:rPrChange>
        </w:rPr>
        <w:t>нем замечаний к результатам</w:t>
      </w:r>
      <w:r w:rsidR="00C275B5" w:rsidRPr="00135502">
        <w:rPr>
          <w:spacing w:val="40"/>
          <w:rPrChange w:id="697" w:author="Anastasiya" w:date="2025-07-01T16:21:00Z">
            <w:rPr>
              <w:spacing w:val="40"/>
            </w:rPr>
          </w:rPrChange>
        </w:rPr>
        <w:t xml:space="preserve"> </w:t>
      </w:r>
      <w:r w:rsidR="00C275B5" w:rsidRPr="00135502">
        <w:rPr>
          <w:rPrChange w:id="698" w:author="Anastasiya" w:date="2025-07-01T16:21:00Z">
            <w:rPr/>
          </w:rPrChange>
        </w:rPr>
        <w:t>Работ.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84"/>
        <w:ind w:left="2012" w:right="820" w:hanging="687"/>
        <w:rPr>
          <w:rPrChange w:id="699" w:author="Anastasiya" w:date="2025-07-01T16:21:00Z">
            <w:rPr/>
          </w:rPrChange>
        </w:rPr>
        <w:pPrChange w:id="700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2"/>
              <w:tab w:val="left" w:pos="2020"/>
            </w:tabs>
            <w:spacing w:before="184" w:line="278" w:lineRule="auto"/>
            <w:ind w:left="2012" w:right="820" w:hanging="687"/>
          </w:pPr>
        </w:pPrChange>
      </w:pPr>
      <w:r w:rsidRPr="00135502">
        <w:rPr>
          <w:rPrChange w:id="701" w:author="Anastasiya" w:date="2025-07-01T16:21:00Z">
            <w:rPr/>
          </w:rPrChange>
        </w:rPr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135502">
        <w:rPr>
          <w:spacing w:val="32"/>
          <w:rPrChange w:id="702" w:author="Anastasiya" w:date="2025-07-01T16:21:00Z">
            <w:rPr>
              <w:spacing w:val="32"/>
            </w:rPr>
          </w:rPrChange>
        </w:rPr>
        <w:t xml:space="preserve"> </w:t>
      </w:r>
      <w:r w:rsidRPr="00135502">
        <w:rPr>
          <w:rPrChange w:id="703" w:author="Anastasiya" w:date="2025-07-01T16:21:00Z">
            <w:rPr/>
          </w:rPrChange>
        </w:rPr>
        <w:t>Документацию на повторное согласование.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15"/>
        </w:tabs>
        <w:ind w:left="2015" w:hanging="694"/>
        <w:rPr>
          <w:rPrChange w:id="704" w:author="Anastasiya" w:date="2025-07-01T16:21:00Z">
            <w:rPr/>
          </w:rPrChange>
        </w:rPr>
        <w:pPrChange w:id="705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5"/>
            </w:tabs>
            <w:ind w:left="2015" w:hanging="694"/>
          </w:pPr>
        </w:pPrChange>
      </w:pPr>
      <w:r w:rsidRPr="00135502">
        <w:rPr>
          <w:rPrChange w:id="706" w:author="Anastasiya" w:date="2025-07-01T16:21:00Z">
            <w:rPr/>
          </w:rPrChange>
        </w:rPr>
        <w:t>Повторная</w:t>
      </w:r>
      <w:r w:rsidRPr="00135502">
        <w:rPr>
          <w:spacing w:val="34"/>
          <w:rPrChange w:id="707" w:author="Anastasiya" w:date="2025-07-01T16:21:00Z">
            <w:rPr>
              <w:spacing w:val="34"/>
            </w:rPr>
          </w:rPrChange>
        </w:rPr>
        <w:t xml:space="preserve"> </w:t>
      </w:r>
      <w:r w:rsidRPr="00135502">
        <w:rPr>
          <w:rPrChange w:id="708" w:author="Anastasiya" w:date="2025-07-01T16:21:00Z">
            <w:rPr/>
          </w:rPrChange>
        </w:rPr>
        <w:t>приемка</w:t>
      </w:r>
      <w:r w:rsidRPr="00135502">
        <w:rPr>
          <w:spacing w:val="19"/>
          <w:rPrChange w:id="709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710" w:author="Anastasiya" w:date="2025-07-01T16:21:00Z">
            <w:rPr/>
          </w:rPrChange>
        </w:rPr>
        <w:t>Документации</w:t>
      </w:r>
      <w:r w:rsidRPr="00135502">
        <w:rPr>
          <w:spacing w:val="32"/>
          <w:rPrChange w:id="711" w:author="Anastasiya" w:date="2025-07-01T16:21:00Z">
            <w:rPr>
              <w:spacing w:val="32"/>
            </w:rPr>
          </w:rPrChange>
        </w:rPr>
        <w:t xml:space="preserve"> </w:t>
      </w:r>
      <w:r w:rsidRPr="00135502">
        <w:rPr>
          <w:rPrChange w:id="712" w:author="Anastasiya" w:date="2025-07-01T16:21:00Z">
            <w:rPr/>
          </w:rPrChange>
        </w:rPr>
        <w:t>осуществляется</w:t>
      </w:r>
      <w:r w:rsidRPr="00135502">
        <w:rPr>
          <w:spacing w:val="18"/>
          <w:rPrChange w:id="713" w:author="Anastasiya" w:date="2025-07-01T16:21:00Z">
            <w:rPr>
              <w:spacing w:val="18"/>
            </w:rPr>
          </w:rPrChange>
        </w:rPr>
        <w:t xml:space="preserve"> </w:t>
      </w:r>
      <w:r w:rsidRPr="00135502">
        <w:rPr>
          <w:rPrChange w:id="714" w:author="Anastasiya" w:date="2025-07-01T16:21:00Z">
            <w:rPr/>
          </w:rPrChange>
        </w:rPr>
        <w:t>в</w:t>
      </w:r>
      <w:r w:rsidRPr="00135502">
        <w:rPr>
          <w:spacing w:val="21"/>
          <w:rPrChange w:id="715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716" w:author="Anastasiya" w:date="2025-07-01T16:21:00Z">
            <w:rPr/>
          </w:rPrChange>
        </w:rPr>
        <w:t>порядке,</w:t>
      </w:r>
      <w:r w:rsidRPr="00135502">
        <w:rPr>
          <w:spacing w:val="24"/>
          <w:rPrChange w:id="717" w:author="Anastasiya" w:date="2025-07-01T16:21:00Z">
            <w:rPr>
              <w:spacing w:val="24"/>
            </w:rPr>
          </w:rPrChange>
        </w:rPr>
        <w:t xml:space="preserve"> </w:t>
      </w:r>
      <w:r w:rsidRPr="00135502">
        <w:rPr>
          <w:rPrChange w:id="718" w:author="Anastasiya" w:date="2025-07-01T16:21:00Z">
            <w:rPr/>
          </w:rPrChange>
        </w:rPr>
        <w:t>предусмотренным</w:t>
      </w:r>
      <w:r w:rsidRPr="00135502">
        <w:rPr>
          <w:spacing w:val="27"/>
          <w:rPrChange w:id="719" w:author="Anastasiya" w:date="2025-07-01T16:21:00Z">
            <w:rPr>
              <w:spacing w:val="27"/>
            </w:rPr>
          </w:rPrChange>
        </w:rPr>
        <w:t xml:space="preserve"> </w:t>
      </w:r>
      <w:r w:rsidRPr="00135502">
        <w:rPr>
          <w:spacing w:val="-2"/>
          <w:rPrChange w:id="720" w:author="Anastasiya" w:date="2025-07-01T16:21:00Z">
            <w:rPr>
              <w:spacing w:val="-2"/>
            </w:rPr>
          </w:rPrChange>
        </w:rPr>
        <w:t>пунктом</w:t>
      </w:r>
    </w:p>
    <w:p w:rsidR="00620858" w:rsidRPr="00135502" w:rsidRDefault="00C275B5" w:rsidP="00135502">
      <w:pPr>
        <w:pStyle w:val="a3"/>
        <w:spacing w:before="43"/>
        <w:ind w:left="2015" w:right="771" w:hanging="9"/>
        <w:rPr>
          <w:sz w:val="22"/>
          <w:szCs w:val="22"/>
          <w:rPrChange w:id="721" w:author="Anastasiya" w:date="2025-07-01T16:21:00Z">
            <w:rPr>
              <w:sz w:val="22"/>
              <w:szCs w:val="22"/>
            </w:rPr>
          </w:rPrChange>
        </w:rPr>
        <w:pPrChange w:id="722" w:author="Anastasiya" w:date="2025-07-01T16:21:00Z">
          <w:pPr>
            <w:pStyle w:val="a3"/>
            <w:spacing w:before="43" w:line="273" w:lineRule="auto"/>
            <w:ind w:left="2015" w:right="771" w:hanging="9"/>
          </w:pPr>
        </w:pPrChange>
      </w:pPr>
      <w:r w:rsidRPr="00135502">
        <w:rPr>
          <w:sz w:val="22"/>
          <w:szCs w:val="22"/>
          <w:rPrChange w:id="723" w:author="Anastasiya" w:date="2025-07-01T16:21:00Z">
            <w:rPr>
              <w:sz w:val="22"/>
              <w:szCs w:val="22"/>
            </w:rPr>
          </w:rPrChange>
        </w:rPr>
        <w:t>4.2.</w:t>
      </w:r>
      <w:r w:rsidRPr="00135502">
        <w:rPr>
          <w:spacing w:val="40"/>
          <w:sz w:val="22"/>
          <w:szCs w:val="22"/>
          <w:rPrChange w:id="724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25" w:author="Anastasiya" w:date="2025-07-01T16:21:00Z">
            <w:rPr>
              <w:sz w:val="22"/>
              <w:szCs w:val="22"/>
            </w:rPr>
          </w:rPrChange>
        </w:rPr>
        <w:t>Договора</w:t>
      </w:r>
      <w:r w:rsidRPr="00135502">
        <w:rPr>
          <w:spacing w:val="74"/>
          <w:sz w:val="22"/>
          <w:szCs w:val="22"/>
          <w:rPrChange w:id="726" w:author="Anastasiya" w:date="2025-07-01T16:21:00Z">
            <w:rPr>
              <w:spacing w:val="74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27" w:author="Anastasiya" w:date="2025-07-01T16:21:00Z">
            <w:rPr>
              <w:sz w:val="22"/>
              <w:szCs w:val="22"/>
            </w:rPr>
          </w:rPrChange>
        </w:rPr>
        <w:t>для</w:t>
      </w:r>
      <w:r w:rsidRPr="00135502">
        <w:rPr>
          <w:spacing w:val="75"/>
          <w:sz w:val="22"/>
          <w:szCs w:val="22"/>
          <w:rPrChange w:id="728" w:author="Anastasiya" w:date="2025-07-01T16:21:00Z">
            <w:rPr>
              <w:spacing w:val="7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29" w:author="Anastasiya" w:date="2025-07-01T16:21:00Z">
            <w:rPr>
              <w:sz w:val="22"/>
              <w:szCs w:val="22"/>
            </w:rPr>
          </w:rPrChange>
        </w:rPr>
        <w:t>первоначальной</w:t>
      </w:r>
      <w:r w:rsidRPr="00135502">
        <w:rPr>
          <w:spacing w:val="69"/>
          <w:sz w:val="22"/>
          <w:szCs w:val="22"/>
          <w:rPrChange w:id="730" w:author="Anastasiya" w:date="2025-07-01T16:21:00Z">
            <w:rPr>
              <w:spacing w:val="6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31" w:author="Anastasiya" w:date="2025-07-01T16:21:00Z">
            <w:rPr>
              <w:sz w:val="22"/>
              <w:szCs w:val="22"/>
            </w:rPr>
          </w:rPrChange>
        </w:rPr>
        <w:t>приемки.</w:t>
      </w:r>
      <w:r w:rsidRPr="00135502">
        <w:rPr>
          <w:spacing w:val="79"/>
          <w:sz w:val="22"/>
          <w:szCs w:val="22"/>
          <w:rPrChange w:id="732" w:author="Anastasiya" w:date="2025-07-01T16:21:00Z">
            <w:rPr>
              <w:spacing w:val="7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33" w:author="Anastasiya" w:date="2025-07-01T16:21:00Z">
            <w:rPr>
              <w:sz w:val="22"/>
              <w:szCs w:val="22"/>
            </w:rPr>
          </w:rPrChange>
        </w:rPr>
        <w:t>В</w:t>
      </w:r>
      <w:r w:rsidRPr="00135502">
        <w:rPr>
          <w:spacing w:val="40"/>
          <w:sz w:val="22"/>
          <w:szCs w:val="22"/>
          <w:rPrChange w:id="734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35" w:author="Anastasiya" w:date="2025-07-01T16:21:00Z">
            <w:rPr>
              <w:sz w:val="22"/>
              <w:szCs w:val="22"/>
            </w:rPr>
          </w:rPrChange>
        </w:rPr>
        <w:t>случае</w:t>
      </w:r>
      <w:r w:rsidRPr="00135502">
        <w:rPr>
          <w:spacing w:val="40"/>
          <w:sz w:val="22"/>
          <w:szCs w:val="22"/>
          <w:rPrChange w:id="736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37" w:author="Anastasiya" w:date="2025-07-01T16:21:00Z">
            <w:rPr>
              <w:sz w:val="22"/>
              <w:szCs w:val="22"/>
            </w:rPr>
          </w:rPrChange>
        </w:rPr>
        <w:t>отсутствия</w:t>
      </w:r>
      <w:r w:rsidRPr="00135502">
        <w:rPr>
          <w:spacing w:val="80"/>
          <w:sz w:val="22"/>
          <w:szCs w:val="22"/>
          <w:rPrChange w:id="738" w:author="Anastasiya" w:date="2025-07-01T16:21:00Z">
            <w:rPr>
              <w:spacing w:val="8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39" w:author="Anastasiya" w:date="2025-07-01T16:21:00Z">
            <w:rPr>
              <w:sz w:val="22"/>
              <w:szCs w:val="22"/>
            </w:rPr>
          </w:rPrChange>
        </w:rPr>
        <w:t>замечаний</w:t>
      </w:r>
      <w:r w:rsidRPr="00135502">
        <w:rPr>
          <w:spacing w:val="78"/>
          <w:sz w:val="22"/>
          <w:szCs w:val="22"/>
          <w:rPrChange w:id="740" w:author="Anastasiya" w:date="2025-07-01T16:21:00Z">
            <w:rPr>
              <w:spacing w:val="78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41" w:author="Anastasiya" w:date="2025-07-01T16:21:00Z">
            <w:rPr>
              <w:sz w:val="22"/>
              <w:szCs w:val="22"/>
            </w:rPr>
          </w:rPrChange>
        </w:rPr>
        <w:t>Заказчик подписывает Акт</w:t>
      </w:r>
      <w:r w:rsidRPr="00135502">
        <w:rPr>
          <w:spacing w:val="-4"/>
          <w:sz w:val="22"/>
          <w:szCs w:val="22"/>
          <w:rPrChange w:id="742" w:author="Anastasiya" w:date="2025-07-01T16:21:00Z">
            <w:rPr>
              <w:spacing w:val="-4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43" w:author="Anastasiya" w:date="2025-07-01T16:21:00Z">
            <w:rPr>
              <w:sz w:val="22"/>
              <w:szCs w:val="22"/>
            </w:rPr>
          </w:rPrChange>
        </w:rPr>
        <w:t>сдачи-приемки</w:t>
      </w:r>
      <w:r w:rsidRPr="00135502">
        <w:rPr>
          <w:spacing w:val="39"/>
          <w:sz w:val="22"/>
          <w:szCs w:val="22"/>
          <w:rPrChange w:id="744" w:author="Anastasiya" w:date="2025-07-01T16:21:00Z">
            <w:rPr>
              <w:spacing w:val="3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45" w:author="Anastasiya" w:date="2025-07-01T16:21:00Z">
            <w:rPr>
              <w:sz w:val="22"/>
              <w:szCs w:val="22"/>
            </w:rPr>
          </w:rPrChange>
        </w:rPr>
        <w:t>выполненных</w:t>
      </w:r>
      <w:r w:rsidRPr="00135502">
        <w:rPr>
          <w:spacing w:val="34"/>
          <w:sz w:val="22"/>
          <w:szCs w:val="22"/>
          <w:rPrChange w:id="746" w:author="Anastasiya" w:date="2025-07-01T16:21:00Z">
            <w:rPr>
              <w:spacing w:val="34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747" w:author="Anastasiya" w:date="2025-07-01T16:21:00Z">
            <w:rPr>
              <w:sz w:val="22"/>
              <w:szCs w:val="22"/>
            </w:rPr>
          </w:rPrChange>
        </w:rPr>
        <w:t>работ и направляет его Исполнителю.</w:t>
      </w:r>
    </w:p>
    <w:p w:rsidR="00620858" w:rsidRPr="00135502" w:rsidRDefault="00620858" w:rsidP="00135502">
      <w:pPr>
        <w:pStyle w:val="a3"/>
        <w:spacing w:before="25"/>
        <w:rPr>
          <w:sz w:val="22"/>
          <w:szCs w:val="22"/>
          <w:rPrChange w:id="748" w:author="Anastasiya" w:date="2025-07-01T16:21:00Z">
            <w:rPr>
              <w:sz w:val="22"/>
              <w:szCs w:val="22"/>
            </w:rPr>
          </w:rPrChange>
        </w:rPr>
        <w:pPrChange w:id="749" w:author="Anastasiya" w:date="2025-07-01T16:21:00Z">
          <w:pPr>
            <w:pStyle w:val="a3"/>
            <w:spacing w:before="25"/>
          </w:pPr>
        </w:pPrChange>
      </w:pPr>
    </w:p>
    <w:p w:rsidR="00620858" w:rsidRPr="00135502" w:rsidDel="00135502" w:rsidRDefault="00620858" w:rsidP="00135502">
      <w:pPr>
        <w:pStyle w:val="a3"/>
        <w:rPr>
          <w:del w:id="750" w:author="Anastasiya" w:date="2025-07-01T16:26:00Z"/>
          <w:sz w:val="22"/>
          <w:szCs w:val="22"/>
          <w:rPrChange w:id="751" w:author="Anastasiya" w:date="2025-07-01T16:21:00Z">
            <w:rPr>
              <w:del w:id="752" w:author="Anastasiya" w:date="2025-07-01T16:26:00Z"/>
              <w:sz w:val="22"/>
              <w:szCs w:val="22"/>
            </w:rPr>
          </w:rPrChange>
        </w:rPr>
        <w:sectPr w:rsidR="00620858" w:rsidRPr="00135502" w:rsidDel="00135502">
          <w:pgSz w:w="11910" w:h="16840"/>
          <w:pgMar w:top="1160" w:right="0" w:bottom="280" w:left="0" w:header="720" w:footer="720" w:gutter="0"/>
          <w:cols w:space="720"/>
        </w:sectPr>
        <w:pPrChange w:id="753" w:author="Anastasiya" w:date="2025-07-01T16:21:00Z">
          <w:pPr>
            <w:pStyle w:val="a3"/>
          </w:pPr>
        </w:pPrChange>
      </w:pP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70"/>
        <w:ind w:left="2041" w:right="814" w:hanging="673"/>
        <w:rPr>
          <w:rPrChange w:id="754" w:author="Anastasiya" w:date="2025-07-01T16:21:00Z">
            <w:rPr/>
          </w:rPrChange>
        </w:rPr>
        <w:pPrChange w:id="755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41"/>
              <w:tab w:val="left" w:pos="2049"/>
            </w:tabs>
            <w:spacing w:before="70" w:line="276" w:lineRule="auto"/>
            <w:ind w:left="2041" w:right="814" w:hanging="673"/>
          </w:pPr>
        </w:pPrChange>
      </w:pPr>
      <w:r w:rsidRPr="00135502">
        <w:rPr>
          <w:rPrChange w:id="756" w:author="Anastasiya" w:date="2025-07-01T16:21:00Z">
            <w:rPr/>
          </w:rPrChange>
        </w:rPr>
        <w:t xml:space="preserve">Основанием для отказа в приемке работ является несоответствие разработанной Исполнителем Документации требованиям </w:t>
      </w:r>
      <w:del w:id="757" w:author="Anastasiya" w:date="2025-07-01T15:01:00Z">
        <w:r w:rsidRPr="00135502" w:rsidDel="00651626">
          <w:rPr>
            <w:rPrChange w:id="758" w:author="Anastasiya" w:date="2025-07-01T16:21:00Z">
              <w:rPr/>
            </w:rPrChange>
          </w:rPr>
          <w:delText xml:space="preserve">«Технического задания», разработанного Исполнителем и согласованным Заказчиком на этапе </w:delText>
        </w:r>
        <w:r w:rsidR="00AE59F0" w:rsidRPr="00135502" w:rsidDel="00651626">
          <w:rPr>
            <w:w w:val="90"/>
            <w:rPrChange w:id="759" w:author="Anastasiya" w:date="2025-07-01T16:21:00Z">
              <w:rPr>
                <w:w w:val="90"/>
              </w:rPr>
            </w:rPrChange>
          </w:rPr>
          <w:delText>1</w:delText>
        </w:r>
        <w:r w:rsidRPr="00135502" w:rsidDel="00651626">
          <w:rPr>
            <w:w w:val="90"/>
            <w:rPrChange w:id="760" w:author="Anastasiya" w:date="2025-07-01T16:21:00Z">
              <w:rPr>
                <w:w w:val="90"/>
              </w:rPr>
            </w:rPrChange>
          </w:rPr>
          <w:delText xml:space="preserve"> </w:delText>
        </w:r>
        <w:r w:rsidRPr="00135502" w:rsidDel="00651626">
          <w:rPr>
            <w:rPrChange w:id="761" w:author="Anastasiya" w:date="2025-07-01T16:21:00Z">
              <w:rPr/>
            </w:rPrChange>
          </w:rPr>
          <w:delText>Работ по Допол</w:delText>
        </w:r>
        <w:r w:rsidR="00AE59F0" w:rsidRPr="00135502" w:rsidDel="00651626">
          <w:rPr>
            <w:rPrChange w:id="762" w:author="Anastasiya" w:date="2025-07-01T16:21:00Z">
              <w:rPr/>
            </w:rPrChange>
          </w:rPr>
          <w:delText>н</w:delText>
        </w:r>
        <w:r w:rsidRPr="00135502" w:rsidDel="00651626">
          <w:rPr>
            <w:rPrChange w:id="763" w:author="Anastasiya" w:date="2025-07-01T16:21:00Z">
              <w:rPr/>
            </w:rPrChange>
          </w:rPr>
          <w:delText xml:space="preserve">ительным </w:delText>
        </w:r>
      </w:del>
      <w:ins w:id="764" w:author="Anastasiya" w:date="2025-07-01T15:01:00Z">
        <w:r w:rsidR="00651626" w:rsidRPr="00135502">
          <w:rPr>
            <w:rPrChange w:id="765" w:author="Anastasiya" w:date="2025-07-01T16:21:00Z">
              <w:rPr/>
            </w:rPrChange>
          </w:rPr>
          <w:t>Дополнительны</w:t>
        </w:r>
        <w:r w:rsidR="00651626" w:rsidRPr="00135502">
          <w:rPr>
            <w:rPrChange w:id="766" w:author="Anastasiya" w:date="2025-07-01T16:21:00Z">
              <w:rPr/>
            </w:rPrChange>
          </w:rPr>
          <w:t>х</w:t>
        </w:r>
        <w:r w:rsidR="00651626" w:rsidRPr="00135502">
          <w:rPr>
            <w:rPrChange w:id="767" w:author="Anastasiya" w:date="2025-07-01T16:21:00Z">
              <w:rPr/>
            </w:rPrChange>
          </w:rPr>
          <w:t xml:space="preserve"> </w:t>
        </w:r>
      </w:ins>
      <w:del w:id="768" w:author="Anastasiya" w:date="2025-07-01T15:01:00Z">
        <w:r w:rsidRPr="00135502" w:rsidDel="00651626">
          <w:rPr>
            <w:rPrChange w:id="769" w:author="Anastasiya" w:date="2025-07-01T16:21:00Z">
              <w:rPr/>
            </w:rPrChange>
          </w:rPr>
          <w:delText xml:space="preserve">соглашениям </w:delText>
        </w:r>
      </w:del>
      <w:ins w:id="770" w:author="Anastasiya" w:date="2025-07-01T15:01:00Z">
        <w:r w:rsidR="00651626" w:rsidRPr="00135502">
          <w:rPr>
            <w:rPrChange w:id="771" w:author="Anastasiya" w:date="2025-07-01T16:21:00Z">
              <w:rPr/>
            </w:rPrChange>
          </w:rPr>
          <w:t>соглашени</w:t>
        </w:r>
        <w:r w:rsidR="00651626" w:rsidRPr="00135502">
          <w:rPr>
            <w:rPrChange w:id="772" w:author="Anastasiya" w:date="2025-07-01T16:21:00Z">
              <w:rPr/>
            </w:rPrChange>
          </w:rPr>
          <w:t>й</w:t>
        </w:r>
        <w:r w:rsidR="00651626" w:rsidRPr="00135502">
          <w:rPr>
            <w:rPrChange w:id="773" w:author="Anastasiya" w:date="2025-07-01T16:21:00Z">
              <w:rPr/>
            </w:rPrChange>
          </w:rPr>
          <w:t xml:space="preserve"> </w:t>
        </w:r>
      </w:ins>
      <w:r w:rsidRPr="00135502">
        <w:rPr>
          <w:rPrChange w:id="774" w:author="Anastasiya" w:date="2025-07-01T16:21:00Z">
            <w:rPr/>
          </w:rPrChange>
        </w:rPr>
        <w:t>к настоящему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135502">
        <w:rPr>
          <w:rPrChange w:id="775" w:author="Anastasiya" w:date="2025-07-01T16:21:00Z">
            <w:rPr/>
          </w:rPrChange>
        </w:rPr>
        <w:t>ям и указаниям Заказчика, излож</w:t>
      </w:r>
      <w:r w:rsidRPr="00135502">
        <w:rPr>
          <w:rPrChange w:id="776" w:author="Anastasiya" w:date="2025-07-01T16:21:00Z">
            <w:rPr/>
          </w:rPrChange>
        </w:rPr>
        <w:t>енным</w:t>
      </w:r>
      <w:r w:rsidRPr="00135502">
        <w:rPr>
          <w:spacing w:val="21"/>
          <w:rPrChange w:id="777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778" w:author="Anastasiya" w:date="2025-07-01T16:21:00Z">
            <w:rPr/>
          </w:rPrChange>
        </w:rPr>
        <w:t>в</w:t>
      </w:r>
      <w:r w:rsidRPr="00135502">
        <w:rPr>
          <w:spacing w:val="-4"/>
          <w:rPrChange w:id="779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780" w:author="Anastasiya" w:date="2025-07-01T16:21:00Z">
            <w:rPr/>
          </w:rPrChange>
        </w:rPr>
        <w:t>настоящем</w:t>
      </w:r>
      <w:r w:rsidRPr="00135502">
        <w:rPr>
          <w:spacing w:val="15"/>
          <w:rPrChange w:id="781" w:author="Anastasiya" w:date="2025-07-01T16:21:00Z">
            <w:rPr>
              <w:spacing w:val="15"/>
            </w:rPr>
          </w:rPrChange>
        </w:rPr>
        <w:t xml:space="preserve"> </w:t>
      </w:r>
      <w:r w:rsidRPr="00135502">
        <w:rPr>
          <w:rPrChange w:id="782" w:author="Anastasiya" w:date="2025-07-01T16:21:00Z">
            <w:rPr/>
          </w:rPrChange>
        </w:rPr>
        <w:t>Договоре</w:t>
      </w:r>
      <w:r w:rsidRPr="00135502">
        <w:rPr>
          <w:spacing w:val="12"/>
          <w:rPrChange w:id="783" w:author="Anastasiya" w:date="2025-07-01T16:21:00Z">
            <w:rPr>
              <w:spacing w:val="12"/>
            </w:rPr>
          </w:rPrChange>
        </w:rPr>
        <w:t xml:space="preserve"> </w:t>
      </w:r>
      <w:r w:rsidRPr="00135502">
        <w:rPr>
          <w:rPrChange w:id="784" w:author="Anastasiya" w:date="2025-07-01T16:21:00Z">
            <w:rPr/>
          </w:rPrChange>
        </w:rPr>
        <w:t>и</w:t>
      </w:r>
      <w:r w:rsidRPr="00135502">
        <w:rPr>
          <w:spacing w:val="-3"/>
          <w:rPrChange w:id="785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786" w:author="Anastasiya" w:date="2025-07-01T16:21:00Z">
            <w:rPr/>
          </w:rPrChange>
        </w:rPr>
        <w:t>Дополнительных</w:t>
      </w:r>
      <w:r w:rsidRPr="00135502">
        <w:rPr>
          <w:spacing w:val="-10"/>
          <w:rPrChange w:id="787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788" w:author="Anastasiya" w:date="2025-07-01T16:21:00Z">
            <w:rPr/>
          </w:rPrChange>
        </w:rPr>
        <w:t>соглашениях</w:t>
      </w:r>
      <w:r w:rsidRPr="00135502">
        <w:rPr>
          <w:spacing w:val="17"/>
          <w:rPrChange w:id="789" w:author="Anastasiya" w:date="2025-07-01T16:21:00Z">
            <w:rPr>
              <w:spacing w:val="17"/>
            </w:rPr>
          </w:rPrChange>
        </w:rPr>
        <w:t xml:space="preserve"> </w:t>
      </w:r>
      <w:r w:rsidRPr="00135502">
        <w:rPr>
          <w:rPrChange w:id="790" w:author="Anastasiya" w:date="2025-07-01T16:21:00Z">
            <w:rPr/>
          </w:rPrChange>
        </w:rPr>
        <w:t>к</w:t>
      </w:r>
      <w:r w:rsidRPr="00135502">
        <w:rPr>
          <w:spacing w:val="-6"/>
          <w:rPrChange w:id="791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792" w:author="Anastasiya" w:date="2025-07-01T16:21:00Z">
            <w:rPr/>
          </w:rPrChange>
        </w:rPr>
        <w:t>нему.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96"/>
        <w:ind w:left="2044" w:right="822" w:hanging="685"/>
        <w:rPr>
          <w:rPrChange w:id="793" w:author="Anastasiya" w:date="2025-07-01T16:21:00Z">
            <w:rPr/>
          </w:rPrChange>
        </w:rPr>
        <w:pPrChange w:id="794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44"/>
              <w:tab w:val="left" w:pos="2049"/>
            </w:tabs>
            <w:spacing w:before="196" w:line="276" w:lineRule="auto"/>
            <w:ind w:left="2044" w:right="822" w:hanging="685"/>
          </w:pPr>
        </w:pPrChange>
      </w:pPr>
      <w:r w:rsidRPr="00135502">
        <w:rPr>
          <w:rPrChange w:id="795" w:author="Anastasiya" w:date="2025-07-01T16:21:00Z">
            <w:rPr/>
          </w:rPrChange>
        </w:rPr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135502">
        <w:rPr>
          <w:spacing w:val="-4"/>
          <w:rPrChange w:id="796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797" w:author="Anastasiya" w:date="2025-07-01T16:21:00Z">
            <w:rPr/>
          </w:rPrChange>
        </w:rPr>
        <w:t>соответствии с Гражданским Кодексом Российской Федерации и вступает в силу односторонне подписанный</w:t>
      </w:r>
      <w:r w:rsidRPr="00135502">
        <w:rPr>
          <w:spacing w:val="40"/>
          <w:rPrChange w:id="798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799" w:author="Anastasiya" w:date="2025-07-01T16:21:00Z">
            <w:rPr/>
          </w:rPrChange>
        </w:rPr>
        <w:t>акт.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97"/>
        <w:ind w:left="2032" w:right="823" w:hanging="683"/>
        <w:rPr>
          <w:rPrChange w:id="800" w:author="Anastasiya" w:date="2025-07-01T16:21:00Z">
            <w:rPr/>
          </w:rPrChange>
        </w:rPr>
        <w:pPrChange w:id="801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2"/>
              <w:tab w:val="left" w:pos="2039"/>
            </w:tabs>
            <w:spacing w:before="197" w:line="273" w:lineRule="auto"/>
            <w:ind w:left="2032" w:right="823" w:hanging="683"/>
          </w:pPr>
        </w:pPrChange>
      </w:pPr>
      <w:r w:rsidRPr="00135502">
        <w:rPr>
          <w:rPrChange w:id="802" w:author="Anastasiya" w:date="2025-07-01T16:21:00Z">
            <w:rPr/>
          </w:rPrChange>
        </w:rPr>
        <w:t>Право собственности на Документацию переходит от Исполнителя к Заказчику только с даты подписания</w:t>
      </w:r>
      <w:r w:rsidRPr="00135502">
        <w:rPr>
          <w:spacing w:val="20"/>
          <w:rPrChange w:id="803" w:author="Anastasiya" w:date="2025-07-01T16:21:00Z">
            <w:rPr>
              <w:spacing w:val="20"/>
            </w:rPr>
          </w:rPrChange>
        </w:rPr>
        <w:t xml:space="preserve"> </w:t>
      </w:r>
      <w:r w:rsidRPr="00135502">
        <w:rPr>
          <w:rPrChange w:id="804" w:author="Anastasiya" w:date="2025-07-01T16:21:00Z">
            <w:rPr/>
          </w:rPrChange>
        </w:rPr>
        <w:t>Акта</w:t>
      </w:r>
      <w:r w:rsidRPr="00135502">
        <w:rPr>
          <w:spacing w:val="-1"/>
          <w:rPrChange w:id="805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06" w:author="Anastasiya" w:date="2025-07-01T16:21:00Z">
            <w:rPr/>
          </w:rPrChange>
        </w:rPr>
        <w:t>сдачи-приемки</w:t>
      </w:r>
      <w:r w:rsidRPr="00135502">
        <w:rPr>
          <w:spacing w:val="28"/>
          <w:rPrChange w:id="807" w:author="Anastasiya" w:date="2025-07-01T16:21:00Z">
            <w:rPr>
              <w:spacing w:val="28"/>
            </w:rPr>
          </w:rPrChange>
        </w:rPr>
        <w:t xml:space="preserve"> </w:t>
      </w:r>
      <w:r w:rsidRPr="00135502">
        <w:rPr>
          <w:rPrChange w:id="808" w:author="Anastasiya" w:date="2025-07-01T16:21:00Z">
            <w:rPr/>
          </w:rPrChange>
        </w:rPr>
        <w:t>выполненных</w:t>
      </w:r>
      <w:r w:rsidRPr="00135502">
        <w:rPr>
          <w:spacing w:val="15"/>
          <w:rPrChange w:id="809" w:author="Anastasiya" w:date="2025-07-01T16:21:00Z">
            <w:rPr>
              <w:spacing w:val="15"/>
            </w:rPr>
          </w:rPrChange>
        </w:rPr>
        <w:t xml:space="preserve"> </w:t>
      </w:r>
      <w:r w:rsidRPr="00135502">
        <w:rPr>
          <w:rPrChange w:id="810" w:author="Anastasiya" w:date="2025-07-01T16:21:00Z">
            <w:rPr/>
          </w:rPrChange>
        </w:rPr>
        <w:t>работ</w:t>
      </w:r>
      <w:r w:rsidRPr="00135502">
        <w:rPr>
          <w:spacing w:val="-1"/>
          <w:rPrChange w:id="811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12" w:author="Anastasiya" w:date="2025-07-01T16:21:00Z">
            <w:rPr/>
          </w:rPrChange>
        </w:rPr>
        <w:t>и полной их</w:t>
      </w:r>
      <w:r w:rsidRPr="00135502">
        <w:rPr>
          <w:spacing w:val="-1"/>
          <w:rPrChange w:id="813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14" w:author="Anastasiya" w:date="2025-07-01T16:21:00Z">
            <w:rPr/>
          </w:rPrChange>
        </w:rPr>
        <w:t>оплаты.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39"/>
        </w:tabs>
        <w:spacing w:before="199"/>
        <w:ind w:left="2039" w:right="834" w:hanging="695"/>
        <w:rPr>
          <w:rPrChange w:id="815" w:author="Anastasiya" w:date="2025-07-01T16:21:00Z">
            <w:rPr/>
          </w:rPrChange>
        </w:rPr>
        <w:pPrChange w:id="816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39"/>
            </w:tabs>
            <w:spacing w:before="199" w:line="278" w:lineRule="auto"/>
            <w:ind w:left="2039" w:right="834" w:hanging="695"/>
          </w:pPr>
        </w:pPrChange>
      </w:pPr>
      <w:r w:rsidRPr="00135502">
        <w:rPr>
          <w:rPrChange w:id="817" w:author="Anastasiya" w:date="2025-07-01T16:21:00Z">
            <w:rPr/>
          </w:rPrChange>
        </w:rPr>
        <w:t>Подписание Заказчиком Акта</w:t>
      </w:r>
      <w:r w:rsidRPr="00135502">
        <w:rPr>
          <w:spacing w:val="-8"/>
          <w:rPrChange w:id="818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819" w:author="Anastasiya" w:date="2025-07-01T16:21:00Z">
            <w:rPr/>
          </w:rPrChange>
        </w:rPr>
        <w:t>сдачи-приемки выполненных работ</w:t>
      </w:r>
      <w:r w:rsidRPr="00135502">
        <w:rPr>
          <w:spacing w:val="-10"/>
          <w:rPrChange w:id="820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821" w:author="Anastasiya" w:date="2025-07-01T16:21:00Z">
            <w:rPr/>
          </w:rPrChange>
        </w:rPr>
        <w:t>является</w:t>
      </w:r>
      <w:r w:rsidRPr="00135502">
        <w:rPr>
          <w:spacing w:val="-5"/>
          <w:rPrChange w:id="822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823" w:author="Anastasiya" w:date="2025-07-01T16:21:00Z">
            <w:rPr/>
          </w:rPrChange>
        </w:rPr>
        <w:t>основанием</w:t>
      </w:r>
      <w:r w:rsidRPr="00135502">
        <w:rPr>
          <w:spacing w:val="-2"/>
          <w:rPrChange w:id="824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825" w:author="Anastasiya" w:date="2025-07-01T16:21:00Z">
            <w:rPr/>
          </w:rPrChange>
        </w:rPr>
        <w:t>для выставления</w:t>
      </w:r>
      <w:r w:rsidRPr="00135502">
        <w:rPr>
          <w:spacing w:val="21"/>
          <w:rPrChange w:id="826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827" w:author="Anastasiya" w:date="2025-07-01T16:21:00Z">
            <w:rPr/>
          </w:rPrChange>
        </w:rPr>
        <w:t>Исполнителем</w:t>
      </w:r>
      <w:r w:rsidRPr="00135502">
        <w:rPr>
          <w:spacing w:val="20"/>
          <w:rPrChange w:id="828" w:author="Anastasiya" w:date="2025-07-01T16:21:00Z">
            <w:rPr>
              <w:spacing w:val="20"/>
            </w:rPr>
          </w:rPrChange>
        </w:rPr>
        <w:t xml:space="preserve"> </w:t>
      </w:r>
      <w:r w:rsidRPr="00135502">
        <w:rPr>
          <w:rPrChange w:id="829" w:author="Anastasiya" w:date="2025-07-01T16:21:00Z">
            <w:rPr/>
          </w:rPrChange>
        </w:rPr>
        <w:t>счета и последующей оплаты Заказчиком.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83"/>
        <w:ind w:left="2015" w:right="703" w:hanging="676"/>
        <w:rPr>
          <w:rPrChange w:id="830" w:author="Anastasiya" w:date="2025-07-01T16:21:00Z">
            <w:rPr/>
          </w:rPrChange>
        </w:rPr>
        <w:pPrChange w:id="831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15"/>
              <w:tab w:val="left" w:pos="2081"/>
            </w:tabs>
            <w:spacing w:before="183" w:line="276" w:lineRule="auto"/>
            <w:ind w:left="2015" w:right="703" w:hanging="676"/>
          </w:pPr>
        </w:pPrChange>
      </w:pPr>
      <w:r w:rsidRPr="00135502">
        <w:rPr>
          <w:rPrChange w:id="832" w:author="Anastasiya" w:date="2025-07-01T16:21:00Z">
            <w:rPr/>
          </w:rPrChange>
        </w:rPr>
        <w:tab/>
        <w:t>Не позднее 8 (Восьми) рабочих дней с момента подписания</w:t>
      </w:r>
      <w:r w:rsidRPr="00135502">
        <w:rPr>
          <w:spacing w:val="40"/>
          <w:rPrChange w:id="833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34" w:author="Anastasiya" w:date="2025-07-01T16:21:00Z">
            <w:rPr/>
          </w:rPrChange>
        </w:rPr>
        <w:t>Сторонами</w:t>
      </w:r>
      <w:r w:rsidRPr="00135502">
        <w:rPr>
          <w:spacing w:val="40"/>
          <w:rPrChange w:id="835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36" w:author="Anastasiya" w:date="2025-07-01T16:21:00Z">
            <w:rPr/>
          </w:rPrChange>
        </w:rPr>
        <w:t xml:space="preserve">Акта сдачи- приемки и оплаты выполненных Работ Исполнитель передает </w:t>
      </w:r>
      <w:r w:rsidR="00AE59F0" w:rsidRPr="00135502">
        <w:rPr>
          <w:rPrChange w:id="837" w:author="Anastasiya" w:date="2025-07-01T16:21:00Z">
            <w:rPr/>
          </w:rPrChange>
        </w:rPr>
        <w:t>Заказчику,</w:t>
      </w:r>
      <w:r w:rsidRPr="00135502">
        <w:rPr>
          <w:rPrChange w:id="838" w:author="Anastasiya" w:date="2025-07-01T16:21:00Z">
            <w:rPr/>
          </w:rPrChange>
        </w:rPr>
        <w:t xml:space="preserve"> принятый Заказчиком</w:t>
      </w:r>
      <w:r w:rsidRPr="00135502">
        <w:rPr>
          <w:spacing w:val="25"/>
          <w:rPrChange w:id="839" w:author="Anastasiya" w:date="2025-07-01T16:21:00Z">
            <w:rPr>
              <w:spacing w:val="25"/>
            </w:rPr>
          </w:rPrChange>
        </w:rPr>
        <w:t xml:space="preserve"> </w:t>
      </w:r>
      <w:r w:rsidRPr="00135502">
        <w:rPr>
          <w:rPrChange w:id="840" w:author="Anastasiya" w:date="2025-07-01T16:21:00Z">
            <w:rPr/>
          </w:rPrChange>
        </w:rPr>
        <w:t>результат</w:t>
      </w:r>
      <w:r w:rsidRPr="00135502">
        <w:rPr>
          <w:spacing w:val="19"/>
          <w:rPrChange w:id="841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842" w:author="Anastasiya" w:date="2025-07-01T16:21:00Z">
            <w:rPr/>
          </w:rPrChange>
        </w:rPr>
        <w:t>Работ в</w:t>
      </w:r>
      <w:r w:rsidRPr="00135502">
        <w:rPr>
          <w:spacing w:val="-4"/>
          <w:rPrChange w:id="843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844" w:author="Anastasiya" w:date="2025-07-01T16:21:00Z">
            <w:rPr/>
          </w:rPrChange>
        </w:rPr>
        <w:t>электронном</w:t>
      </w:r>
      <w:r w:rsidRPr="00135502">
        <w:rPr>
          <w:spacing w:val="25"/>
          <w:rPrChange w:id="845" w:author="Anastasiya" w:date="2025-07-01T16:21:00Z">
            <w:rPr>
              <w:spacing w:val="25"/>
            </w:rPr>
          </w:rPrChange>
        </w:rPr>
        <w:t xml:space="preserve"> </w:t>
      </w:r>
      <w:r w:rsidRPr="00135502">
        <w:rPr>
          <w:rPrChange w:id="846" w:author="Anastasiya" w:date="2025-07-01T16:21:00Z">
            <w:rPr/>
          </w:rPrChange>
        </w:rPr>
        <w:t>виде в</w:t>
      </w:r>
      <w:r w:rsidRPr="00135502">
        <w:rPr>
          <w:spacing w:val="-4"/>
          <w:rPrChange w:id="847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848" w:author="Anastasiya" w:date="2025-07-01T16:21:00Z">
            <w:rPr/>
          </w:rPrChange>
        </w:rPr>
        <w:t>формате</w:t>
      </w:r>
      <w:r w:rsidRPr="00135502">
        <w:rPr>
          <w:spacing w:val="19"/>
          <w:rPrChange w:id="849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850" w:author="Anastasiya" w:date="2025-07-01T16:21:00Z">
            <w:rPr/>
          </w:rPrChange>
        </w:rPr>
        <w:t>PDF.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92"/>
        <w:ind w:left="2022" w:right="704" w:hanging="683"/>
        <w:rPr>
          <w:rPrChange w:id="851" w:author="Anastasiya" w:date="2025-07-01T16:21:00Z">
            <w:rPr/>
          </w:rPrChange>
        </w:rPr>
        <w:pPrChange w:id="852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2"/>
              <w:tab w:val="left" w:pos="2029"/>
            </w:tabs>
            <w:spacing w:before="192" w:line="278" w:lineRule="auto"/>
            <w:ind w:left="2022" w:right="704" w:hanging="683"/>
          </w:pPr>
        </w:pPrChange>
      </w:pPr>
      <w:r w:rsidRPr="00135502">
        <w:rPr>
          <w:rPrChange w:id="853" w:author="Anastasiya" w:date="2025-07-01T16:21:00Z">
            <w:rPr/>
          </w:rPrChange>
        </w:rPr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135502">
        <w:rPr>
          <w:spacing w:val="-12"/>
          <w:rPrChange w:id="854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855" w:author="Anastasiya" w:date="2025-07-01T16:21:00Z">
            <w:rPr/>
          </w:rPrChange>
        </w:rPr>
        <w:t>степени ее</w:t>
      </w:r>
      <w:r w:rsidRPr="00135502">
        <w:rPr>
          <w:spacing w:val="-5"/>
          <w:rPrChange w:id="856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857" w:author="Anastasiya" w:date="2025-07-01T16:21:00Z">
            <w:rPr/>
          </w:rPrChange>
        </w:rPr>
        <w:t>готовности на</w:t>
      </w:r>
      <w:r w:rsidRPr="00135502">
        <w:rPr>
          <w:spacing w:val="-1"/>
          <w:rPrChange w:id="858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59" w:author="Anastasiya" w:date="2025-07-01T16:21:00Z">
            <w:rPr/>
          </w:rPrChange>
        </w:rPr>
        <w:t>момент</w:t>
      </w:r>
      <w:r w:rsidRPr="00135502">
        <w:rPr>
          <w:spacing w:val="-1"/>
          <w:rPrChange w:id="860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61" w:author="Anastasiya" w:date="2025-07-01T16:21:00Z">
            <w:rPr/>
          </w:rPrChange>
        </w:rPr>
        <w:t>прекращения работ</w:t>
      </w:r>
      <w:r w:rsidRPr="00135502">
        <w:rPr>
          <w:spacing w:val="-5"/>
          <w:rPrChange w:id="862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863" w:author="Anastasiya" w:date="2025-07-01T16:21:00Z">
            <w:rPr/>
          </w:rPrChange>
        </w:rPr>
        <w:t>и</w:t>
      </w:r>
      <w:r w:rsidRPr="00135502">
        <w:rPr>
          <w:spacing w:val="-7"/>
          <w:rPrChange w:id="864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865" w:author="Anastasiya" w:date="2025-07-01T16:21:00Z">
            <w:rPr/>
          </w:rPrChange>
        </w:rPr>
        <w:t>оплатить</w:t>
      </w:r>
      <w:r w:rsidRPr="00135502">
        <w:rPr>
          <w:spacing w:val="-6"/>
          <w:rPrChange w:id="866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867" w:author="Anastasiya" w:date="2025-07-01T16:21:00Z">
            <w:rPr/>
          </w:rPrChange>
        </w:rPr>
        <w:t>стоимость пропорционально фактическим</w:t>
      </w:r>
      <w:r w:rsidRPr="00135502">
        <w:rPr>
          <w:spacing w:val="33"/>
          <w:rPrChange w:id="868" w:author="Anastasiya" w:date="2025-07-01T16:21:00Z">
            <w:rPr>
              <w:spacing w:val="33"/>
            </w:rPr>
          </w:rPrChange>
        </w:rPr>
        <w:t xml:space="preserve"> </w:t>
      </w:r>
      <w:r w:rsidRPr="00135502">
        <w:rPr>
          <w:rPrChange w:id="869" w:author="Anastasiya" w:date="2025-07-01T16:21:00Z">
            <w:rPr/>
          </w:rPrChange>
        </w:rPr>
        <w:t>выполненным</w:t>
      </w:r>
      <w:r w:rsidRPr="00135502">
        <w:rPr>
          <w:spacing w:val="33"/>
          <w:rPrChange w:id="870" w:author="Anastasiya" w:date="2025-07-01T16:21:00Z">
            <w:rPr>
              <w:spacing w:val="33"/>
            </w:rPr>
          </w:rPrChange>
        </w:rPr>
        <w:t xml:space="preserve"> </w:t>
      </w:r>
      <w:r w:rsidRPr="00135502">
        <w:rPr>
          <w:rPrChange w:id="871" w:author="Anastasiya" w:date="2025-07-01T16:21:00Z">
            <w:rPr/>
          </w:rPrChange>
        </w:rPr>
        <w:t>Исполнителем</w:t>
      </w:r>
      <w:r w:rsidRPr="00135502">
        <w:rPr>
          <w:spacing w:val="28"/>
          <w:rPrChange w:id="872" w:author="Anastasiya" w:date="2025-07-01T16:21:00Z">
            <w:rPr>
              <w:spacing w:val="28"/>
            </w:rPr>
          </w:rPrChange>
        </w:rPr>
        <w:t xml:space="preserve"> </w:t>
      </w:r>
      <w:r w:rsidRPr="00135502">
        <w:rPr>
          <w:rPrChange w:id="873" w:author="Anastasiya" w:date="2025-07-01T16:21:00Z">
            <w:rPr/>
          </w:rPrChange>
        </w:rPr>
        <w:t>Работам.</w:t>
      </w:r>
    </w:p>
    <w:p w:rsidR="00620858" w:rsidRPr="00135502" w:rsidRDefault="00C275B5" w:rsidP="00135502">
      <w:pPr>
        <w:pStyle w:val="a4"/>
        <w:numPr>
          <w:ilvl w:val="2"/>
          <w:numId w:val="8"/>
        </w:numPr>
        <w:tabs>
          <w:tab w:val="left" w:pos="2081"/>
        </w:tabs>
        <w:spacing w:before="183"/>
        <w:ind w:left="2015" w:right="703" w:hanging="676"/>
        <w:rPr>
          <w:rPrChange w:id="874" w:author="Anastasiya" w:date="2025-07-01T16:21:00Z">
            <w:rPr/>
          </w:rPrChange>
        </w:rPr>
        <w:pPrChange w:id="875" w:author="Anastasiya" w:date="2025-07-01T16:21:00Z">
          <w:pPr>
            <w:pStyle w:val="a4"/>
            <w:numPr>
              <w:ilvl w:val="2"/>
              <w:numId w:val="8"/>
            </w:numPr>
            <w:tabs>
              <w:tab w:val="left" w:pos="2081"/>
            </w:tabs>
            <w:spacing w:before="183" w:line="276" w:lineRule="auto"/>
            <w:ind w:left="2015" w:right="703" w:hanging="676"/>
          </w:pPr>
        </w:pPrChange>
      </w:pPr>
      <w:r w:rsidRPr="00135502">
        <w:rPr>
          <w:rPrChange w:id="876" w:author="Anastasiya" w:date="2025-07-01T16:21:00Z">
            <w:rPr/>
          </w:rPrChange>
        </w:rPr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135502">
        <w:rPr>
          <w:spacing w:val="40"/>
          <w:rPrChange w:id="877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78" w:author="Anastasiya" w:date="2025-07-01T16:21:00Z">
            <w:rPr/>
          </w:rPrChange>
        </w:rPr>
        <w:t>к Договору.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96"/>
        <w:ind w:left="2008" w:right="697" w:hanging="683"/>
        <w:rPr>
          <w:rPrChange w:id="879" w:author="Anastasiya" w:date="2025-07-01T16:21:00Z">
            <w:rPr/>
          </w:rPrChange>
        </w:rPr>
        <w:pPrChange w:id="880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08"/>
              <w:tab w:val="left" w:pos="2020"/>
            </w:tabs>
            <w:spacing w:before="196" w:line="276" w:lineRule="auto"/>
            <w:ind w:left="2008" w:right="697" w:hanging="683"/>
          </w:pPr>
        </w:pPrChange>
      </w:pPr>
      <w:r w:rsidRPr="00135502">
        <w:rPr>
          <w:rPrChange w:id="881" w:author="Anastasiya" w:date="2025-07-01T16:21:00Z">
            <w:rPr/>
          </w:rPrChange>
        </w:rPr>
        <w:t>Внесение изменений и</w:t>
      </w:r>
      <w:r w:rsidRPr="00135502">
        <w:rPr>
          <w:spacing w:val="-4"/>
          <w:rPrChange w:id="882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883" w:author="Anastasiya" w:date="2025-07-01T16:21:00Z">
            <w:rPr/>
          </w:rPrChange>
        </w:rPr>
        <w:t>дополнений в</w:t>
      </w:r>
      <w:r w:rsidRPr="00135502">
        <w:rPr>
          <w:spacing w:val="-9"/>
          <w:rPrChange w:id="884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885" w:author="Anastasiya" w:date="2025-07-01T16:21:00Z">
            <w:rPr/>
          </w:rPrChange>
        </w:rPr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135502">
        <w:rPr>
          <w:spacing w:val="80"/>
          <w:rPrChange w:id="886" w:author="Anastasiya" w:date="2025-07-01T16:21:00Z">
            <w:rPr>
              <w:spacing w:val="80"/>
            </w:rPr>
          </w:rPrChange>
        </w:rPr>
        <w:t xml:space="preserve"> </w:t>
      </w:r>
      <w:r w:rsidRPr="00135502">
        <w:rPr>
          <w:rPrChange w:id="887" w:author="Anastasiya" w:date="2025-07-01T16:21:00Z">
            <w:rPr/>
          </w:rPrChange>
        </w:rPr>
        <w:t>Работ, осуществляется Исполнителем</w:t>
      </w:r>
      <w:r w:rsidRPr="00135502">
        <w:rPr>
          <w:spacing w:val="40"/>
          <w:rPrChange w:id="888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89" w:author="Anastasiya" w:date="2025-07-01T16:21:00Z">
            <w:rPr/>
          </w:rPrChange>
        </w:rPr>
        <w:t>за дополнительную плату.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92"/>
        <w:ind w:left="1993" w:right="806" w:hanging="673"/>
        <w:rPr>
          <w:rPrChange w:id="890" w:author="Anastasiya" w:date="2025-07-01T16:21:00Z">
            <w:rPr/>
          </w:rPrChange>
        </w:rPr>
        <w:pPrChange w:id="891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93"/>
              <w:tab w:val="left" w:pos="2005"/>
            </w:tabs>
            <w:spacing w:before="192" w:line="278" w:lineRule="auto"/>
            <w:ind w:left="1993" w:right="806" w:hanging="673"/>
          </w:pPr>
        </w:pPrChange>
      </w:pPr>
      <w:r w:rsidRPr="00135502">
        <w:rPr>
          <w:rPrChange w:id="892" w:author="Anastasiya" w:date="2025-07-01T16:21:00Z">
            <w:rPr/>
          </w:rPrChange>
        </w:rPr>
        <w:t>Все Работы выполняются</w:t>
      </w:r>
      <w:r w:rsidRPr="00135502">
        <w:rPr>
          <w:spacing w:val="40"/>
          <w:rPrChange w:id="893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94" w:author="Anastasiya" w:date="2025-07-01T16:21:00Z">
            <w:rPr/>
          </w:rPrChange>
        </w:rPr>
        <w:t>поэтапно. Работы более поздних этапов не могут быть</w:t>
      </w:r>
      <w:r w:rsidRPr="00135502">
        <w:rPr>
          <w:spacing w:val="40"/>
          <w:rPrChange w:id="895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896" w:author="Anastasiya" w:date="2025-07-01T16:21:00Z">
            <w:rPr/>
          </w:rPrChange>
        </w:rPr>
        <w:t>выполнены до</w:t>
      </w:r>
      <w:r w:rsidRPr="00135502">
        <w:rPr>
          <w:spacing w:val="-1"/>
          <w:rPrChange w:id="897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898" w:author="Anastasiya" w:date="2025-07-01T16:21:00Z">
            <w:rPr/>
          </w:rPrChange>
        </w:rPr>
        <w:t>момента завершения предыдущих. Если Заказчик задерживает согласование промежуточных результатов Работ</w:t>
      </w:r>
      <w:r w:rsidRPr="00135502">
        <w:rPr>
          <w:spacing w:val="-4"/>
          <w:rPrChange w:id="899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900" w:author="Anastasiya" w:date="2025-07-01T16:21:00Z">
            <w:rPr/>
          </w:rPrChange>
        </w:rPr>
        <w:t>на</w:t>
      </w:r>
      <w:r w:rsidRPr="00135502">
        <w:rPr>
          <w:spacing w:val="-1"/>
          <w:rPrChange w:id="901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02" w:author="Anastasiya" w:date="2025-07-01T16:21:00Z">
            <w:rPr/>
          </w:rPrChange>
        </w:rPr>
        <w:t>период</w:t>
      </w:r>
      <w:r w:rsidRPr="00135502">
        <w:rPr>
          <w:spacing w:val="-7"/>
          <w:rPrChange w:id="903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904" w:author="Anastasiya" w:date="2025-07-01T16:21:00Z">
            <w:rPr/>
          </w:rPrChange>
        </w:rPr>
        <w:t>более</w:t>
      </w:r>
      <w:r w:rsidRPr="00135502">
        <w:rPr>
          <w:spacing w:val="-1"/>
          <w:rPrChange w:id="905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06" w:author="Anastasiya" w:date="2025-07-01T16:21:00Z">
            <w:rPr/>
          </w:rPrChange>
        </w:rPr>
        <w:t xml:space="preserve">чем </w:t>
      </w:r>
      <w:r w:rsidRPr="00135502">
        <w:rPr>
          <w:w w:val="95"/>
          <w:rPrChange w:id="907" w:author="Anastasiya" w:date="2025-07-01T16:21:00Z">
            <w:rPr>
              <w:w w:val="95"/>
            </w:rPr>
          </w:rPrChange>
        </w:rPr>
        <w:t xml:space="preserve">I </w:t>
      </w:r>
      <w:r w:rsidRPr="00135502">
        <w:rPr>
          <w:rPrChange w:id="908" w:author="Anastasiya" w:date="2025-07-01T16:21:00Z">
            <w:rPr/>
          </w:rPrChange>
        </w:rPr>
        <w:t>(Один)</w:t>
      </w:r>
      <w:r w:rsidRPr="00135502">
        <w:rPr>
          <w:spacing w:val="-1"/>
          <w:rPrChange w:id="909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10" w:author="Anastasiya" w:date="2025-07-01T16:21:00Z">
            <w:rPr/>
          </w:rPrChange>
        </w:rPr>
        <w:t>рабочий день,</w:t>
      </w:r>
      <w:r w:rsidRPr="00135502">
        <w:rPr>
          <w:spacing w:val="-7"/>
          <w:rPrChange w:id="911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912" w:author="Anastasiya" w:date="2025-07-01T16:21:00Z">
            <w:rPr/>
          </w:rPrChange>
        </w:rPr>
        <w:t>общий</w:t>
      </w:r>
      <w:r w:rsidRPr="00135502">
        <w:rPr>
          <w:spacing w:val="-2"/>
          <w:rPrChange w:id="913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914" w:author="Anastasiya" w:date="2025-07-01T16:21:00Z">
            <w:rPr/>
          </w:rPrChange>
        </w:rPr>
        <w:t xml:space="preserve">срок Работ по Договору автоматически продлевается на фактическое число дней задержки </w:t>
      </w:r>
      <w:r w:rsidRPr="00135502">
        <w:rPr>
          <w:spacing w:val="-2"/>
          <w:rPrChange w:id="915" w:author="Anastasiya" w:date="2025-07-01T16:21:00Z">
            <w:rPr>
              <w:spacing w:val="-2"/>
            </w:rPr>
          </w:rPrChange>
        </w:rPr>
        <w:t>согласования.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89"/>
        <w:ind w:left="1989" w:right="808" w:hanging="678"/>
        <w:rPr>
          <w:rPrChange w:id="916" w:author="Anastasiya" w:date="2025-07-01T16:21:00Z">
            <w:rPr/>
          </w:rPrChange>
        </w:rPr>
        <w:pPrChange w:id="917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89"/>
              <w:tab w:val="left" w:pos="1994"/>
            </w:tabs>
            <w:spacing w:before="189" w:line="278" w:lineRule="auto"/>
            <w:ind w:left="1989" w:right="808" w:hanging="678"/>
          </w:pPr>
        </w:pPrChange>
      </w:pPr>
      <w:proofErr w:type="spellStart"/>
      <w:r w:rsidRPr="00135502">
        <w:rPr>
          <w:rPrChange w:id="918" w:author="Anastasiya" w:date="2025-07-01T16:21:00Z">
            <w:rPr/>
          </w:rPrChange>
        </w:rPr>
        <w:t>Этапность</w:t>
      </w:r>
      <w:proofErr w:type="spellEnd"/>
      <w:r w:rsidRPr="00135502">
        <w:rPr>
          <w:rPrChange w:id="919" w:author="Anastasiya" w:date="2025-07-01T16:21:00Z">
            <w:rPr/>
          </w:rPrChange>
        </w:rPr>
        <w:t xml:space="preserve"> и срок проведения работ указаны </w:t>
      </w:r>
      <w:del w:id="920" w:author="Anastasiya" w:date="2025-07-01T15:02:00Z">
        <w:r w:rsidRPr="00135502" w:rsidDel="00651626">
          <w:rPr>
            <w:rPrChange w:id="921" w:author="Anastasiya" w:date="2025-07-01T16:21:00Z">
              <w:rPr/>
            </w:rPrChange>
          </w:rPr>
          <w:delText>в Календарном плане выполнения работ (Приложение № 2</w:delText>
        </w:r>
        <w:r w:rsidRPr="00135502" w:rsidDel="00651626">
          <w:rPr>
            <w:spacing w:val="-1"/>
            <w:rPrChange w:id="922" w:author="Anastasiya" w:date="2025-07-01T16:21:00Z">
              <w:rPr>
                <w:spacing w:val="-1"/>
              </w:rPr>
            </w:rPrChange>
          </w:rPr>
          <w:delText xml:space="preserve"> </w:delText>
        </w:r>
        <w:r w:rsidRPr="00135502" w:rsidDel="00651626">
          <w:rPr>
            <w:rPrChange w:id="923" w:author="Anastasiya" w:date="2025-07-01T16:21:00Z">
              <w:rPr/>
            </w:rPrChange>
          </w:rPr>
          <w:delText>к</w:delText>
        </w:r>
        <w:r w:rsidRPr="00135502" w:rsidDel="00651626">
          <w:rPr>
            <w:spacing w:val="-8"/>
            <w:rPrChange w:id="924" w:author="Anastasiya" w:date="2025-07-01T16:21:00Z">
              <w:rPr>
                <w:spacing w:val="-8"/>
              </w:rPr>
            </w:rPrChange>
          </w:rPr>
          <w:delText xml:space="preserve"> </w:delText>
        </w:r>
      </w:del>
      <w:ins w:id="925" w:author="Anastasiya" w:date="2025-07-01T15:02:00Z">
        <w:r w:rsidR="00651626" w:rsidRPr="00135502">
          <w:rPr>
            <w:spacing w:val="-8"/>
            <w:rPrChange w:id="926" w:author="Anastasiya" w:date="2025-07-01T16:21:00Z">
              <w:rPr>
                <w:spacing w:val="-8"/>
              </w:rPr>
            </w:rPrChange>
          </w:rPr>
          <w:t xml:space="preserve">в </w:t>
        </w:r>
      </w:ins>
      <w:del w:id="927" w:author="Anastasiya" w:date="2025-07-01T15:02:00Z">
        <w:r w:rsidRPr="00135502" w:rsidDel="00651626">
          <w:rPr>
            <w:rPrChange w:id="928" w:author="Anastasiya" w:date="2025-07-01T16:21:00Z">
              <w:rPr/>
            </w:rPrChange>
          </w:rPr>
          <w:delText>Дополнительным</w:delText>
        </w:r>
        <w:r w:rsidRPr="00135502" w:rsidDel="00651626">
          <w:rPr>
            <w:spacing w:val="-10"/>
            <w:rPrChange w:id="929" w:author="Anastasiya" w:date="2025-07-01T16:21:00Z">
              <w:rPr>
                <w:spacing w:val="-10"/>
              </w:rPr>
            </w:rPrChange>
          </w:rPr>
          <w:delText xml:space="preserve"> </w:delText>
        </w:r>
      </w:del>
      <w:ins w:id="930" w:author="Anastasiya" w:date="2025-07-01T15:02:00Z">
        <w:r w:rsidR="00651626" w:rsidRPr="00135502">
          <w:rPr>
            <w:rPrChange w:id="931" w:author="Anastasiya" w:date="2025-07-01T16:21:00Z">
              <w:rPr/>
            </w:rPrChange>
          </w:rPr>
          <w:t>Дополнительны</w:t>
        </w:r>
        <w:r w:rsidR="00651626" w:rsidRPr="00135502">
          <w:rPr>
            <w:rPrChange w:id="932" w:author="Anastasiya" w:date="2025-07-01T16:21:00Z">
              <w:rPr/>
            </w:rPrChange>
          </w:rPr>
          <w:t>х</w:t>
        </w:r>
        <w:r w:rsidR="00651626" w:rsidRPr="00135502">
          <w:rPr>
            <w:spacing w:val="-10"/>
            <w:rPrChange w:id="933" w:author="Anastasiya" w:date="2025-07-01T16:21:00Z">
              <w:rPr>
                <w:spacing w:val="-10"/>
              </w:rPr>
            </w:rPrChange>
          </w:rPr>
          <w:t xml:space="preserve"> </w:t>
        </w:r>
      </w:ins>
      <w:del w:id="934" w:author="Anastasiya" w:date="2025-07-01T15:03:00Z">
        <w:r w:rsidRPr="00135502" w:rsidDel="00651626">
          <w:rPr>
            <w:rPrChange w:id="935" w:author="Anastasiya" w:date="2025-07-01T16:21:00Z">
              <w:rPr/>
            </w:rPrChange>
          </w:rPr>
          <w:delText xml:space="preserve">соглашениям </w:delText>
        </w:r>
      </w:del>
      <w:ins w:id="936" w:author="Anastasiya" w:date="2025-07-01T15:03:00Z">
        <w:r w:rsidR="00651626" w:rsidRPr="00135502">
          <w:rPr>
            <w:rPrChange w:id="937" w:author="Anastasiya" w:date="2025-07-01T16:21:00Z">
              <w:rPr/>
            </w:rPrChange>
          </w:rPr>
          <w:t>соглашения</w:t>
        </w:r>
        <w:r w:rsidR="00651626" w:rsidRPr="00135502">
          <w:rPr>
            <w:rPrChange w:id="938" w:author="Anastasiya" w:date="2025-07-01T16:21:00Z">
              <w:rPr/>
            </w:rPrChange>
          </w:rPr>
          <w:t>х</w:t>
        </w:r>
        <w:r w:rsidR="00651626" w:rsidRPr="00135502">
          <w:rPr>
            <w:rPrChange w:id="939" w:author="Anastasiya" w:date="2025-07-01T16:21:00Z">
              <w:rPr/>
            </w:rPrChange>
          </w:rPr>
          <w:t xml:space="preserve"> </w:t>
        </w:r>
      </w:ins>
      <w:r w:rsidRPr="00135502">
        <w:rPr>
          <w:rPrChange w:id="940" w:author="Anastasiya" w:date="2025-07-01T16:21:00Z">
            <w:rPr/>
          </w:rPrChange>
        </w:rPr>
        <w:t>к</w:t>
      </w:r>
      <w:r w:rsidRPr="00135502">
        <w:rPr>
          <w:spacing w:val="-7"/>
          <w:rPrChange w:id="941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942" w:author="Anastasiya" w:date="2025-07-01T16:21:00Z">
            <w:rPr/>
          </w:rPrChange>
        </w:rPr>
        <w:t>Договору</w:t>
      </w:r>
      <w:del w:id="943" w:author="Anastasiya" w:date="2025-07-01T15:03:00Z">
        <w:r w:rsidRPr="00135502" w:rsidDel="00651626">
          <w:rPr>
            <w:rPrChange w:id="944" w:author="Anastasiya" w:date="2025-07-01T16:21:00Z">
              <w:rPr/>
            </w:rPrChange>
          </w:rPr>
          <w:delText>)</w:delText>
        </w:r>
      </w:del>
      <w:r w:rsidRPr="00135502">
        <w:rPr>
          <w:rPrChange w:id="945" w:author="Anastasiya" w:date="2025-07-01T16:21:00Z">
            <w:rPr/>
          </w:rPrChange>
        </w:rPr>
        <w:t xml:space="preserve"> и не</w:t>
      </w:r>
      <w:r w:rsidRPr="00135502">
        <w:rPr>
          <w:spacing w:val="-1"/>
          <w:rPrChange w:id="946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47" w:author="Anastasiya" w:date="2025-07-01T16:21:00Z">
            <w:rPr/>
          </w:rPrChange>
        </w:rPr>
        <w:t>включает в</w:t>
      </w:r>
      <w:r w:rsidRPr="00135502">
        <w:rPr>
          <w:spacing w:val="-12"/>
          <w:rPrChange w:id="948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949" w:author="Anastasiya" w:date="2025-07-01T16:21:00Z">
            <w:rPr/>
          </w:rPrChange>
        </w:rPr>
        <w:t>себя сроки рассмотрения Заказчиком результатов работ Исполнителя и внесения корректировок и замечаний</w:t>
      </w:r>
      <w:r w:rsidRPr="00135502">
        <w:rPr>
          <w:spacing w:val="40"/>
          <w:rPrChange w:id="950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951" w:author="Anastasiya" w:date="2025-07-01T16:21:00Z">
            <w:rPr/>
          </w:rPrChange>
        </w:rPr>
        <w:t>Заказчика.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89"/>
        <w:ind w:left="1984" w:right="803" w:hanging="678"/>
        <w:rPr>
          <w:rPrChange w:id="952" w:author="Anastasiya" w:date="2025-07-01T16:21:00Z">
            <w:rPr/>
          </w:rPrChange>
        </w:rPr>
        <w:pPrChange w:id="95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84"/>
              <w:tab w:val="left" w:pos="1991"/>
            </w:tabs>
            <w:spacing w:before="189" w:line="271" w:lineRule="auto"/>
            <w:ind w:left="1984" w:right="803" w:hanging="678"/>
          </w:pPr>
        </w:pPrChange>
      </w:pPr>
      <w:r w:rsidRPr="00135502">
        <w:rPr>
          <w:rPrChange w:id="954" w:author="Anastasiya" w:date="2025-07-01T16:21:00Z">
            <w:rPr/>
          </w:rPrChange>
        </w:rPr>
        <w:t>Исполнитель приступает к выполнению Работ, предусмотренных соответствующим Дополнительным соглашением</w:t>
      </w:r>
      <w:r w:rsidRPr="00135502">
        <w:rPr>
          <w:spacing w:val="33"/>
          <w:rPrChange w:id="955" w:author="Anastasiya" w:date="2025-07-01T16:21:00Z">
            <w:rPr>
              <w:spacing w:val="33"/>
            </w:rPr>
          </w:rPrChange>
        </w:rPr>
        <w:t xml:space="preserve"> </w:t>
      </w:r>
      <w:r w:rsidRPr="00135502">
        <w:rPr>
          <w:rPrChange w:id="956" w:author="Anastasiya" w:date="2025-07-01T16:21:00Z">
            <w:rPr/>
          </w:rPrChange>
        </w:rPr>
        <w:t>к</w:t>
      </w:r>
      <w:r w:rsidRPr="00135502">
        <w:rPr>
          <w:spacing w:val="-4"/>
          <w:rPrChange w:id="957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958" w:author="Anastasiya" w:date="2025-07-01T16:21:00Z">
            <w:rPr/>
          </w:rPrChange>
        </w:rPr>
        <w:t>Договору,</w:t>
      </w:r>
      <w:r w:rsidRPr="00135502">
        <w:rPr>
          <w:spacing w:val="19"/>
          <w:rPrChange w:id="959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960" w:author="Anastasiya" w:date="2025-07-01T16:21:00Z">
            <w:rPr/>
          </w:rPrChange>
        </w:rPr>
        <w:t>на 2</w:t>
      </w:r>
      <w:r w:rsidRPr="00135502">
        <w:rPr>
          <w:spacing w:val="-1"/>
          <w:rPrChange w:id="961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62" w:author="Anastasiya" w:date="2025-07-01T16:21:00Z">
            <w:rPr/>
          </w:rPrChange>
        </w:rPr>
        <w:t>(Второй)</w:t>
      </w:r>
      <w:r w:rsidRPr="00135502">
        <w:rPr>
          <w:spacing w:val="17"/>
          <w:rPrChange w:id="963" w:author="Anastasiya" w:date="2025-07-01T16:21:00Z">
            <w:rPr>
              <w:spacing w:val="17"/>
            </w:rPr>
          </w:rPrChange>
        </w:rPr>
        <w:t xml:space="preserve"> </w:t>
      </w:r>
      <w:r w:rsidRPr="00135502">
        <w:rPr>
          <w:rPrChange w:id="964" w:author="Anastasiya" w:date="2025-07-01T16:21:00Z">
            <w:rPr/>
          </w:rPrChange>
        </w:rPr>
        <w:t>рабочий</w:t>
      </w:r>
      <w:r w:rsidRPr="00135502">
        <w:rPr>
          <w:spacing w:val="12"/>
          <w:rPrChange w:id="965" w:author="Anastasiya" w:date="2025-07-01T16:21:00Z">
            <w:rPr>
              <w:spacing w:val="12"/>
            </w:rPr>
          </w:rPrChange>
        </w:rPr>
        <w:t xml:space="preserve"> </w:t>
      </w:r>
      <w:r w:rsidRPr="00135502">
        <w:rPr>
          <w:rPrChange w:id="966" w:author="Anastasiya" w:date="2025-07-01T16:21:00Z">
            <w:rPr/>
          </w:rPrChange>
        </w:rPr>
        <w:t>день</w:t>
      </w:r>
      <w:r w:rsidRPr="00135502">
        <w:rPr>
          <w:spacing w:val="-1"/>
          <w:rPrChange w:id="967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968" w:author="Anastasiya" w:date="2025-07-01T16:21:00Z">
            <w:rPr/>
          </w:rPrChange>
        </w:rPr>
        <w:t>с</w:t>
      </w:r>
      <w:r w:rsidRPr="00135502">
        <w:rPr>
          <w:spacing w:val="-6"/>
          <w:rPrChange w:id="969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970" w:author="Anastasiya" w:date="2025-07-01T16:21:00Z">
            <w:rPr/>
          </w:rPrChange>
        </w:rPr>
        <w:t>даты</w:t>
      </w:r>
      <w:r w:rsidRPr="00135502">
        <w:rPr>
          <w:spacing w:val="11"/>
          <w:rPrChange w:id="971" w:author="Anastasiya" w:date="2025-07-01T16:21:00Z">
            <w:rPr>
              <w:spacing w:val="11"/>
            </w:rPr>
          </w:rPrChange>
        </w:rPr>
        <w:t xml:space="preserve"> </w:t>
      </w:r>
      <w:r w:rsidRPr="00135502">
        <w:rPr>
          <w:rPrChange w:id="972" w:author="Anastasiya" w:date="2025-07-01T16:21:00Z">
            <w:rPr/>
          </w:rPrChange>
        </w:rPr>
        <w:t>выполнения</w:t>
      </w:r>
    </w:p>
    <w:p w:rsidR="00620858" w:rsidRPr="00135502" w:rsidDel="00135502" w:rsidRDefault="00620858" w:rsidP="00135502">
      <w:pPr>
        <w:pStyle w:val="a3"/>
        <w:rPr>
          <w:del w:id="973" w:author="Anastasiya" w:date="2025-07-01T16:25:00Z"/>
          <w:sz w:val="22"/>
          <w:szCs w:val="22"/>
          <w:rPrChange w:id="974" w:author="Anastasiya" w:date="2025-07-01T16:21:00Z">
            <w:rPr>
              <w:del w:id="975" w:author="Anastasiya" w:date="2025-07-01T16:25:00Z"/>
              <w:sz w:val="22"/>
              <w:szCs w:val="22"/>
            </w:rPr>
          </w:rPrChange>
        </w:rPr>
        <w:pPrChange w:id="976" w:author="Anastasiya" w:date="2025-07-01T16:25:00Z">
          <w:pPr>
            <w:pStyle w:val="a3"/>
            <w:spacing w:before="1"/>
          </w:pPr>
        </w:pPrChange>
      </w:pPr>
    </w:p>
    <w:p w:rsidR="00620858" w:rsidRPr="00135502" w:rsidDel="00135502" w:rsidRDefault="00620858" w:rsidP="00135502">
      <w:pPr>
        <w:jc w:val="right"/>
        <w:rPr>
          <w:del w:id="977" w:author="Anastasiya" w:date="2025-07-01T16:25:00Z"/>
          <w:rPrChange w:id="978" w:author="Anastasiya" w:date="2025-07-01T16:21:00Z">
            <w:rPr>
              <w:del w:id="979" w:author="Anastasiya" w:date="2025-07-01T16:25:00Z"/>
            </w:rPr>
          </w:rPrChange>
        </w:rPr>
        <w:sectPr w:rsidR="00620858" w:rsidRPr="00135502" w:rsidDel="00135502">
          <w:pgSz w:w="11910" w:h="16840"/>
          <w:pgMar w:top="1180" w:right="0" w:bottom="0" w:left="0" w:header="720" w:footer="720" w:gutter="0"/>
          <w:cols w:space="720"/>
        </w:sectPr>
        <w:pPrChange w:id="980" w:author="Anastasiya" w:date="2025-07-01T16:25:00Z">
          <w:pPr>
            <w:jc w:val="right"/>
          </w:pPr>
        </w:pPrChange>
      </w:pPr>
    </w:p>
    <w:p w:rsidR="00620858" w:rsidRPr="00135502" w:rsidDel="00135502" w:rsidRDefault="00620858" w:rsidP="00135502">
      <w:pPr>
        <w:pStyle w:val="a3"/>
        <w:rPr>
          <w:del w:id="981" w:author="Anastasiya" w:date="2025-07-01T16:25:00Z"/>
          <w:sz w:val="22"/>
          <w:szCs w:val="22"/>
          <w:rPrChange w:id="982" w:author="Anastasiya" w:date="2025-07-01T16:21:00Z">
            <w:rPr>
              <w:del w:id="983" w:author="Anastasiya" w:date="2025-07-01T16:25:00Z"/>
              <w:sz w:val="22"/>
              <w:szCs w:val="22"/>
            </w:rPr>
          </w:rPrChange>
        </w:rPr>
        <w:pPrChange w:id="984" w:author="Anastasiya" w:date="2025-07-01T16:25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3"/>
        <w:ind w:left="2027" w:right="814"/>
        <w:jc w:val="both"/>
        <w:rPr>
          <w:sz w:val="22"/>
          <w:szCs w:val="22"/>
          <w:rPrChange w:id="985" w:author="Anastasiya" w:date="2025-07-01T16:21:00Z">
            <w:rPr>
              <w:sz w:val="22"/>
              <w:szCs w:val="22"/>
            </w:rPr>
          </w:rPrChange>
        </w:rPr>
        <w:pPrChange w:id="986" w:author="Anastasiya" w:date="2025-07-01T16:25:00Z">
          <w:pPr>
            <w:pStyle w:val="a3"/>
            <w:spacing w:before="79" w:line="273" w:lineRule="auto"/>
            <w:ind w:left="2027" w:right="814" w:firstLine="12"/>
            <w:jc w:val="both"/>
          </w:pPr>
        </w:pPrChange>
      </w:pPr>
      <w:r w:rsidRPr="00135502">
        <w:rPr>
          <w:sz w:val="22"/>
          <w:szCs w:val="22"/>
          <w:rPrChange w:id="987" w:author="Anastasiya" w:date="2025-07-01T16:21:00Z">
            <w:rPr>
              <w:sz w:val="22"/>
              <w:szCs w:val="22"/>
            </w:rPr>
          </w:rPrChange>
        </w:rPr>
        <w:t xml:space="preserve">Заказчиком всех обязательств, указанных в подпункте </w:t>
      </w:r>
      <w:r w:rsidR="00AE59F0" w:rsidRPr="00135502">
        <w:rPr>
          <w:sz w:val="22"/>
          <w:szCs w:val="22"/>
          <w:rPrChange w:id="988" w:author="Anastasiya" w:date="2025-07-01T16:21:00Z">
            <w:rPr>
              <w:sz w:val="22"/>
              <w:szCs w:val="22"/>
            </w:rPr>
          </w:rPrChange>
        </w:rPr>
        <w:t>3.7.1</w:t>
      </w:r>
      <w:r w:rsidR="00AE59F0" w:rsidRPr="00135502">
        <w:rPr>
          <w:spacing w:val="-15"/>
          <w:sz w:val="22"/>
          <w:szCs w:val="22"/>
          <w:rPrChange w:id="989" w:author="Anastasiya" w:date="2025-07-01T16:21:00Z">
            <w:rPr>
              <w:spacing w:val="-15"/>
              <w:sz w:val="22"/>
              <w:szCs w:val="22"/>
            </w:rPr>
          </w:rPrChange>
        </w:rPr>
        <w:t>.</w:t>
      </w:r>
      <w:r w:rsidRPr="00135502">
        <w:rPr>
          <w:sz w:val="22"/>
          <w:szCs w:val="22"/>
          <w:rPrChange w:id="990" w:author="Anastasiya" w:date="2025-07-01T16:21:00Z">
            <w:rPr>
              <w:sz w:val="22"/>
              <w:szCs w:val="22"/>
            </w:rPr>
          </w:rPrChange>
        </w:rPr>
        <w:t xml:space="preserve"> </w:t>
      </w:r>
      <w:r w:rsidR="00AE59F0" w:rsidRPr="00135502">
        <w:rPr>
          <w:sz w:val="22"/>
          <w:szCs w:val="22"/>
          <w:rPrChange w:id="991" w:author="Anastasiya" w:date="2025-07-01T16:21:00Z">
            <w:rPr>
              <w:sz w:val="22"/>
              <w:szCs w:val="22"/>
            </w:rPr>
          </w:rPrChange>
        </w:rPr>
        <w:t>н</w:t>
      </w:r>
      <w:r w:rsidRPr="00135502">
        <w:rPr>
          <w:sz w:val="22"/>
          <w:szCs w:val="22"/>
          <w:rPrChange w:id="992" w:author="Anastasiya" w:date="2025-07-01T16:21:00Z">
            <w:rPr>
              <w:sz w:val="22"/>
              <w:szCs w:val="22"/>
            </w:rPr>
          </w:rPrChange>
        </w:rPr>
        <w:t>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135502">
        <w:rPr>
          <w:spacing w:val="38"/>
          <w:sz w:val="22"/>
          <w:szCs w:val="22"/>
          <w:rPrChange w:id="993" w:author="Anastasiya" w:date="2025-07-01T16:21:00Z">
            <w:rPr>
              <w:spacing w:val="38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994" w:author="Anastasiya" w:date="2025-07-01T16:21:00Z">
            <w:rPr>
              <w:sz w:val="22"/>
              <w:szCs w:val="22"/>
            </w:rPr>
          </w:rPrChange>
        </w:rPr>
        <w:t>к Договору.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9"/>
        <w:ind w:left="2032" w:right="814" w:hanging="678"/>
        <w:rPr>
          <w:rPrChange w:id="995" w:author="Anastasiya" w:date="2025-07-01T16:21:00Z">
            <w:rPr/>
          </w:rPrChange>
        </w:rPr>
        <w:pPrChange w:id="996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32"/>
              <w:tab w:val="left" w:pos="2049"/>
            </w:tabs>
            <w:spacing w:before="199" w:line="276" w:lineRule="auto"/>
            <w:ind w:left="2032" w:right="814" w:hanging="678"/>
          </w:pPr>
        </w:pPrChange>
      </w:pPr>
      <w:r w:rsidRPr="00135502">
        <w:rPr>
          <w:rPrChange w:id="997" w:author="Anastasiya" w:date="2025-07-01T16:21:00Z">
            <w:rPr/>
          </w:rPrChange>
        </w:rPr>
        <w:t>В случае неисполнения Заказчиком обязательств по настоящему Договору или в случае воспрепятствования</w:t>
      </w:r>
      <w:r w:rsidRPr="00135502">
        <w:rPr>
          <w:spacing w:val="-15"/>
          <w:rPrChange w:id="998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999" w:author="Anastasiya" w:date="2025-07-01T16:21:00Z">
            <w:rPr/>
          </w:rPrChange>
        </w:rPr>
        <w:t>Исполнителю</w:t>
      </w:r>
      <w:r w:rsidRPr="00135502">
        <w:rPr>
          <w:spacing w:val="-4"/>
          <w:rPrChange w:id="1000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001" w:author="Anastasiya" w:date="2025-07-01T16:21:00Z">
            <w:rPr/>
          </w:rPrChange>
        </w:rPr>
        <w:t>Заказчиком и/или третьим</w:t>
      </w:r>
      <w:r w:rsidRPr="00135502">
        <w:rPr>
          <w:spacing w:val="-15"/>
          <w:rPrChange w:id="1002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003" w:author="Anastasiya" w:date="2025-07-01T16:21:00Z">
            <w:rPr/>
          </w:rPrChange>
        </w:rPr>
        <w:t>и</w:t>
      </w:r>
      <w:r w:rsidRPr="00135502">
        <w:rPr>
          <w:spacing w:val="-1"/>
          <w:rPrChange w:id="1004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005" w:author="Anastasiya" w:date="2025-07-01T16:21:00Z">
            <w:rPr/>
          </w:rPrChange>
        </w:rPr>
        <w:t>лицами.</w:t>
      </w:r>
      <w:r w:rsidRPr="00135502">
        <w:rPr>
          <w:spacing w:val="-3"/>
          <w:rPrChange w:id="1006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1007" w:author="Anastasiya" w:date="2025-07-01T16:21:00Z">
            <w:rPr/>
          </w:rPrChange>
        </w:rPr>
        <w:t>не</w:t>
      </w:r>
      <w:r w:rsidRPr="00135502">
        <w:rPr>
          <w:spacing w:val="-1"/>
          <w:rPrChange w:id="1008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009" w:author="Anastasiya" w:date="2025-07-01T16:21:00Z">
            <w:rPr/>
          </w:rPrChange>
        </w:rPr>
        <w:t xml:space="preserve">находящимися в гражданских правоотношениях </w:t>
      </w:r>
      <w:r w:rsidRPr="00135502">
        <w:rPr>
          <w:rPrChange w:id="1010" w:author="Anastasiya" w:date="2025-07-01T16:21:00Z">
            <w:rPr>
              <w:color w:val="111111"/>
            </w:rPr>
          </w:rPrChange>
        </w:rPr>
        <w:t xml:space="preserve">с </w:t>
      </w:r>
      <w:r w:rsidRPr="00135502">
        <w:rPr>
          <w:rPrChange w:id="1011" w:author="Anastasiya" w:date="2025-07-01T16:21:00Z">
            <w:rPr/>
          </w:rPrChange>
        </w:rPr>
        <w:t>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</w:t>
      </w:r>
      <w:ins w:id="1012" w:author="Anastasiya" w:date="2025-07-01T15:04:00Z">
        <w:r w:rsidR="00651626" w:rsidRPr="00135502">
          <w:rPr>
            <w:rPrChange w:id="1013" w:author="Anastasiya" w:date="2025-07-01T16:21:00Z">
              <w:rPr/>
            </w:rPrChange>
          </w:rPr>
          <w:t>м</w:t>
        </w:r>
      </w:ins>
      <w:r w:rsidRPr="00135502">
        <w:rPr>
          <w:rPrChange w:id="1014" w:author="Anastasiya" w:date="2025-07-01T16:21:00Z">
            <w:rPr/>
          </w:rPrChange>
        </w:rPr>
        <w:t xml:space="preserve"> Заказчика за 5 (Пять) рабочих дней до даты приостановки. В этом случае сроки выполнения Работ по Договору переносятся</w:t>
      </w:r>
      <w:r w:rsidRPr="00135502">
        <w:rPr>
          <w:spacing w:val="27"/>
          <w:rPrChange w:id="1015" w:author="Anastasiya" w:date="2025-07-01T16:21:00Z">
            <w:rPr>
              <w:spacing w:val="27"/>
            </w:rPr>
          </w:rPrChange>
        </w:rPr>
        <w:t xml:space="preserve"> </w:t>
      </w:r>
      <w:r w:rsidRPr="00135502">
        <w:rPr>
          <w:rPrChange w:id="1016" w:author="Anastasiya" w:date="2025-07-01T16:21:00Z">
            <w:rPr/>
          </w:rPrChange>
        </w:rPr>
        <w:t>Исполнителем</w:t>
      </w:r>
      <w:r w:rsidRPr="00135502">
        <w:rPr>
          <w:spacing w:val="33"/>
          <w:rPrChange w:id="1017" w:author="Anastasiya" w:date="2025-07-01T16:21:00Z">
            <w:rPr>
              <w:spacing w:val="33"/>
            </w:rPr>
          </w:rPrChange>
        </w:rPr>
        <w:t xml:space="preserve"> </w:t>
      </w:r>
      <w:r w:rsidRPr="00135502">
        <w:rPr>
          <w:rPrChange w:id="1018" w:author="Anastasiya" w:date="2025-07-01T16:21:00Z">
            <w:rPr/>
          </w:rPrChange>
        </w:rPr>
        <w:t>на соответствующее количество дней задержки.</w:t>
      </w:r>
    </w:p>
    <w:p w:rsidR="00DB67B6" w:rsidRPr="00135502" w:rsidRDefault="00DB67B6" w:rsidP="00135502">
      <w:pPr>
        <w:pStyle w:val="a4"/>
        <w:tabs>
          <w:tab w:val="left" w:pos="2032"/>
          <w:tab w:val="left" w:pos="2049"/>
        </w:tabs>
        <w:spacing w:before="199"/>
        <w:ind w:left="2032" w:right="814" w:firstLine="0"/>
        <w:jc w:val="right"/>
        <w:rPr>
          <w:rPrChange w:id="1019" w:author="Anastasiya" w:date="2025-07-01T16:21:00Z">
            <w:rPr/>
          </w:rPrChange>
        </w:rPr>
        <w:pPrChange w:id="1020" w:author="Anastasiya" w:date="2025-07-01T16:21:00Z">
          <w:pPr>
            <w:pStyle w:val="a4"/>
            <w:tabs>
              <w:tab w:val="left" w:pos="2032"/>
              <w:tab w:val="left" w:pos="2049"/>
            </w:tabs>
            <w:spacing w:before="199" w:line="276" w:lineRule="auto"/>
            <w:ind w:left="2032" w:right="814" w:firstLine="0"/>
            <w:jc w:val="right"/>
          </w:pPr>
        </w:pPrChange>
      </w:pPr>
    </w:p>
    <w:p w:rsidR="00620858" w:rsidRPr="00135502" w:rsidRDefault="00C275B5" w:rsidP="00135502">
      <w:pPr>
        <w:pStyle w:val="10"/>
        <w:numPr>
          <w:ilvl w:val="0"/>
          <w:numId w:val="8"/>
        </w:numPr>
        <w:tabs>
          <w:tab w:val="left" w:pos="4583"/>
        </w:tabs>
        <w:spacing w:before="240"/>
        <w:ind w:left="4583" w:hanging="228"/>
        <w:jc w:val="left"/>
        <w:rPr>
          <w:sz w:val="22"/>
          <w:szCs w:val="22"/>
          <w:rPrChange w:id="1021" w:author="Anastasiya" w:date="2025-07-01T16:21:00Z">
            <w:rPr>
              <w:sz w:val="22"/>
              <w:szCs w:val="22"/>
            </w:rPr>
          </w:rPrChange>
        </w:rPr>
        <w:pPrChange w:id="1022" w:author="Anastasiya" w:date="2025-07-01T16:21:00Z">
          <w:pPr>
            <w:pStyle w:val="10"/>
            <w:numPr>
              <w:numId w:val="8"/>
            </w:numPr>
            <w:tabs>
              <w:tab w:val="left" w:pos="4583"/>
            </w:tabs>
            <w:spacing w:before="240"/>
            <w:ind w:left="4583" w:hanging="228"/>
          </w:pPr>
        </w:pPrChange>
      </w:pPr>
      <w:r w:rsidRPr="00135502">
        <w:rPr>
          <w:spacing w:val="-2"/>
          <w:sz w:val="22"/>
          <w:szCs w:val="22"/>
          <w:rPrChange w:id="1023" w:author="Anastasiya" w:date="2025-07-01T16:21:00Z">
            <w:rPr>
              <w:spacing w:val="-2"/>
              <w:sz w:val="22"/>
              <w:szCs w:val="22"/>
            </w:rPr>
          </w:rPrChange>
        </w:rPr>
        <w:t>OTBETCTBEHHOCTЬ</w:t>
      </w:r>
      <w:r w:rsidRPr="00135502">
        <w:rPr>
          <w:spacing w:val="11"/>
          <w:sz w:val="22"/>
          <w:szCs w:val="22"/>
          <w:rPrChange w:id="1024" w:author="Anastasiya" w:date="2025-07-01T16:21:00Z">
            <w:rPr>
              <w:spacing w:val="11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1025" w:author="Anastasiya" w:date="2025-07-01T16:21:00Z">
            <w:rPr>
              <w:spacing w:val="-2"/>
              <w:sz w:val="22"/>
              <w:szCs w:val="22"/>
            </w:rPr>
          </w:rPrChange>
        </w:rPr>
        <w:t>CTOPOH</w:t>
      </w:r>
    </w:p>
    <w:p w:rsidR="00620858" w:rsidRPr="00135502" w:rsidRDefault="00620858" w:rsidP="00135502">
      <w:pPr>
        <w:pStyle w:val="a3"/>
        <w:spacing w:before="4"/>
        <w:rPr>
          <w:b/>
          <w:sz w:val="22"/>
          <w:szCs w:val="22"/>
          <w:rPrChange w:id="1026" w:author="Anastasiya" w:date="2025-07-01T16:21:00Z">
            <w:rPr>
              <w:b/>
              <w:sz w:val="22"/>
              <w:szCs w:val="22"/>
            </w:rPr>
          </w:rPrChange>
        </w:rPr>
        <w:pPrChange w:id="1027" w:author="Anastasiya" w:date="2025-07-01T16:21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0"/>
        <w:ind w:left="2012" w:right="704" w:hanging="676"/>
        <w:rPr>
          <w:rPrChange w:id="1028" w:author="Anastasiya" w:date="2025-07-01T16:21:00Z">
            <w:rPr/>
          </w:rPrChange>
        </w:rPr>
        <w:pPrChange w:id="1029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12"/>
              <w:tab w:val="left" w:pos="2019"/>
            </w:tabs>
            <w:spacing w:before="0" w:line="276" w:lineRule="auto"/>
            <w:ind w:left="2012" w:right="704" w:hanging="676"/>
          </w:pPr>
        </w:pPrChange>
      </w:pPr>
      <w:r w:rsidRPr="00135502">
        <w:rPr>
          <w:rPrChange w:id="1030" w:author="Anastasiya" w:date="2025-07-01T16:21:00Z">
            <w:rPr/>
          </w:rPrChange>
        </w:rPr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</w:t>
      </w:r>
      <w:r w:rsidRPr="00135502">
        <w:rPr>
          <w:spacing w:val="23"/>
          <w:rPrChange w:id="1031" w:author="Anastasiya" w:date="2025-07-01T16:21:00Z">
            <w:rPr>
              <w:spacing w:val="23"/>
            </w:rPr>
          </w:rPrChange>
        </w:rPr>
        <w:t xml:space="preserve"> </w:t>
      </w:r>
      <w:r w:rsidRPr="00135502">
        <w:rPr>
          <w:rPrChange w:id="1032" w:author="Anastasiya" w:date="2025-07-01T16:21:00Z">
            <w:rPr/>
          </w:rPrChange>
        </w:rPr>
        <w:t>с</w:t>
      </w:r>
      <w:r w:rsidRPr="00135502">
        <w:rPr>
          <w:spacing w:val="-6"/>
          <w:rPrChange w:id="1033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1034" w:author="Anastasiya" w:date="2025-07-01T16:21:00Z">
            <w:rPr/>
          </w:rPrChange>
        </w:rPr>
        <w:t>действующим</w:t>
      </w:r>
      <w:r w:rsidRPr="00135502">
        <w:rPr>
          <w:spacing w:val="33"/>
          <w:rPrChange w:id="1035" w:author="Anastasiya" w:date="2025-07-01T16:21:00Z">
            <w:rPr>
              <w:spacing w:val="33"/>
            </w:rPr>
          </w:rPrChange>
        </w:rPr>
        <w:t xml:space="preserve"> </w:t>
      </w:r>
      <w:r w:rsidRPr="00135502">
        <w:rPr>
          <w:rPrChange w:id="1036" w:author="Anastasiya" w:date="2025-07-01T16:21:00Z">
            <w:rPr/>
          </w:rPrChange>
        </w:rPr>
        <w:t>законодательством Российской Федерации.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92"/>
        <w:ind w:left="2006" w:right="710" w:hanging="674"/>
        <w:rPr>
          <w:rPrChange w:id="1037" w:author="Anastasiya" w:date="2025-07-01T16:21:00Z">
            <w:rPr/>
          </w:rPrChange>
        </w:rPr>
        <w:pPrChange w:id="103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06"/>
              <w:tab w:val="left" w:pos="2020"/>
            </w:tabs>
            <w:spacing w:before="192" w:line="276" w:lineRule="auto"/>
            <w:ind w:left="2006" w:right="710" w:hanging="674"/>
          </w:pPr>
        </w:pPrChange>
      </w:pPr>
      <w:r w:rsidRPr="00135502">
        <w:rPr>
          <w:rPrChange w:id="1039" w:author="Anastasiya" w:date="2025-07-01T16:21:00Z">
            <w:rPr/>
          </w:rPrChange>
        </w:rPr>
        <w:t>При нарушении Заказчиком сроков</w:t>
      </w:r>
      <w:r w:rsidRPr="00135502">
        <w:rPr>
          <w:spacing w:val="-11"/>
          <w:rPrChange w:id="1040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1041" w:author="Anastasiya" w:date="2025-07-01T16:21:00Z">
            <w:rPr/>
          </w:rPrChange>
        </w:rPr>
        <w:t>оплаты выполненной Документации Исполнитель имеет право потребовать от Заказчика уплаты пен</w:t>
      </w:r>
      <w:r w:rsidRPr="00135502">
        <w:rPr>
          <w:spacing w:val="-15"/>
          <w:rPrChange w:id="1042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043" w:author="Anastasiya" w:date="2025-07-01T16:21:00Z">
            <w:rPr/>
          </w:rPrChange>
        </w:rPr>
        <w:t>и в размере 0,1 (Ноль целых одна десятая) процента от неоплаченной в срок суммы за каждый день просрочки платежа, но не</w:t>
      </w:r>
      <w:r w:rsidRPr="00135502">
        <w:rPr>
          <w:spacing w:val="-1"/>
          <w:rPrChange w:id="1044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045" w:author="Anastasiya" w:date="2025-07-01T16:21:00Z">
            <w:rPr/>
          </w:rPrChange>
        </w:rPr>
        <w:t>более 5 (Пяти) процентов от стоимости</w:t>
      </w:r>
      <w:r w:rsidRPr="00135502">
        <w:rPr>
          <w:spacing w:val="34"/>
          <w:rPrChange w:id="1046" w:author="Anastasiya" w:date="2025-07-01T16:21:00Z">
            <w:rPr>
              <w:spacing w:val="34"/>
            </w:rPr>
          </w:rPrChange>
        </w:rPr>
        <w:t xml:space="preserve"> </w:t>
      </w:r>
      <w:r w:rsidRPr="00135502">
        <w:rPr>
          <w:rPrChange w:id="1047" w:author="Anastasiya" w:date="2025-07-01T16:21:00Z">
            <w:rPr/>
          </w:rPrChange>
        </w:rPr>
        <w:t>неоплаченных</w:t>
      </w:r>
      <w:r w:rsidRPr="00135502">
        <w:rPr>
          <w:spacing w:val="30"/>
          <w:rPrChange w:id="1048" w:author="Anastasiya" w:date="2025-07-01T16:21:00Z">
            <w:rPr>
              <w:spacing w:val="30"/>
            </w:rPr>
          </w:rPrChange>
        </w:rPr>
        <w:t xml:space="preserve"> </w:t>
      </w:r>
      <w:r w:rsidRPr="00135502">
        <w:rPr>
          <w:rPrChange w:id="1049" w:author="Anastasiya" w:date="2025-07-01T16:21:00Z">
            <w:rPr/>
          </w:rPrChange>
        </w:rPr>
        <w:t>в</w:t>
      </w:r>
      <w:r w:rsidRPr="00135502">
        <w:rPr>
          <w:spacing w:val="-1"/>
          <w:rPrChange w:id="1050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051" w:author="Anastasiya" w:date="2025-07-01T16:21:00Z">
            <w:rPr/>
          </w:rPrChange>
        </w:rPr>
        <w:t>срок работ.</w:t>
      </w:r>
    </w:p>
    <w:p w:rsidR="00620858" w:rsidRPr="00135502" w:rsidRDefault="00C275B5" w:rsidP="00135502">
      <w:pPr>
        <w:pStyle w:val="a3"/>
        <w:spacing w:before="194"/>
        <w:ind w:left="2005" w:right="714" w:firstLine="2"/>
        <w:jc w:val="both"/>
        <w:rPr>
          <w:sz w:val="22"/>
          <w:szCs w:val="22"/>
          <w:rPrChange w:id="1052" w:author="Anastasiya" w:date="2025-07-01T16:21:00Z">
            <w:rPr>
              <w:sz w:val="22"/>
              <w:szCs w:val="22"/>
            </w:rPr>
          </w:rPrChange>
        </w:rPr>
        <w:pPrChange w:id="1053" w:author="Anastasiya" w:date="2025-07-01T16:21:00Z">
          <w:pPr>
            <w:pStyle w:val="a3"/>
            <w:spacing w:before="194" w:line="273" w:lineRule="auto"/>
            <w:ind w:left="2005" w:right="714" w:firstLine="2"/>
            <w:jc w:val="both"/>
          </w:pPr>
        </w:pPrChange>
      </w:pPr>
      <w:r w:rsidRPr="00135502">
        <w:rPr>
          <w:sz w:val="22"/>
          <w:szCs w:val="22"/>
          <w:rPrChange w:id="1054" w:author="Anastasiya" w:date="2025-07-01T16:21:00Z">
            <w:rPr>
              <w:sz w:val="22"/>
              <w:szCs w:val="22"/>
            </w:rPr>
          </w:rPrChange>
        </w:rPr>
        <w:t>При существенном (более 3</w:t>
      </w:r>
      <w:r w:rsidRPr="00135502">
        <w:rPr>
          <w:spacing w:val="-11"/>
          <w:sz w:val="22"/>
          <w:szCs w:val="22"/>
          <w:rPrChange w:id="1055" w:author="Anastasiya" w:date="2025-07-01T16:21:00Z">
            <w:rPr>
              <w:spacing w:val="-1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056" w:author="Anastasiya" w:date="2025-07-01T16:21:00Z">
            <w:rPr>
              <w:sz w:val="22"/>
              <w:szCs w:val="22"/>
            </w:rPr>
          </w:rPrChange>
        </w:rPr>
        <w:t>(</w:t>
      </w:r>
      <w:proofErr w:type="spellStart"/>
      <w:r w:rsidRPr="00135502">
        <w:rPr>
          <w:sz w:val="22"/>
          <w:szCs w:val="22"/>
          <w:rPrChange w:id="1057" w:author="Anastasiya" w:date="2025-07-01T16:21:00Z">
            <w:rPr>
              <w:sz w:val="22"/>
              <w:szCs w:val="22"/>
            </w:rPr>
          </w:rPrChange>
        </w:rPr>
        <w:t>Tpex</w:t>
      </w:r>
      <w:proofErr w:type="spellEnd"/>
      <w:r w:rsidRPr="00135502">
        <w:rPr>
          <w:sz w:val="22"/>
          <w:szCs w:val="22"/>
          <w:rPrChange w:id="1058" w:author="Anastasiya" w:date="2025-07-01T16:21:00Z">
            <w:rPr>
              <w:sz w:val="22"/>
              <w:szCs w:val="22"/>
            </w:rPr>
          </w:rPrChange>
        </w:rPr>
        <w:t xml:space="preserve">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135502">
        <w:rPr>
          <w:spacing w:val="-2"/>
          <w:sz w:val="22"/>
          <w:szCs w:val="22"/>
          <w:rPrChange w:id="1059" w:author="Anastasiya" w:date="2025-07-01T16:21:00Z">
            <w:rPr>
              <w:spacing w:val="-2"/>
              <w:sz w:val="22"/>
              <w:szCs w:val="22"/>
            </w:rPr>
          </w:rPrChange>
        </w:rPr>
        <w:t>уведомление.</w:t>
      </w:r>
    </w:p>
    <w:p w:rsidR="00620858" w:rsidRPr="00135502" w:rsidRDefault="00AE59F0" w:rsidP="00135502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201"/>
        <w:ind w:left="1993" w:right="715" w:hanging="680"/>
        <w:rPr>
          <w:rPrChange w:id="1060" w:author="Anastasiya" w:date="2025-07-01T16:21:00Z">
            <w:rPr/>
          </w:rPrChange>
        </w:rPr>
        <w:pPrChange w:id="1061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1993"/>
              <w:tab w:val="left" w:pos="2006"/>
            </w:tabs>
            <w:spacing w:before="201" w:line="276" w:lineRule="auto"/>
            <w:ind w:left="1993" w:right="715" w:hanging="680"/>
          </w:pPr>
        </w:pPrChange>
      </w:pPr>
      <w:r w:rsidRPr="00135502">
        <w:rPr>
          <w:rPrChange w:id="1062" w:author="Anastasiya" w:date="2025-07-01T16:21:00Z">
            <w:rPr/>
          </w:rPrChange>
        </w:rPr>
        <w:t>П</w:t>
      </w:r>
      <w:r w:rsidR="00C275B5" w:rsidRPr="00135502">
        <w:rPr>
          <w:rPrChange w:id="1063" w:author="Anastasiya" w:date="2025-07-01T16:21:00Z">
            <w:rPr/>
          </w:rPrChange>
        </w:rPr>
        <w:t>ри нарушении Исполнителем сроков выполнения работ</w:t>
      </w:r>
      <w:r w:rsidR="00C275B5" w:rsidRPr="00135502">
        <w:rPr>
          <w:spacing w:val="-8"/>
          <w:rPrChange w:id="1064" w:author="Anastasiya" w:date="2025-07-01T16:21:00Z">
            <w:rPr>
              <w:spacing w:val="-8"/>
            </w:rPr>
          </w:rPrChange>
        </w:rPr>
        <w:t xml:space="preserve"> </w:t>
      </w:r>
      <w:r w:rsidR="00C275B5" w:rsidRPr="00135502">
        <w:rPr>
          <w:rPrChange w:id="1065" w:author="Anastasiya" w:date="2025-07-01T16:21:00Z">
            <w:rPr/>
          </w:rPrChange>
        </w:rPr>
        <w:t>Заказчик имеет</w:t>
      </w:r>
      <w:r w:rsidR="00C275B5" w:rsidRPr="00135502">
        <w:rPr>
          <w:spacing w:val="-3"/>
          <w:rPrChange w:id="1066" w:author="Anastasiya" w:date="2025-07-01T16:21:00Z">
            <w:rPr>
              <w:spacing w:val="-3"/>
            </w:rPr>
          </w:rPrChange>
        </w:rPr>
        <w:t xml:space="preserve"> </w:t>
      </w:r>
      <w:r w:rsidR="00C275B5" w:rsidRPr="00135502">
        <w:rPr>
          <w:rPrChange w:id="1067" w:author="Anastasiya" w:date="2025-07-01T16:21:00Z">
            <w:rPr/>
          </w:rPrChange>
        </w:rPr>
        <w:t>право потребовать от Исполнителя</w:t>
      </w:r>
      <w:r w:rsidR="00C275B5" w:rsidRPr="00135502">
        <w:rPr>
          <w:spacing w:val="40"/>
          <w:rPrChange w:id="1068" w:author="Anastasiya" w:date="2025-07-01T16:21:00Z">
            <w:rPr>
              <w:spacing w:val="40"/>
            </w:rPr>
          </w:rPrChange>
        </w:rPr>
        <w:t xml:space="preserve"> </w:t>
      </w:r>
      <w:r w:rsidR="00C275B5" w:rsidRPr="00135502">
        <w:rPr>
          <w:rPrChange w:id="1069" w:author="Anastasiya" w:date="2025-07-01T16:21:00Z">
            <w:rPr/>
          </w:rPrChange>
        </w:rPr>
        <w:t>уплаты</w:t>
      </w:r>
      <w:r w:rsidR="00C275B5" w:rsidRPr="00135502">
        <w:rPr>
          <w:spacing w:val="40"/>
          <w:rPrChange w:id="1070" w:author="Anastasiya" w:date="2025-07-01T16:21:00Z">
            <w:rPr>
              <w:spacing w:val="40"/>
            </w:rPr>
          </w:rPrChange>
        </w:rPr>
        <w:t xml:space="preserve"> </w:t>
      </w:r>
      <w:r w:rsidR="00C275B5" w:rsidRPr="00135502">
        <w:rPr>
          <w:rPrChange w:id="1071" w:author="Anastasiya" w:date="2025-07-01T16:21:00Z">
            <w:rPr/>
          </w:rPrChange>
        </w:rPr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5549"/>
        </w:tabs>
        <w:spacing w:before="199"/>
        <w:ind w:left="5549" w:hanging="236"/>
        <w:jc w:val="left"/>
        <w:rPr>
          <w:b/>
          <w:sz w:val="22"/>
          <w:szCs w:val="22"/>
          <w:rPrChange w:id="1072" w:author="Anastasiya" w:date="2025-07-01T16:21:00Z">
            <w:rPr>
              <w:b/>
              <w:sz w:val="22"/>
              <w:szCs w:val="22"/>
            </w:rPr>
          </w:rPrChange>
        </w:rPr>
        <w:pPrChange w:id="1073" w:author="Anastasiya" w:date="2025-07-01T16:21:00Z">
          <w:pPr>
            <w:pStyle w:val="20"/>
            <w:numPr>
              <w:numId w:val="8"/>
            </w:numPr>
            <w:tabs>
              <w:tab w:val="left" w:pos="5549"/>
            </w:tabs>
            <w:spacing w:before="199"/>
            <w:ind w:left="5549" w:hanging="236"/>
          </w:pPr>
        </w:pPrChange>
      </w:pPr>
      <w:r w:rsidRPr="00135502">
        <w:rPr>
          <w:b/>
          <w:spacing w:val="-2"/>
          <w:w w:val="105"/>
          <w:sz w:val="22"/>
          <w:szCs w:val="22"/>
          <w:rPrChange w:id="1074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ФОРС-МАЖОР</w:t>
      </w:r>
    </w:p>
    <w:p w:rsidR="00620858" w:rsidRPr="00135502" w:rsidRDefault="00620858" w:rsidP="00135502">
      <w:pPr>
        <w:pStyle w:val="a3"/>
        <w:spacing w:before="8"/>
        <w:rPr>
          <w:sz w:val="22"/>
          <w:szCs w:val="22"/>
          <w:rPrChange w:id="1075" w:author="Anastasiya" w:date="2025-07-01T16:21:00Z">
            <w:rPr>
              <w:sz w:val="22"/>
              <w:szCs w:val="22"/>
            </w:rPr>
          </w:rPrChange>
        </w:rPr>
        <w:pPrChange w:id="1076" w:author="Anastasiya" w:date="2025-07-01T16:21:00Z">
          <w:pPr>
            <w:pStyle w:val="a3"/>
            <w:spacing w:before="8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077" w:author="Anastasiya" w:date="2025-07-01T16:21:00Z">
            <w:rPr>
              <w:sz w:val="22"/>
              <w:szCs w:val="22"/>
            </w:rPr>
          </w:rPrChange>
        </w:rPr>
        <w:sectPr w:rsidR="00620858" w:rsidRPr="00135502">
          <w:pgSz w:w="11910" w:h="16840"/>
          <w:pgMar w:top="1200" w:right="0" w:bottom="280" w:left="0" w:header="720" w:footer="720" w:gutter="0"/>
          <w:cols w:space="720"/>
        </w:sectPr>
        <w:pPrChange w:id="1078" w:author="Anastasiya" w:date="2025-07-01T16:21:00Z">
          <w:pPr>
            <w:pStyle w:val="a3"/>
          </w:pPr>
        </w:pPrChange>
      </w:pPr>
    </w:p>
    <w:p w:rsidR="00620858" w:rsidRPr="00135502" w:rsidRDefault="00C275B5" w:rsidP="00135502">
      <w:pPr>
        <w:spacing w:before="91"/>
        <w:jc w:val="right"/>
        <w:rPr>
          <w:rPrChange w:id="1079" w:author="Anastasiya" w:date="2025-07-01T16:21:00Z">
            <w:rPr/>
          </w:rPrChange>
        </w:rPr>
        <w:pPrChange w:id="1080" w:author="Anastasiya" w:date="2025-07-01T16:21:00Z">
          <w:pPr>
            <w:spacing w:before="91"/>
            <w:jc w:val="right"/>
          </w:pPr>
        </w:pPrChange>
      </w:pPr>
      <w:r w:rsidRPr="00135502">
        <w:rPr>
          <w:w w:val="80"/>
          <w:rPrChange w:id="1081" w:author="Anastasiya" w:date="2025-07-01T16:21:00Z">
            <w:rPr>
              <w:w w:val="80"/>
            </w:rPr>
          </w:rPrChange>
        </w:rPr>
        <w:t>6.</w:t>
      </w:r>
      <w:del w:id="1082" w:author="Anastasiya" w:date="2025-07-01T15:04:00Z">
        <w:r w:rsidRPr="00135502" w:rsidDel="00651626">
          <w:rPr>
            <w:spacing w:val="-7"/>
            <w:w w:val="80"/>
            <w:rPrChange w:id="1083" w:author="Anastasiya" w:date="2025-07-01T16:21:00Z">
              <w:rPr>
                <w:spacing w:val="-7"/>
                <w:w w:val="80"/>
              </w:rPr>
            </w:rPrChange>
          </w:rPr>
          <w:delText xml:space="preserve"> </w:delText>
        </w:r>
        <w:r w:rsidRPr="00135502" w:rsidDel="00651626">
          <w:rPr>
            <w:w w:val="80"/>
            <w:rPrChange w:id="1084" w:author="Anastasiya" w:date="2025-07-01T16:21:00Z">
              <w:rPr>
                <w:w w:val="80"/>
              </w:rPr>
            </w:rPrChange>
          </w:rPr>
          <w:delText>I</w:delText>
        </w:r>
      </w:del>
      <w:ins w:id="1085" w:author="Anastasiya" w:date="2025-07-01T15:04:00Z">
        <w:r w:rsidR="00651626" w:rsidRPr="00135502">
          <w:rPr>
            <w:spacing w:val="-7"/>
            <w:w w:val="80"/>
            <w:rPrChange w:id="1086" w:author="Anastasiya" w:date="2025-07-01T16:21:00Z">
              <w:rPr>
                <w:spacing w:val="-7"/>
                <w:w w:val="80"/>
              </w:rPr>
            </w:rPrChange>
          </w:rPr>
          <w:t>1</w:t>
        </w:r>
      </w:ins>
      <w:r w:rsidRPr="00135502">
        <w:rPr>
          <w:spacing w:val="-11"/>
          <w:rPrChange w:id="1087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spacing w:val="-10"/>
          <w:w w:val="80"/>
          <w:rPrChange w:id="1088" w:author="Anastasiya" w:date="2025-07-01T16:21:00Z">
            <w:rPr>
              <w:spacing w:val="-10"/>
              <w:w w:val="80"/>
            </w:rPr>
          </w:rPrChange>
        </w:rPr>
        <w:t>.</w:t>
      </w:r>
    </w:p>
    <w:p w:rsidR="00620858" w:rsidRPr="00135502" w:rsidRDefault="00C275B5" w:rsidP="00135502">
      <w:pPr>
        <w:pStyle w:val="a3"/>
        <w:spacing w:before="96"/>
        <w:ind w:left="303" w:right="735" w:firstLine="4"/>
        <w:jc w:val="both"/>
        <w:rPr>
          <w:sz w:val="22"/>
          <w:szCs w:val="22"/>
          <w:rPrChange w:id="1089" w:author="Anastasiya" w:date="2025-07-01T16:21:00Z">
            <w:rPr>
              <w:sz w:val="22"/>
              <w:szCs w:val="22"/>
            </w:rPr>
          </w:rPrChange>
        </w:rPr>
        <w:pPrChange w:id="1090" w:author="Anastasiya" w:date="2025-07-01T16:21:00Z">
          <w:pPr>
            <w:pStyle w:val="a3"/>
            <w:spacing w:before="96" w:line="278" w:lineRule="auto"/>
            <w:ind w:left="303" w:right="735" w:firstLine="4"/>
            <w:jc w:val="both"/>
          </w:pPr>
        </w:pPrChange>
      </w:pPr>
      <w:r w:rsidRPr="00135502">
        <w:rPr>
          <w:sz w:val="22"/>
          <w:szCs w:val="22"/>
          <w:rPrChange w:id="1091" w:author="Anastasiya" w:date="2025-07-01T16:21:00Z">
            <w:rPr>
              <w:sz w:val="22"/>
              <w:szCs w:val="22"/>
            </w:rPr>
          </w:rPrChange>
        </w:rPr>
        <w:br w:type="column"/>
        <w:t>Стороны освобождаются от ответственности за неисполнение или ненадлежащее</w:t>
      </w:r>
      <w:r w:rsidRPr="00135502">
        <w:rPr>
          <w:spacing w:val="40"/>
          <w:sz w:val="22"/>
          <w:szCs w:val="22"/>
          <w:rPrChange w:id="1092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093" w:author="Anastasiya" w:date="2025-07-01T16:21:00Z">
            <w:rPr>
              <w:sz w:val="22"/>
              <w:szCs w:val="22"/>
            </w:rPr>
          </w:rPrChange>
        </w:rPr>
        <w:t xml:space="preserve">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</w:t>
      </w:r>
      <w:r w:rsidRPr="00135502">
        <w:rPr>
          <w:spacing w:val="-2"/>
          <w:sz w:val="22"/>
          <w:szCs w:val="22"/>
          <w:rPrChange w:id="1094" w:author="Anastasiya" w:date="2025-07-01T16:21:00Z">
            <w:rPr>
              <w:spacing w:val="-2"/>
              <w:sz w:val="22"/>
              <w:szCs w:val="22"/>
            </w:rPr>
          </w:rPrChange>
        </w:rPr>
        <w:t>с</w:t>
      </w:r>
      <w:r w:rsidR="00AE59F0" w:rsidRPr="00135502">
        <w:rPr>
          <w:spacing w:val="-2"/>
          <w:sz w:val="22"/>
          <w:szCs w:val="22"/>
          <w:rPrChange w:id="1095" w:author="Anastasiya" w:date="2025-07-01T16:21:00Z">
            <w:rPr>
              <w:spacing w:val="-2"/>
              <w:sz w:val="22"/>
              <w:szCs w:val="22"/>
            </w:rPr>
          </w:rPrChange>
        </w:rPr>
        <w:t>и</w:t>
      </w:r>
      <w:r w:rsidRPr="00135502">
        <w:rPr>
          <w:spacing w:val="-2"/>
          <w:sz w:val="22"/>
          <w:szCs w:val="22"/>
          <w:rPrChange w:id="1096" w:author="Anastasiya" w:date="2025-07-01T16:21:00Z">
            <w:rPr>
              <w:spacing w:val="-2"/>
              <w:sz w:val="22"/>
              <w:szCs w:val="22"/>
            </w:rPr>
          </w:rPrChange>
        </w:rPr>
        <w:t>л</w:t>
      </w:r>
      <w:r w:rsidR="00AE59F0" w:rsidRPr="00135502">
        <w:rPr>
          <w:spacing w:val="-2"/>
          <w:sz w:val="22"/>
          <w:szCs w:val="22"/>
          <w:rPrChange w:id="1097" w:author="Anastasiya" w:date="2025-07-01T16:21:00Z">
            <w:rPr>
              <w:spacing w:val="-2"/>
              <w:sz w:val="22"/>
              <w:szCs w:val="22"/>
            </w:rPr>
          </w:rPrChange>
        </w:rPr>
        <w:t>ы</w:t>
      </w:r>
      <w:r w:rsidRPr="00135502">
        <w:rPr>
          <w:spacing w:val="-2"/>
          <w:sz w:val="22"/>
          <w:szCs w:val="22"/>
          <w:rPrChange w:id="1098" w:author="Anastasiya" w:date="2025-07-01T16:21:00Z">
            <w:rPr>
              <w:spacing w:val="-2"/>
              <w:sz w:val="22"/>
              <w:szCs w:val="22"/>
            </w:rPr>
          </w:rPrChange>
        </w:rPr>
        <w:t>.</w:t>
      </w:r>
    </w:p>
    <w:p w:rsidR="00620858" w:rsidRPr="00135502" w:rsidRDefault="00620858" w:rsidP="00135502">
      <w:pPr>
        <w:pStyle w:val="a3"/>
        <w:jc w:val="both"/>
        <w:rPr>
          <w:sz w:val="22"/>
          <w:szCs w:val="22"/>
          <w:rPrChange w:id="1099" w:author="Anastasiya" w:date="2025-07-01T16:21:00Z">
            <w:rPr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41" w:space="40"/>
            <w:col w:w="10229"/>
          </w:cols>
        </w:sectPr>
        <w:pPrChange w:id="1100" w:author="Anastasiya" w:date="2025-07-01T16:21:00Z">
          <w:pPr>
            <w:pStyle w:val="a3"/>
            <w:spacing w:line="278" w:lineRule="auto"/>
            <w:jc w:val="both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/>
        <w:ind w:right="726" w:hanging="684"/>
        <w:jc w:val="both"/>
        <w:rPr>
          <w:rPrChange w:id="1101" w:author="Anastasiya" w:date="2025-07-01T16:21:00Z">
            <w:rPr/>
          </w:rPrChange>
        </w:rPr>
        <w:pPrChange w:id="1102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1974"/>
              <w:tab w:val="left" w:pos="1986"/>
            </w:tabs>
            <w:spacing w:before="197" w:line="278" w:lineRule="auto"/>
            <w:ind w:left="1974" w:right="726"/>
          </w:pPr>
        </w:pPrChange>
      </w:pPr>
      <w:r w:rsidRPr="00135502">
        <w:rPr>
          <w:rPrChange w:id="1103" w:author="Anastasiya" w:date="2025-07-01T16:21:00Z">
            <w:rPr/>
          </w:rPrChange>
        </w:rPr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</w:t>
      </w:r>
      <w:r w:rsidRPr="00135502">
        <w:rPr>
          <w:spacing w:val="-6"/>
          <w:rPrChange w:id="1104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1105" w:author="Anastasiya" w:date="2025-07-01T16:21:00Z">
            <w:rPr/>
          </w:rPrChange>
        </w:rPr>
        <w:t>желания</w:t>
      </w:r>
      <w:r w:rsidRPr="00135502">
        <w:rPr>
          <w:spacing w:val="-2"/>
          <w:rPrChange w:id="1106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107" w:author="Anastasiya" w:date="2025-07-01T16:21:00Z">
            <w:rPr/>
          </w:rPrChange>
        </w:rPr>
        <w:t>Сторон,</w:t>
      </w:r>
      <w:r w:rsidRPr="00135502">
        <w:rPr>
          <w:spacing w:val="-9"/>
          <w:rPrChange w:id="1108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1109" w:author="Anastasiya" w:date="2025-07-01T16:21:00Z">
            <w:rPr/>
          </w:rPrChange>
        </w:rPr>
        <w:t>действия которых</w:t>
      </w:r>
      <w:r w:rsidRPr="00135502">
        <w:rPr>
          <w:spacing w:val="-2"/>
          <w:rPrChange w:id="1110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111" w:author="Anastasiya" w:date="2025-07-01T16:21:00Z">
            <w:rPr/>
          </w:rPrChange>
        </w:rPr>
        <w:t>Стороны не</w:t>
      </w:r>
      <w:r w:rsidRPr="00135502">
        <w:rPr>
          <w:spacing w:val="-7"/>
          <w:rPrChange w:id="1112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1113" w:author="Anastasiya" w:date="2025-07-01T16:21:00Z">
            <w:rPr/>
          </w:rPrChange>
        </w:rPr>
        <w:t>могли предотвратить мерами и</w:t>
      </w:r>
      <w:r w:rsidRPr="00135502">
        <w:rPr>
          <w:spacing w:val="-15"/>
          <w:rPrChange w:id="1114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115" w:author="Anastasiya" w:date="2025-07-01T16:21:00Z">
            <w:rPr/>
          </w:rPrChange>
        </w:rPr>
        <w:t>средствами,</w:t>
      </w:r>
      <w:r w:rsidRPr="00135502">
        <w:rPr>
          <w:spacing w:val="-8"/>
          <w:rPrChange w:id="1116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117" w:author="Anastasiya" w:date="2025-07-01T16:21:00Z">
            <w:rPr/>
          </w:rPrChange>
        </w:rPr>
        <w:t>которые</w:t>
      </w:r>
      <w:r w:rsidRPr="00135502">
        <w:rPr>
          <w:spacing w:val="-9"/>
          <w:rPrChange w:id="1118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1119" w:author="Anastasiya" w:date="2025-07-01T16:21:00Z">
            <w:rPr/>
          </w:rPrChange>
        </w:rPr>
        <w:t>оправданно</w:t>
      </w:r>
      <w:r w:rsidRPr="00135502">
        <w:rPr>
          <w:spacing w:val="-1"/>
          <w:rPrChange w:id="1120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121" w:author="Anastasiya" w:date="2025-07-01T16:21:00Z">
            <w:rPr/>
          </w:rPrChange>
        </w:rPr>
        <w:t>и</w:t>
      </w:r>
      <w:r w:rsidRPr="00135502">
        <w:rPr>
          <w:spacing w:val="-8"/>
          <w:rPrChange w:id="1122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123" w:author="Anastasiya" w:date="2025-07-01T16:21:00Z">
            <w:rPr/>
          </w:rPrChange>
        </w:rPr>
        <w:t>целесообразно</w:t>
      </w:r>
      <w:r w:rsidRPr="00135502">
        <w:rPr>
          <w:spacing w:val="-12"/>
          <w:rPrChange w:id="1124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1125" w:author="Anastasiya" w:date="2025-07-01T16:21:00Z">
            <w:rPr/>
          </w:rPrChange>
        </w:rPr>
        <w:t>о</w:t>
      </w:r>
      <w:r w:rsidR="00AE59F0" w:rsidRPr="00135502">
        <w:rPr>
          <w:rPrChange w:id="1126" w:author="Anastasiya" w:date="2025-07-01T16:21:00Z">
            <w:rPr/>
          </w:rPrChange>
        </w:rPr>
        <w:t>ж</w:t>
      </w:r>
      <w:r w:rsidRPr="00135502">
        <w:rPr>
          <w:rPrChange w:id="1127" w:author="Anastasiya" w:date="2025-07-01T16:21:00Z">
            <w:rPr/>
          </w:rPrChange>
        </w:rPr>
        <w:t>идать</w:t>
      </w:r>
      <w:r w:rsidRPr="00135502">
        <w:rPr>
          <w:spacing w:val="-12"/>
          <w:rPrChange w:id="1128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1129" w:author="Anastasiya" w:date="2025-07-01T16:21:00Z">
            <w:rPr/>
          </w:rPrChange>
        </w:rPr>
        <w:t>от</w:t>
      </w:r>
      <w:r w:rsidRPr="00135502">
        <w:rPr>
          <w:spacing w:val="-15"/>
          <w:rPrChange w:id="1130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131" w:author="Anastasiya" w:date="2025-07-01T16:21:00Z">
            <w:rPr/>
          </w:rPrChange>
        </w:rPr>
        <w:t>добросовестно</w:t>
      </w:r>
      <w:r w:rsidRPr="00135502">
        <w:rPr>
          <w:spacing w:val="-10"/>
          <w:rPrChange w:id="1132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1133" w:author="Anastasiya" w:date="2025-07-01T16:21:00Z">
            <w:rPr/>
          </w:rPrChange>
        </w:rPr>
        <w:t>действующей Стороны. К подобным обстоятельствам Сторон относят: военные действия, эпидемии, пожары, природные катастро</w:t>
      </w:r>
      <w:r w:rsidR="00AE59F0" w:rsidRPr="00135502">
        <w:rPr>
          <w:rPrChange w:id="1134" w:author="Anastasiya" w:date="2025-07-01T16:21:00Z">
            <w:rPr/>
          </w:rPrChange>
        </w:rPr>
        <w:t>ф</w:t>
      </w:r>
      <w:r w:rsidRPr="00135502">
        <w:rPr>
          <w:rPrChange w:id="1135" w:author="Anastasiya" w:date="2025-07-01T16:21:00Z">
            <w:rPr/>
          </w:rPrChange>
        </w:rPr>
        <w:t>ы, акты и действия государственных органов, делающие невозможными</w:t>
      </w:r>
      <w:r w:rsidRPr="00135502">
        <w:rPr>
          <w:spacing w:val="20"/>
          <w:rPrChange w:id="1136" w:author="Anastasiya" w:date="2025-07-01T16:21:00Z">
            <w:rPr>
              <w:spacing w:val="20"/>
            </w:rPr>
          </w:rPrChange>
        </w:rPr>
        <w:t xml:space="preserve"> </w:t>
      </w:r>
      <w:r w:rsidRPr="00135502">
        <w:rPr>
          <w:rPrChange w:id="1137" w:author="Anastasiya" w:date="2025-07-01T16:21:00Z">
            <w:rPr/>
          </w:rPrChange>
        </w:rPr>
        <w:t>исполнение обязательств</w:t>
      </w:r>
      <w:r w:rsidRPr="00135502">
        <w:rPr>
          <w:spacing w:val="14"/>
          <w:rPrChange w:id="1138" w:author="Anastasiya" w:date="2025-07-01T16:21:00Z">
            <w:rPr>
              <w:spacing w:val="14"/>
            </w:rPr>
          </w:rPrChange>
        </w:rPr>
        <w:t xml:space="preserve"> </w:t>
      </w:r>
      <w:r w:rsidRPr="00135502">
        <w:rPr>
          <w:rPrChange w:id="1139" w:author="Anastasiya" w:date="2025-07-01T16:21:00Z">
            <w:rPr/>
          </w:rPrChange>
        </w:rPr>
        <w:t>по</w:t>
      </w:r>
      <w:r w:rsidRPr="00135502">
        <w:rPr>
          <w:spacing w:val="-5"/>
          <w:rPrChange w:id="1140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141" w:author="Anastasiya" w:date="2025-07-01T16:21:00Z">
            <w:rPr/>
          </w:rPrChange>
        </w:rPr>
        <w:t>Договору</w:t>
      </w:r>
      <w:r w:rsidRPr="00135502">
        <w:rPr>
          <w:spacing w:val="17"/>
          <w:rPrChange w:id="1142" w:author="Anastasiya" w:date="2025-07-01T16:21:00Z">
            <w:rPr>
              <w:spacing w:val="17"/>
            </w:rPr>
          </w:rPrChange>
        </w:rPr>
        <w:t xml:space="preserve"> </w:t>
      </w:r>
      <w:r w:rsidRPr="00135502">
        <w:rPr>
          <w:rPrChange w:id="1143" w:author="Anastasiya" w:date="2025-07-01T16:21:00Z">
            <w:rPr/>
          </w:rPrChange>
        </w:rPr>
        <w:t>в</w:t>
      </w:r>
      <w:r w:rsidRPr="00135502">
        <w:rPr>
          <w:spacing w:val="-6"/>
          <w:rPrChange w:id="1144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1145" w:author="Anastasiya" w:date="2025-07-01T16:21:00Z">
            <w:rPr/>
          </w:rPrChange>
        </w:rPr>
        <w:t xml:space="preserve">соответствии </w:t>
      </w:r>
      <w:r w:rsidRPr="00135502">
        <w:rPr>
          <w:rPrChange w:id="1146" w:author="Anastasiya" w:date="2025-07-01T16:21:00Z">
            <w:rPr>
              <w:color w:val="1A1A1A"/>
            </w:rPr>
          </w:rPrChange>
        </w:rPr>
        <w:t>с</w:t>
      </w:r>
      <w:r w:rsidRPr="00135502">
        <w:rPr>
          <w:spacing w:val="-7"/>
          <w:rPrChange w:id="1147" w:author="Anastasiya" w:date="2025-07-01T16:21:00Z">
            <w:rPr>
              <w:color w:val="1A1A1A"/>
              <w:spacing w:val="-7"/>
            </w:rPr>
          </w:rPrChange>
        </w:rPr>
        <w:t xml:space="preserve"> </w:t>
      </w:r>
      <w:r w:rsidRPr="00135502">
        <w:rPr>
          <w:rPrChange w:id="1148" w:author="Anastasiya" w:date="2025-07-01T16:21:00Z">
            <w:rPr/>
          </w:rPrChange>
        </w:rPr>
        <w:t>законным</w:t>
      </w:r>
      <w:r w:rsidRPr="00135502">
        <w:rPr>
          <w:spacing w:val="17"/>
          <w:rPrChange w:id="1149" w:author="Anastasiya" w:date="2025-07-01T16:21:00Z">
            <w:rPr>
              <w:spacing w:val="17"/>
            </w:rPr>
          </w:rPrChange>
        </w:rPr>
        <w:t xml:space="preserve"> </w:t>
      </w:r>
      <w:r w:rsidRPr="00135502">
        <w:rPr>
          <w:rPrChange w:id="1150" w:author="Anastasiya" w:date="2025-07-01T16:21:00Z">
            <w:rPr/>
          </w:rPrChange>
        </w:rPr>
        <w:t>порядком.</w:t>
      </w:r>
    </w:p>
    <w:p w:rsidR="00620858" w:rsidRPr="00135502" w:rsidRDefault="00620858" w:rsidP="00135502">
      <w:pPr>
        <w:pStyle w:val="a3"/>
        <w:spacing w:before="98"/>
        <w:rPr>
          <w:sz w:val="22"/>
          <w:szCs w:val="22"/>
          <w:rPrChange w:id="1151" w:author="Anastasiya" w:date="2025-07-01T16:21:00Z">
            <w:rPr>
              <w:sz w:val="22"/>
              <w:szCs w:val="22"/>
            </w:rPr>
          </w:rPrChange>
        </w:rPr>
        <w:pPrChange w:id="1152" w:author="Anastasiya" w:date="2025-07-01T16:21:00Z">
          <w:pPr>
            <w:pStyle w:val="a3"/>
            <w:spacing w:before="98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153" w:author="Anastasiya" w:date="2025-07-01T16:21:00Z">
            <w:rPr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1154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spacing w:before="4"/>
        <w:rPr>
          <w:sz w:val="22"/>
          <w:szCs w:val="22"/>
          <w:rPrChange w:id="1155" w:author="Anastasiya" w:date="2025-07-01T16:21:00Z">
            <w:rPr>
              <w:sz w:val="22"/>
              <w:szCs w:val="22"/>
            </w:rPr>
          </w:rPrChange>
        </w:rPr>
        <w:pPrChange w:id="1156" w:author="Anastasiya" w:date="2025-07-01T16:21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7"/>
        </w:numPr>
        <w:tabs>
          <w:tab w:val="left" w:pos="2060"/>
          <w:tab w:val="left" w:pos="2063"/>
        </w:tabs>
        <w:spacing w:before="73"/>
        <w:ind w:left="2060" w:right="674" w:hanging="679"/>
        <w:jc w:val="both"/>
        <w:rPr>
          <w:rPrChange w:id="1157" w:author="Anastasiya" w:date="2025-07-01T16:21:00Z">
            <w:rPr/>
          </w:rPrChange>
        </w:rPr>
        <w:pPrChange w:id="1158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60"/>
              <w:tab w:val="left" w:pos="2063"/>
            </w:tabs>
            <w:spacing w:before="73" w:line="276" w:lineRule="auto"/>
            <w:ind w:left="2060" w:right="674" w:hanging="679"/>
          </w:pPr>
        </w:pPrChange>
      </w:pPr>
      <w:r w:rsidRPr="00135502">
        <w:rPr>
          <w:rPrChange w:id="1159" w:author="Anastasiya" w:date="2025-07-01T16:21:00Z">
            <w:rPr/>
          </w:rPrChange>
        </w:rPr>
        <w:t>Сторона по настоящему Договору, затронутая обстоятельствами непреодолимой силы, должна немедленно письменно известить</w:t>
      </w:r>
      <w:r w:rsidRPr="00135502">
        <w:rPr>
          <w:spacing w:val="-5"/>
          <w:rPrChange w:id="1160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161" w:author="Anastasiya" w:date="2025-07-01T16:21:00Z">
            <w:rPr/>
          </w:rPrChange>
        </w:rPr>
        <w:t>другую</w:t>
      </w:r>
      <w:r w:rsidRPr="00135502">
        <w:rPr>
          <w:spacing w:val="-3"/>
          <w:rPrChange w:id="1162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1163" w:author="Anastasiya" w:date="2025-07-01T16:21:00Z">
            <w:rPr/>
          </w:rPrChange>
        </w:rPr>
        <w:t>Сторону</w:t>
      </w:r>
      <w:r w:rsidRPr="00135502">
        <w:rPr>
          <w:spacing w:val="-6"/>
          <w:rPrChange w:id="1164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1165" w:author="Anastasiya" w:date="2025-07-01T16:21:00Z">
            <w:rPr/>
          </w:rPrChange>
        </w:rPr>
        <w:t>о</w:t>
      </w:r>
      <w:r w:rsidRPr="00135502">
        <w:rPr>
          <w:spacing w:val="-10"/>
          <w:rPrChange w:id="1166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1167" w:author="Anastasiya" w:date="2025-07-01T16:21:00Z">
            <w:rPr/>
          </w:rPrChange>
        </w:rPr>
        <w:t>наступлении.</w:t>
      </w:r>
      <w:r w:rsidRPr="00135502">
        <w:rPr>
          <w:spacing w:val="-4"/>
          <w:rPrChange w:id="1168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169" w:author="Anastasiya" w:date="2025-07-01T16:21:00Z">
            <w:rPr/>
          </w:rPrChange>
        </w:rPr>
        <w:t>виде</w:t>
      </w:r>
      <w:r w:rsidRPr="00135502">
        <w:rPr>
          <w:spacing w:val="-1"/>
          <w:rPrChange w:id="1170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171" w:author="Anastasiya" w:date="2025-07-01T16:21:00Z">
            <w:rPr/>
          </w:rPrChange>
        </w:rPr>
        <w:t>и</w:t>
      </w:r>
      <w:r w:rsidRPr="00135502">
        <w:rPr>
          <w:spacing w:val="-1"/>
          <w:rPrChange w:id="1172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173" w:author="Anastasiya" w:date="2025-07-01T16:21:00Z">
            <w:rPr/>
          </w:rPrChange>
        </w:rPr>
        <w:t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затронутая обстоятельством непреодолимой силы, не может на него ссылаться</w:t>
      </w:r>
      <w:r w:rsidRPr="00135502">
        <w:rPr>
          <w:spacing w:val="25"/>
          <w:rPrChange w:id="1174" w:author="Anastasiya" w:date="2025-07-01T16:21:00Z">
            <w:rPr>
              <w:spacing w:val="25"/>
            </w:rPr>
          </w:rPrChange>
        </w:rPr>
        <w:t xml:space="preserve"> </w:t>
      </w:r>
      <w:r w:rsidRPr="00135502">
        <w:rPr>
          <w:rPrChange w:id="1175" w:author="Anastasiya" w:date="2025-07-01T16:21:00Z">
            <w:rPr/>
          </w:rPrChange>
        </w:rPr>
        <w:t>как на основание освобождения от</w:t>
      </w:r>
      <w:r w:rsidRPr="00135502">
        <w:rPr>
          <w:spacing w:val="-5"/>
          <w:rPrChange w:id="1176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177" w:author="Anastasiya" w:date="2025-07-01T16:21:00Z">
            <w:rPr/>
          </w:rPrChange>
        </w:rPr>
        <w:t>ответственности.</w:t>
      </w:r>
    </w:p>
    <w:p w:rsidR="00620858" w:rsidRPr="00135502" w:rsidRDefault="00C275B5" w:rsidP="00135502">
      <w:pPr>
        <w:pStyle w:val="a4"/>
        <w:numPr>
          <w:ilvl w:val="1"/>
          <w:numId w:val="7"/>
        </w:numPr>
        <w:tabs>
          <w:tab w:val="left" w:pos="2051"/>
          <w:tab w:val="left" w:pos="2068"/>
        </w:tabs>
        <w:spacing w:before="191"/>
        <w:ind w:left="2051" w:right="668" w:hanging="679"/>
        <w:jc w:val="both"/>
        <w:rPr>
          <w:rPrChange w:id="1178" w:author="Anastasiya" w:date="2025-07-01T16:21:00Z">
            <w:rPr/>
          </w:rPrChange>
        </w:rPr>
        <w:pPrChange w:id="1179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51"/>
              <w:tab w:val="left" w:pos="2068"/>
            </w:tabs>
            <w:spacing w:before="191" w:line="278" w:lineRule="auto"/>
            <w:ind w:right="668" w:hanging="679"/>
          </w:pPr>
        </w:pPrChange>
      </w:pPr>
      <w:r w:rsidRPr="00135502">
        <w:rPr>
          <w:rPrChange w:id="1180" w:author="Anastasiya" w:date="2025-07-01T16:21:00Z">
            <w:rPr/>
          </w:rPrChange>
        </w:rPr>
        <w:t>В период действия обстоятельств непреодолимой силы, которые освобождают Стороны от ответственности,</w:t>
      </w:r>
      <w:r w:rsidRPr="00135502">
        <w:rPr>
          <w:spacing w:val="-15"/>
          <w:rPrChange w:id="1181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182" w:author="Anastasiya" w:date="2025-07-01T16:21:00Z">
            <w:rPr/>
          </w:rPrChange>
        </w:rPr>
        <w:t xml:space="preserve">выполнение обязательств приостанавливается и санкции за </w:t>
      </w:r>
      <w:r w:rsidR="00AE59F0" w:rsidRPr="00135502">
        <w:rPr>
          <w:rPrChange w:id="1183" w:author="Anastasiya" w:date="2025-07-01T16:21:00Z">
            <w:rPr/>
          </w:rPrChange>
        </w:rPr>
        <w:t>не</w:t>
      </w:r>
      <w:r w:rsidR="00AE59F0" w:rsidRPr="00135502">
        <w:rPr>
          <w:spacing w:val="-15"/>
          <w:rPrChange w:id="1184" w:author="Anastasiya" w:date="2025-07-01T16:21:00Z">
            <w:rPr>
              <w:spacing w:val="-15"/>
            </w:rPr>
          </w:rPrChange>
        </w:rPr>
        <w:t>исполнение</w:t>
      </w:r>
      <w:r w:rsidRPr="00135502">
        <w:rPr>
          <w:rPrChange w:id="1185" w:author="Anastasiya" w:date="2025-07-01T16:21:00Z">
            <w:rPr/>
          </w:rPrChange>
        </w:rPr>
        <w:t xml:space="preserve"> договорных обязательств</w:t>
      </w:r>
      <w:r w:rsidRPr="00135502">
        <w:rPr>
          <w:spacing w:val="39"/>
          <w:rPrChange w:id="1186" w:author="Anastasiya" w:date="2025-07-01T16:21:00Z">
            <w:rPr>
              <w:spacing w:val="39"/>
            </w:rPr>
          </w:rPrChange>
        </w:rPr>
        <w:t xml:space="preserve"> </w:t>
      </w:r>
      <w:r w:rsidRPr="00135502">
        <w:rPr>
          <w:rPrChange w:id="1187" w:author="Anastasiya" w:date="2025-07-01T16:21:00Z">
            <w:rPr/>
          </w:rPrChange>
        </w:rPr>
        <w:t>не при</w:t>
      </w:r>
      <w:r w:rsidRPr="00135502">
        <w:rPr>
          <w:spacing w:val="-31"/>
          <w:rPrChange w:id="1188" w:author="Anastasiya" w:date="2025-07-01T16:21:00Z">
            <w:rPr>
              <w:spacing w:val="-31"/>
            </w:rPr>
          </w:rPrChange>
        </w:rPr>
        <w:t xml:space="preserve"> </w:t>
      </w:r>
      <w:r w:rsidRPr="00135502">
        <w:rPr>
          <w:rPrChange w:id="1189" w:author="Anastasiya" w:date="2025-07-01T16:21:00Z">
            <w:rPr/>
          </w:rPrChange>
        </w:rPr>
        <w:t>меняются.</w:t>
      </w:r>
    </w:p>
    <w:p w:rsidR="00620858" w:rsidRPr="00135502" w:rsidRDefault="00C275B5" w:rsidP="00135502">
      <w:pPr>
        <w:pStyle w:val="a4"/>
        <w:numPr>
          <w:ilvl w:val="1"/>
          <w:numId w:val="7"/>
        </w:numPr>
        <w:tabs>
          <w:tab w:val="left" w:pos="2046"/>
          <w:tab w:val="left" w:pos="2063"/>
        </w:tabs>
        <w:ind w:left="2046" w:right="665" w:hanging="679"/>
        <w:jc w:val="both"/>
        <w:rPr>
          <w:rPrChange w:id="1190" w:author="Anastasiya" w:date="2025-07-01T16:21:00Z">
            <w:rPr/>
          </w:rPrChange>
        </w:rPr>
        <w:pPrChange w:id="1191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46"/>
              <w:tab w:val="left" w:pos="2063"/>
            </w:tabs>
            <w:spacing w:line="278" w:lineRule="auto"/>
            <w:ind w:left="2046" w:right="665" w:hanging="679"/>
          </w:pPr>
        </w:pPrChange>
      </w:pPr>
      <w:r w:rsidRPr="00135502">
        <w:rPr>
          <w:rPrChange w:id="1192" w:author="Anastasiya" w:date="2025-07-01T16:21:00Z">
            <w:rPr/>
          </w:rPrChange>
        </w:rPr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135502">
        <w:rPr>
          <w:spacing w:val="-15"/>
          <w:rPrChange w:id="1193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194" w:author="Anastasiya" w:date="2025-07-01T16:21:00Z">
            <w:rPr/>
          </w:rPrChange>
        </w:rPr>
        <w:t>на</w:t>
      </w:r>
      <w:r w:rsidRPr="00135502">
        <w:rPr>
          <w:spacing w:val="-14"/>
          <w:rPrChange w:id="1195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196" w:author="Anastasiya" w:date="2025-07-01T16:21:00Z">
            <w:rPr/>
          </w:rPrChange>
        </w:rPr>
        <w:t>период.</w:t>
      </w:r>
      <w:r w:rsidRPr="00135502">
        <w:rPr>
          <w:spacing w:val="-15"/>
          <w:rPrChange w:id="1197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198" w:author="Anastasiya" w:date="2025-07-01T16:21:00Z">
            <w:rPr/>
          </w:rPrChange>
        </w:rPr>
        <w:t>по</w:t>
      </w:r>
      <w:r w:rsidRPr="00135502">
        <w:rPr>
          <w:spacing w:val="-14"/>
          <w:rPrChange w:id="1199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200" w:author="Anastasiya" w:date="2025-07-01T16:21:00Z">
            <w:rPr/>
          </w:rPrChange>
        </w:rPr>
        <w:t>своей</w:t>
      </w:r>
      <w:r w:rsidRPr="00135502">
        <w:rPr>
          <w:spacing w:val="-14"/>
          <w:rPrChange w:id="1201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202" w:author="Anastasiya" w:date="2025-07-01T16:21:00Z">
            <w:rPr/>
          </w:rPrChange>
        </w:rPr>
        <w:t>продол</w:t>
      </w:r>
      <w:r w:rsidR="00AE59F0" w:rsidRPr="00135502">
        <w:rPr>
          <w:rPrChange w:id="1203" w:author="Anastasiya" w:date="2025-07-01T16:21:00Z">
            <w:rPr/>
          </w:rPrChange>
        </w:rPr>
        <w:t>ж</w:t>
      </w:r>
      <w:r w:rsidRPr="00135502">
        <w:rPr>
          <w:rPrChange w:id="1204" w:author="Anastasiya" w:date="2025-07-01T16:21:00Z">
            <w:rPr/>
          </w:rPrChange>
        </w:rPr>
        <w:t>ительности</w:t>
      </w:r>
      <w:r w:rsidRPr="00135502">
        <w:rPr>
          <w:spacing w:val="-15"/>
          <w:rPrChange w:id="1205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206" w:author="Anastasiya" w:date="2025-07-01T16:21:00Z">
            <w:rPr/>
          </w:rPrChange>
        </w:rPr>
        <w:t>соответствующий</w:t>
      </w:r>
      <w:r w:rsidRPr="00135502">
        <w:rPr>
          <w:spacing w:val="-13"/>
          <w:rPrChange w:id="1207" w:author="Anastasiya" w:date="2025-07-01T16:21:00Z">
            <w:rPr>
              <w:spacing w:val="-13"/>
            </w:rPr>
          </w:rPrChange>
        </w:rPr>
        <w:t xml:space="preserve"> </w:t>
      </w:r>
      <w:r w:rsidRPr="00135502">
        <w:rPr>
          <w:rPrChange w:id="1208" w:author="Anastasiya" w:date="2025-07-01T16:21:00Z">
            <w:rPr/>
          </w:rPrChange>
        </w:rPr>
        <w:t>продол</w:t>
      </w:r>
      <w:r w:rsidR="00AE59F0" w:rsidRPr="00135502">
        <w:rPr>
          <w:rPrChange w:id="1209" w:author="Anastasiya" w:date="2025-07-01T16:21:00Z">
            <w:rPr/>
          </w:rPrChange>
        </w:rPr>
        <w:t>ж</w:t>
      </w:r>
      <w:r w:rsidRPr="00135502">
        <w:rPr>
          <w:rPrChange w:id="1210" w:author="Anastasiya" w:date="2025-07-01T16:21:00Z">
            <w:rPr/>
          </w:rPrChange>
        </w:rPr>
        <w:t>ительности обстоятельств</w:t>
      </w:r>
      <w:r w:rsidRPr="00135502">
        <w:rPr>
          <w:spacing w:val="23"/>
          <w:rPrChange w:id="1211" w:author="Anastasiya" w:date="2025-07-01T16:21:00Z">
            <w:rPr>
              <w:spacing w:val="23"/>
            </w:rPr>
          </w:rPrChange>
        </w:rPr>
        <w:t xml:space="preserve"> </w:t>
      </w:r>
      <w:r w:rsidRPr="00135502">
        <w:rPr>
          <w:rPrChange w:id="1212" w:author="Anastasiya" w:date="2025-07-01T16:21:00Z">
            <w:rPr/>
          </w:rPrChange>
        </w:rPr>
        <w:t>и разумному</w:t>
      </w:r>
      <w:r w:rsidRPr="00135502">
        <w:rPr>
          <w:spacing w:val="19"/>
          <w:rPrChange w:id="1213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1214" w:author="Anastasiya" w:date="2025-07-01T16:21:00Z">
            <w:rPr/>
          </w:rPrChange>
        </w:rPr>
        <w:t>сроку</w:t>
      </w:r>
      <w:r w:rsidRPr="00135502">
        <w:rPr>
          <w:spacing w:val="-1"/>
          <w:rPrChange w:id="1215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216" w:author="Anastasiya" w:date="2025-07-01T16:21:00Z">
            <w:rPr/>
          </w:rPrChange>
        </w:rPr>
        <w:t>для устранения</w:t>
      </w:r>
      <w:r w:rsidRPr="00135502">
        <w:rPr>
          <w:spacing w:val="22"/>
          <w:rPrChange w:id="1217" w:author="Anastasiya" w:date="2025-07-01T16:21:00Z">
            <w:rPr>
              <w:spacing w:val="22"/>
            </w:rPr>
          </w:rPrChange>
        </w:rPr>
        <w:t xml:space="preserve"> </w:t>
      </w:r>
      <w:r w:rsidRPr="00135502">
        <w:rPr>
          <w:rPrChange w:id="1218" w:author="Anastasiya" w:date="2025-07-01T16:21:00Z">
            <w:rPr/>
          </w:rPrChange>
        </w:rPr>
        <w:t>их последствий.</w:t>
      </w:r>
    </w:p>
    <w:p w:rsidR="00620858" w:rsidRPr="00135502" w:rsidRDefault="00C275B5" w:rsidP="00135502">
      <w:pPr>
        <w:pStyle w:val="a4"/>
        <w:numPr>
          <w:ilvl w:val="1"/>
          <w:numId w:val="7"/>
        </w:numPr>
        <w:tabs>
          <w:tab w:val="left" w:pos="2046"/>
          <w:tab w:val="left" w:pos="2053"/>
        </w:tabs>
        <w:spacing w:before="189"/>
        <w:ind w:left="2046" w:right="680" w:hanging="688"/>
        <w:jc w:val="both"/>
        <w:rPr>
          <w:rPrChange w:id="1219" w:author="Anastasiya" w:date="2025-07-01T16:21:00Z">
            <w:rPr/>
          </w:rPrChange>
        </w:rPr>
        <w:pPrChange w:id="1220" w:author="Anastasiya" w:date="2025-07-01T16:21:00Z">
          <w:pPr>
            <w:pStyle w:val="a4"/>
            <w:numPr>
              <w:ilvl w:val="1"/>
              <w:numId w:val="7"/>
            </w:numPr>
            <w:tabs>
              <w:tab w:val="left" w:pos="2046"/>
              <w:tab w:val="left" w:pos="2053"/>
            </w:tabs>
            <w:spacing w:before="189" w:line="273" w:lineRule="auto"/>
            <w:ind w:left="2046" w:right="680" w:hanging="688"/>
          </w:pPr>
        </w:pPrChange>
      </w:pPr>
      <w:r w:rsidRPr="00135502">
        <w:rPr>
          <w:rPrChange w:id="1221" w:author="Anastasiya" w:date="2025-07-01T16:21:00Z">
            <w:rPr/>
          </w:rPrChange>
        </w:rPr>
        <w:t>Если действие обстоятельств непреодолимой силы продолжается более 2</w:t>
      </w:r>
      <w:r w:rsidRPr="00135502">
        <w:rPr>
          <w:spacing w:val="-10"/>
          <w:rPrChange w:id="1222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1223" w:author="Anastasiya" w:date="2025-07-01T16:21:00Z">
            <w:rPr/>
          </w:rPrChange>
        </w:rPr>
        <w:t>(Двух) месяцев, Стороны должны договориться о</w:t>
      </w:r>
      <w:r w:rsidRPr="00135502">
        <w:rPr>
          <w:spacing w:val="-14"/>
          <w:rPrChange w:id="1224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225" w:author="Anastasiya" w:date="2025-07-01T16:21:00Z">
            <w:rPr/>
          </w:rPrChange>
        </w:rPr>
        <w:t>судьбе настоящего Договора. Если</w:t>
      </w:r>
      <w:r w:rsidRPr="00135502">
        <w:rPr>
          <w:spacing w:val="-1"/>
          <w:rPrChange w:id="1226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227" w:author="Anastasiya" w:date="2025-07-01T16:21:00Z">
            <w:rPr/>
          </w:rPrChange>
        </w:rPr>
        <w:t>соглашение Сторонами не достигнуто, любая из Сторон вправе в одностороннем</w:t>
      </w:r>
      <w:r w:rsidRPr="00135502">
        <w:rPr>
          <w:spacing w:val="40"/>
          <w:rPrChange w:id="1228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229" w:author="Anastasiya" w:date="2025-07-01T16:21:00Z">
            <w:rPr/>
          </w:rPrChange>
        </w:rPr>
        <w:t>порядке расторгнуть Договор путем</w:t>
      </w:r>
      <w:r w:rsidRPr="00135502">
        <w:rPr>
          <w:spacing w:val="15"/>
          <w:rPrChange w:id="1230" w:author="Anastasiya" w:date="2025-07-01T16:21:00Z">
            <w:rPr>
              <w:spacing w:val="15"/>
            </w:rPr>
          </w:rPrChange>
        </w:rPr>
        <w:t xml:space="preserve"> </w:t>
      </w:r>
      <w:r w:rsidRPr="00135502">
        <w:rPr>
          <w:rPrChange w:id="1231" w:author="Anastasiya" w:date="2025-07-01T16:21:00Z">
            <w:rPr/>
          </w:rPrChange>
        </w:rPr>
        <w:t>направления</w:t>
      </w:r>
      <w:r w:rsidRPr="00135502">
        <w:rPr>
          <w:spacing w:val="16"/>
          <w:rPrChange w:id="1232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1233" w:author="Anastasiya" w:date="2025-07-01T16:21:00Z">
            <w:rPr/>
          </w:rPrChange>
        </w:rPr>
        <w:t>заказным</w:t>
      </w:r>
      <w:r w:rsidRPr="00135502">
        <w:rPr>
          <w:spacing w:val="23"/>
          <w:rPrChange w:id="1234" w:author="Anastasiya" w:date="2025-07-01T16:21:00Z">
            <w:rPr>
              <w:spacing w:val="23"/>
            </w:rPr>
          </w:rPrChange>
        </w:rPr>
        <w:t xml:space="preserve"> </w:t>
      </w:r>
      <w:r w:rsidRPr="00135502">
        <w:rPr>
          <w:rPrChange w:id="1235" w:author="Anastasiya" w:date="2025-07-01T16:21:00Z">
            <w:rPr/>
          </w:rPrChange>
        </w:rPr>
        <w:t>письмом другой Стороне соответствующего</w:t>
      </w:r>
      <w:r w:rsidRPr="00135502">
        <w:rPr>
          <w:spacing w:val="-9"/>
          <w:rPrChange w:id="1236" w:author="Anastasiya" w:date="2025-07-01T16:21:00Z">
            <w:rPr>
              <w:spacing w:val="-9"/>
            </w:rPr>
          </w:rPrChange>
        </w:rPr>
        <w:t xml:space="preserve"> </w:t>
      </w:r>
      <w:r w:rsidRPr="00135502">
        <w:rPr>
          <w:rPrChange w:id="1237" w:author="Anastasiya" w:date="2025-07-01T16:21:00Z">
            <w:rPr/>
          </w:rPrChange>
        </w:rPr>
        <w:t>извещения.</w:t>
      </w:r>
    </w:p>
    <w:p w:rsidR="00620858" w:rsidRPr="00135502" w:rsidRDefault="00C275B5" w:rsidP="00135502">
      <w:pPr>
        <w:pStyle w:val="a4"/>
        <w:numPr>
          <w:ilvl w:val="0"/>
          <w:numId w:val="8"/>
        </w:numPr>
        <w:tabs>
          <w:tab w:val="left" w:pos="4717"/>
        </w:tabs>
        <w:spacing w:before="239"/>
        <w:ind w:left="4717" w:hanging="228"/>
        <w:jc w:val="left"/>
        <w:rPr>
          <w:b/>
          <w:rPrChange w:id="1238" w:author="Anastasiya" w:date="2025-07-01T16:21:00Z">
            <w:rPr>
              <w:b/>
            </w:rPr>
          </w:rPrChange>
        </w:rPr>
        <w:pPrChange w:id="1239" w:author="Anastasiya" w:date="2025-07-01T16:21:00Z">
          <w:pPr>
            <w:pStyle w:val="a4"/>
            <w:numPr>
              <w:numId w:val="8"/>
            </w:numPr>
            <w:tabs>
              <w:tab w:val="left" w:pos="4717"/>
            </w:tabs>
            <w:spacing w:before="239"/>
            <w:ind w:left="4717" w:hanging="228"/>
            <w:jc w:val="left"/>
          </w:pPr>
        </w:pPrChange>
      </w:pPr>
      <w:r w:rsidRPr="00135502">
        <w:rPr>
          <w:b/>
          <w:spacing w:val="-2"/>
          <w:rPrChange w:id="1240" w:author="Anastasiya" w:date="2025-07-01T16:21:00Z">
            <w:rPr>
              <w:b/>
              <w:spacing w:val="-2"/>
            </w:rPr>
          </w:rPrChange>
        </w:rPr>
        <w:t>CPOK</w:t>
      </w:r>
      <w:r w:rsidRPr="00135502">
        <w:rPr>
          <w:b/>
          <w:spacing w:val="-3"/>
          <w:rPrChange w:id="1241" w:author="Anastasiya" w:date="2025-07-01T16:21:00Z">
            <w:rPr>
              <w:b/>
              <w:spacing w:val="-3"/>
            </w:rPr>
          </w:rPrChange>
        </w:rPr>
        <w:t xml:space="preserve"> </w:t>
      </w:r>
      <w:r w:rsidRPr="00135502">
        <w:rPr>
          <w:b/>
          <w:spacing w:val="-2"/>
          <w:rPrChange w:id="1242" w:author="Anastasiya" w:date="2025-07-01T16:21:00Z">
            <w:rPr>
              <w:b/>
              <w:spacing w:val="-2"/>
            </w:rPr>
          </w:rPrChange>
        </w:rPr>
        <w:t>ДЕЙСТВИЯ ДОГОВОРА</w:t>
      </w:r>
    </w:p>
    <w:p w:rsidR="00620858" w:rsidRPr="00135502" w:rsidRDefault="00620858" w:rsidP="00135502">
      <w:pPr>
        <w:pStyle w:val="a3"/>
        <w:spacing w:before="6"/>
        <w:rPr>
          <w:sz w:val="22"/>
          <w:szCs w:val="22"/>
          <w:rPrChange w:id="1243" w:author="Anastasiya" w:date="2025-07-01T16:21:00Z">
            <w:rPr>
              <w:sz w:val="22"/>
              <w:szCs w:val="22"/>
            </w:rPr>
          </w:rPrChange>
        </w:rPr>
        <w:pPrChange w:id="1244" w:author="Anastasiya" w:date="2025-07-01T16:21:00Z">
          <w:pPr>
            <w:pStyle w:val="a3"/>
            <w:spacing w:before="6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45" w:author="Anastasiya" w:date="2025-07-01T16:21:00Z">
            <w:rPr>
              <w:sz w:val="22"/>
              <w:szCs w:val="22"/>
            </w:rPr>
          </w:rPrChange>
        </w:rPr>
        <w:sectPr w:rsidR="00620858" w:rsidRPr="00135502">
          <w:pgSz w:w="11910" w:h="16840"/>
          <w:pgMar w:top="1220" w:right="0" w:bottom="280" w:left="0" w:header="720" w:footer="720" w:gutter="0"/>
          <w:cols w:space="720"/>
        </w:sectPr>
        <w:pPrChange w:id="1246" w:author="Anastasiya" w:date="2025-07-01T16:21:00Z">
          <w:pPr>
            <w:pStyle w:val="a3"/>
          </w:pPr>
        </w:pPrChange>
      </w:pPr>
    </w:p>
    <w:p w:rsidR="00620858" w:rsidRPr="00135502" w:rsidRDefault="00C275B5" w:rsidP="00135502">
      <w:pPr>
        <w:pStyle w:val="a3"/>
        <w:spacing w:before="95"/>
        <w:ind w:left="1354"/>
        <w:rPr>
          <w:sz w:val="22"/>
          <w:szCs w:val="22"/>
          <w:rPrChange w:id="1247" w:author="Anastasiya" w:date="2025-07-01T16:21:00Z">
            <w:rPr>
              <w:sz w:val="22"/>
              <w:szCs w:val="22"/>
            </w:rPr>
          </w:rPrChange>
        </w:rPr>
        <w:pPrChange w:id="1248" w:author="Anastasiya" w:date="2025-07-01T16:21:00Z">
          <w:pPr>
            <w:pStyle w:val="a3"/>
            <w:spacing w:before="95"/>
            <w:ind w:left="1354"/>
          </w:pPr>
        </w:pPrChange>
      </w:pPr>
      <w:r w:rsidRPr="00135502">
        <w:rPr>
          <w:w w:val="90"/>
          <w:sz w:val="22"/>
          <w:szCs w:val="22"/>
          <w:rPrChange w:id="1249" w:author="Anastasiya" w:date="2025-07-01T16:21:00Z">
            <w:rPr>
              <w:w w:val="90"/>
              <w:sz w:val="22"/>
              <w:szCs w:val="22"/>
            </w:rPr>
          </w:rPrChange>
        </w:rPr>
        <w:t>7.1</w:t>
      </w:r>
      <w:r w:rsidRPr="00135502">
        <w:rPr>
          <w:spacing w:val="-13"/>
          <w:sz w:val="22"/>
          <w:szCs w:val="22"/>
          <w:rPrChange w:id="1250" w:author="Anastasiya" w:date="2025-07-01T16:21:00Z">
            <w:rPr>
              <w:spacing w:val="-13"/>
              <w:sz w:val="22"/>
              <w:szCs w:val="22"/>
            </w:rPr>
          </w:rPrChange>
        </w:rPr>
        <w:t>.</w:t>
      </w:r>
    </w:p>
    <w:p w:rsidR="00620858" w:rsidRPr="00135502" w:rsidRDefault="00620858" w:rsidP="00135502">
      <w:pPr>
        <w:pStyle w:val="a3"/>
        <w:rPr>
          <w:sz w:val="22"/>
          <w:szCs w:val="22"/>
          <w:rPrChange w:id="1251" w:author="Anastasiya" w:date="2025-07-01T16:21:00Z">
            <w:rPr>
              <w:sz w:val="22"/>
              <w:szCs w:val="22"/>
            </w:rPr>
          </w:rPrChange>
        </w:rPr>
        <w:pPrChange w:id="1252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53" w:author="Anastasiya" w:date="2025-07-01T16:21:00Z">
            <w:rPr>
              <w:sz w:val="22"/>
              <w:szCs w:val="22"/>
            </w:rPr>
          </w:rPrChange>
        </w:rPr>
        <w:pPrChange w:id="1254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55" w:author="Anastasiya" w:date="2025-07-01T16:21:00Z">
            <w:rPr>
              <w:sz w:val="22"/>
              <w:szCs w:val="22"/>
            </w:rPr>
          </w:rPrChange>
        </w:rPr>
        <w:pPrChange w:id="1256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57" w:author="Anastasiya" w:date="2025-07-01T16:21:00Z">
            <w:rPr>
              <w:sz w:val="22"/>
              <w:szCs w:val="22"/>
            </w:rPr>
          </w:rPrChange>
        </w:rPr>
        <w:pPrChange w:id="1258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59" w:author="Anastasiya" w:date="2025-07-01T16:21:00Z">
            <w:rPr>
              <w:sz w:val="22"/>
              <w:szCs w:val="22"/>
            </w:rPr>
          </w:rPrChange>
        </w:rPr>
        <w:pPrChange w:id="1260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spacing w:before="126"/>
        <w:rPr>
          <w:sz w:val="22"/>
          <w:szCs w:val="22"/>
          <w:rPrChange w:id="1261" w:author="Anastasiya" w:date="2025-07-01T16:21:00Z">
            <w:rPr>
              <w:sz w:val="22"/>
              <w:szCs w:val="22"/>
            </w:rPr>
          </w:rPrChange>
        </w:rPr>
        <w:pPrChange w:id="1262" w:author="Anastasiya" w:date="2025-07-01T16:21:00Z">
          <w:pPr>
            <w:pStyle w:val="a3"/>
            <w:spacing w:before="126"/>
          </w:pPr>
        </w:pPrChange>
      </w:pPr>
    </w:p>
    <w:p w:rsidR="00620858" w:rsidRPr="00135502" w:rsidRDefault="00C275B5" w:rsidP="00135502">
      <w:pPr>
        <w:pStyle w:val="a3"/>
        <w:ind w:left="1344"/>
        <w:rPr>
          <w:sz w:val="22"/>
          <w:szCs w:val="22"/>
          <w:rPrChange w:id="1263" w:author="Anastasiya" w:date="2025-07-01T16:21:00Z">
            <w:rPr>
              <w:sz w:val="22"/>
              <w:szCs w:val="22"/>
            </w:rPr>
          </w:rPrChange>
        </w:rPr>
        <w:pPrChange w:id="1264" w:author="Anastasiya" w:date="2025-07-01T16:21:00Z">
          <w:pPr>
            <w:pStyle w:val="a3"/>
            <w:ind w:left="1344"/>
          </w:pPr>
        </w:pPrChange>
      </w:pPr>
      <w:r w:rsidRPr="00135502">
        <w:rPr>
          <w:w w:val="90"/>
          <w:sz w:val="22"/>
          <w:szCs w:val="22"/>
          <w:rPrChange w:id="1265" w:author="Anastasiya" w:date="2025-07-01T16:21:00Z">
            <w:rPr>
              <w:w w:val="90"/>
              <w:sz w:val="22"/>
              <w:szCs w:val="22"/>
            </w:rPr>
          </w:rPrChange>
        </w:rPr>
        <w:t>8.1</w:t>
      </w:r>
      <w:r w:rsidRPr="00135502">
        <w:rPr>
          <w:spacing w:val="-10"/>
          <w:sz w:val="22"/>
          <w:szCs w:val="22"/>
          <w:rPrChange w:id="1266" w:author="Anastasiya" w:date="2025-07-01T16:21:00Z">
            <w:rPr>
              <w:spacing w:val="-10"/>
              <w:sz w:val="22"/>
              <w:szCs w:val="22"/>
            </w:rPr>
          </w:rPrChange>
        </w:rPr>
        <w:t>.</w:t>
      </w:r>
    </w:p>
    <w:p w:rsidR="00620858" w:rsidRPr="00135502" w:rsidRDefault="00620858" w:rsidP="00135502">
      <w:pPr>
        <w:pStyle w:val="a3"/>
        <w:rPr>
          <w:sz w:val="22"/>
          <w:szCs w:val="22"/>
          <w:rPrChange w:id="1267" w:author="Anastasiya" w:date="2025-07-01T16:21:00Z">
            <w:rPr>
              <w:sz w:val="22"/>
              <w:szCs w:val="22"/>
            </w:rPr>
          </w:rPrChange>
        </w:rPr>
        <w:pPrChange w:id="1268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69" w:author="Anastasiya" w:date="2025-07-01T16:21:00Z">
            <w:rPr>
              <w:sz w:val="22"/>
              <w:szCs w:val="22"/>
            </w:rPr>
          </w:rPrChange>
        </w:rPr>
        <w:pPrChange w:id="1270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71" w:author="Anastasiya" w:date="2025-07-01T16:21:00Z">
            <w:rPr>
              <w:sz w:val="22"/>
              <w:szCs w:val="22"/>
            </w:rPr>
          </w:rPrChange>
        </w:rPr>
        <w:pPrChange w:id="1272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73" w:author="Anastasiya" w:date="2025-07-01T16:21:00Z">
            <w:rPr>
              <w:sz w:val="22"/>
              <w:szCs w:val="22"/>
            </w:rPr>
          </w:rPrChange>
        </w:rPr>
        <w:pPrChange w:id="1274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75" w:author="Anastasiya" w:date="2025-07-01T16:21:00Z">
            <w:rPr>
              <w:sz w:val="22"/>
              <w:szCs w:val="22"/>
            </w:rPr>
          </w:rPrChange>
        </w:rPr>
        <w:pPrChange w:id="1276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77" w:author="Anastasiya" w:date="2025-07-01T16:21:00Z">
            <w:rPr>
              <w:sz w:val="22"/>
              <w:szCs w:val="22"/>
            </w:rPr>
          </w:rPrChange>
        </w:rPr>
        <w:pPrChange w:id="1278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79" w:author="Anastasiya" w:date="2025-07-01T16:21:00Z">
            <w:rPr>
              <w:sz w:val="22"/>
              <w:szCs w:val="22"/>
            </w:rPr>
          </w:rPrChange>
        </w:rPr>
        <w:pPrChange w:id="1280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281" w:author="Anastasiya" w:date="2025-07-01T16:21:00Z">
            <w:rPr>
              <w:sz w:val="22"/>
              <w:szCs w:val="22"/>
            </w:rPr>
          </w:rPrChange>
        </w:rPr>
        <w:pPrChange w:id="1282" w:author="Anastasiya" w:date="2025-07-01T16:21:00Z">
          <w:pPr>
            <w:pStyle w:val="a3"/>
          </w:pPr>
        </w:pPrChange>
      </w:pPr>
    </w:p>
    <w:p w:rsidR="00620858" w:rsidRPr="00135502" w:rsidDel="00135502" w:rsidRDefault="00620858" w:rsidP="00135502">
      <w:pPr>
        <w:pStyle w:val="a3"/>
        <w:spacing w:before="259"/>
        <w:rPr>
          <w:del w:id="1283" w:author="Anastasiya" w:date="2025-07-01T16:24:00Z"/>
          <w:sz w:val="22"/>
          <w:szCs w:val="22"/>
          <w:rPrChange w:id="1284" w:author="Anastasiya" w:date="2025-07-01T16:21:00Z">
            <w:rPr>
              <w:del w:id="1285" w:author="Anastasiya" w:date="2025-07-01T16:24:00Z"/>
              <w:sz w:val="22"/>
              <w:szCs w:val="22"/>
            </w:rPr>
          </w:rPrChange>
        </w:rPr>
        <w:pPrChange w:id="1286" w:author="Anastasiya" w:date="2025-07-01T16:21:00Z">
          <w:pPr>
            <w:pStyle w:val="a3"/>
            <w:spacing w:before="259"/>
          </w:pPr>
        </w:pPrChange>
      </w:pPr>
    </w:p>
    <w:p w:rsidR="00620858" w:rsidRPr="00135502" w:rsidRDefault="00C275B5" w:rsidP="00135502">
      <w:pPr>
        <w:pStyle w:val="20"/>
        <w:ind w:right="17"/>
        <w:rPr>
          <w:sz w:val="22"/>
          <w:szCs w:val="22"/>
          <w:rPrChange w:id="1287" w:author="Anastasiya" w:date="2025-07-01T16:21:00Z">
            <w:rPr>
              <w:sz w:val="22"/>
              <w:szCs w:val="22"/>
            </w:rPr>
          </w:rPrChange>
        </w:rPr>
        <w:pPrChange w:id="1288" w:author="Anastasiya" w:date="2025-07-01T16:24:00Z">
          <w:pPr>
            <w:pStyle w:val="20"/>
            <w:ind w:right="17"/>
            <w:jc w:val="right"/>
          </w:pPr>
        </w:pPrChange>
      </w:pPr>
      <w:del w:id="1289" w:author="Anastasiya" w:date="2025-07-01T16:24:00Z">
        <w:r w:rsidRPr="00135502" w:rsidDel="00135502">
          <w:rPr>
            <w:w w:val="80"/>
            <w:sz w:val="22"/>
            <w:szCs w:val="22"/>
            <w:rPrChange w:id="1290" w:author="Anastasiya" w:date="2025-07-01T16:21:00Z">
              <w:rPr>
                <w:w w:val="80"/>
                <w:sz w:val="22"/>
                <w:szCs w:val="22"/>
              </w:rPr>
            </w:rPrChange>
          </w:rPr>
          <w:delText>9.</w:delText>
        </w:r>
        <w:r w:rsidRPr="00135502" w:rsidDel="00135502">
          <w:rPr>
            <w:spacing w:val="-8"/>
            <w:w w:val="80"/>
            <w:sz w:val="22"/>
            <w:szCs w:val="22"/>
            <w:rPrChange w:id="1291" w:author="Anastasiya" w:date="2025-07-01T16:21:00Z">
              <w:rPr>
                <w:spacing w:val="-8"/>
                <w:w w:val="80"/>
                <w:sz w:val="22"/>
                <w:szCs w:val="22"/>
              </w:rPr>
            </w:rPrChange>
          </w:rPr>
          <w:delText xml:space="preserve"> </w:delText>
        </w:r>
        <w:r w:rsidR="00651626" w:rsidRPr="00135502" w:rsidDel="00135502">
          <w:rPr>
            <w:w w:val="80"/>
            <w:sz w:val="22"/>
            <w:szCs w:val="22"/>
            <w:rPrChange w:id="1292" w:author="Anastasiya" w:date="2025-07-01T16:21:00Z">
              <w:rPr>
                <w:w w:val="80"/>
                <w:sz w:val="22"/>
                <w:szCs w:val="22"/>
              </w:rPr>
            </w:rPrChange>
          </w:rPr>
          <w:delText>1</w:delText>
        </w:r>
        <w:r w:rsidR="00651626" w:rsidRPr="00135502" w:rsidDel="00135502">
          <w:rPr>
            <w:spacing w:val="-11"/>
            <w:sz w:val="22"/>
            <w:szCs w:val="22"/>
            <w:rPrChange w:id="1293" w:author="Anastasiya" w:date="2025-07-01T16:21:00Z">
              <w:rPr>
                <w:spacing w:val="-11"/>
                <w:sz w:val="22"/>
                <w:szCs w:val="22"/>
              </w:rPr>
            </w:rPrChange>
          </w:rPr>
          <w:delText>.</w:delText>
        </w:r>
      </w:del>
    </w:p>
    <w:p w:rsidR="00620858" w:rsidRPr="00135502" w:rsidRDefault="00C275B5" w:rsidP="00135502">
      <w:pPr>
        <w:pStyle w:val="a3"/>
        <w:spacing w:before="90"/>
        <w:ind w:left="303" w:right="678" w:firstLine="13"/>
        <w:jc w:val="both"/>
        <w:rPr>
          <w:sz w:val="22"/>
          <w:szCs w:val="22"/>
          <w:rPrChange w:id="1294" w:author="Anastasiya" w:date="2025-07-01T16:21:00Z">
            <w:rPr>
              <w:sz w:val="22"/>
              <w:szCs w:val="22"/>
            </w:rPr>
          </w:rPrChange>
        </w:rPr>
        <w:pPrChange w:id="1295" w:author="Anastasiya" w:date="2025-07-01T16:21:00Z">
          <w:pPr>
            <w:pStyle w:val="a3"/>
            <w:spacing w:before="90" w:line="278" w:lineRule="auto"/>
            <w:ind w:left="303" w:right="678" w:firstLine="13"/>
            <w:jc w:val="both"/>
          </w:pPr>
        </w:pPrChange>
      </w:pPr>
      <w:r w:rsidRPr="00135502">
        <w:rPr>
          <w:sz w:val="22"/>
          <w:szCs w:val="22"/>
          <w:rPrChange w:id="1296" w:author="Anastasiya" w:date="2025-07-01T16:21:00Z">
            <w:rPr>
              <w:sz w:val="22"/>
              <w:szCs w:val="22"/>
            </w:rPr>
          </w:rPrChange>
        </w:rPr>
        <w:br w:type="column"/>
        <w:t xml:space="preserve">Настоящий 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135502">
        <w:rPr>
          <w:w w:val="90"/>
          <w:sz w:val="22"/>
          <w:szCs w:val="22"/>
          <w:rPrChange w:id="1297" w:author="Anastasiya" w:date="2025-07-01T16:21:00Z">
            <w:rPr>
              <w:w w:val="90"/>
              <w:sz w:val="22"/>
              <w:szCs w:val="22"/>
            </w:rPr>
          </w:rPrChange>
        </w:rPr>
        <w:t xml:space="preserve">— </w:t>
      </w:r>
      <w:r w:rsidRPr="00135502">
        <w:rPr>
          <w:sz w:val="22"/>
          <w:szCs w:val="22"/>
          <w:rPrChange w:id="1298" w:author="Anastasiya" w:date="2025-07-01T16:21:00Z">
            <w:rPr>
              <w:sz w:val="22"/>
              <w:szCs w:val="22"/>
            </w:rPr>
          </w:rPrChange>
        </w:rPr>
        <w:t>до полного исполнения Сторонами обязательств по Договору и Дополнительным соглашениям</w:t>
      </w:r>
      <w:r w:rsidRPr="00135502">
        <w:rPr>
          <w:spacing w:val="40"/>
          <w:sz w:val="22"/>
          <w:szCs w:val="22"/>
          <w:rPrChange w:id="1299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00" w:author="Anastasiya" w:date="2025-07-01T16:21:00Z">
            <w:rPr>
              <w:sz w:val="22"/>
              <w:szCs w:val="22"/>
            </w:rPr>
          </w:rPrChange>
        </w:rPr>
        <w:t>к нему.</w:t>
      </w: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3329"/>
        </w:tabs>
        <w:spacing w:before="222"/>
        <w:ind w:left="3329" w:hanging="244"/>
        <w:jc w:val="left"/>
        <w:rPr>
          <w:b/>
          <w:sz w:val="22"/>
          <w:szCs w:val="22"/>
          <w:rPrChange w:id="1301" w:author="Anastasiya" w:date="2025-07-01T16:21:00Z">
            <w:rPr>
              <w:b/>
              <w:sz w:val="22"/>
              <w:szCs w:val="22"/>
            </w:rPr>
          </w:rPrChange>
        </w:rPr>
        <w:pPrChange w:id="1302" w:author="Anastasiya" w:date="2025-07-01T16:21:00Z">
          <w:pPr>
            <w:pStyle w:val="20"/>
            <w:numPr>
              <w:numId w:val="8"/>
            </w:numPr>
            <w:tabs>
              <w:tab w:val="left" w:pos="3329"/>
            </w:tabs>
            <w:spacing w:before="222"/>
            <w:ind w:left="3329" w:hanging="244"/>
          </w:pPr>
        </w:pPrChange>
      </w:pPr>
      <w:r w:rsidRPr="00135502">
        <w:rPr>
          <w:b/>
          <w:w w:val="105"/>
          <w:sz w:val="22"/>
          <w:szCs w:val="22"/>
          <w:rPrChange w:id="1303" w:author="Anastasiya" w:date="2025-07-01T16:21:00Z">
            <w:rPr>
              <w:b/>
              <w:w w:val="105"/>
              <w:sz w:val="22"/>
              <w:szCs w:val="22"/>
            </w:rPr>
          </w:rPrChange>
        </w:rPr>
        <w:t>РАЗРЕШЕНИЕ</w:t>
      </w:r>
      <w:r w:rsidRPr="00135502">
        <w:rPr>
          <w:b/>
          <w:spacing w:val="22"/>
          <w:w w:val="105"/>
          <w:sz w:val="22"/>
          <w:szCs w:val="22"/>
          <w:rPrChange w:id="1304" w:author="Anastasiya" w:date="2025-07-01T16:21:00Z">
            <w:rPr>
              <w:b/>
              <w:spacing w:val="22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1305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CПOPOB</w:t>
      </w:r>
    </w:p>
    <w:p w:rsidR="00620858" w:rsidRPr="00135502" w:rsidRDefault="00620858" w:rsidP="00135502">
      <w:pPr>
        <w:pStyle w:val="a3"/>
        <w:spacing w:before="4"/>
        <w:rPr>
          <w:sz w:val="22"/>
          <w:szCs w:val="22"/>
          <w:rPrChange w:id="1306" w:author="Anastasiya" w:date="2025-07-01T16:21:00Z">
            <w:rPr>
              <w:sz w:val="22"/>
              <w:szCs w:val="22"/>
            </w:rPr>
          </w:rPrChange>
        </w:rPr>
        <w:pPrChange w:id="1307" w:author="Anastasiya" w:date="2025-07-01T16:21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3"/>
        <w:ind w:left="292" w:right="665" w:firstLine="19"/>
        <w:jc w:val="both"/>
        <w:rPr>
          <w:sz w:val="22"/>
          <w:szCs w:val="22"/>
          <w:rPrChange w:id="1308" w:author="Anastasiya" w:date="2025-07-01T16:21:00Z">
            <w:rPr>
              <w:sz w:val="22"/>
              <w:szCs w:val="22"/>
            </w:rPr>
          </w:rPrChange>
        </w:rPr>
        <w:pPrChange w:id="1309" w:author="Anastasiya" w:date="2025-07-01T16:21:00Z">
          <w:pPr>
            <w:pStyle w:val="a3"/>
            <w:spacing w:line="278" w:lineRule="auto"/>
            <w:ind w:left="292" w:right="665" w:firstLine="19"/>
            <w:jc w:val="both"/>
          </w:pPr>
        </w:pPrChange>
      </w:pPr>
      <w:r w:rsidRPr="00135502">
        <w:rPr>
          <w:sz w:val="22"/>
          <w:szCs w:val="22"/>
          <w:rPrChange w:id="1310" w:author="Anastasiya" w:date="2025-07-01T16:21:00Z">
            <w:rPr>
              <w:sz w:val="22"/>
              <w:szCs w:val="22"/>
            </w:rPr>
          </w:rPrChange>
        </w:rPr>
        <w:t>Все разногласия по Договору или в связи с ним решаются путем переговоров ме</w:t>
      </w:r>
      <w:r w:rsidR="00AE59F0" w:rsidRPr="00135502">
        <w:rPr>
          <w:sz w:val="22"/>
          <w:szCs w:val="22"/>
          <w:rPrChange w:id="1311" w:author="Anastasiya" w:date="2025-07-01T16:21:00Z">
            <w:rPr>
              <w:sz w:val="22"/>
              <w:szCs w:val="22"/>
            </w:rPr>
          </w:rPrChange>
        </w:rPr>
        <w:t>ж</w:t>
      </w:r>
      <w:r w:rsidRPr="00135502">
        <w:rPr>
          <w:sz w:val="22"/>
          <w:szCs w:val="22"/>
          <w:rPrChange w:id="1312" w:author="Anastasiya" w:date="2025-07-01T16:21:00Z">
            <w:rPr>
              <w:sz w:val="22"/>
              <w:szCs w:val="22"/>
            </w:rPr>
          </w:rPrChange>
        </w:rPr>
        <w:t>ду уполномоченными представителями Сторон с обязательным соблюдением досудебного (претензионного)</w:t>
      </w:r>
      <w:r w:rsidRPr="00135502">
        <w:rPr>
          <w:spacing w:val="-15"/>
          <w:sz w:val="22"/>
          <w:szCs w:val="22"/>
          <w:rPrChange w:id="1313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14" w:author="Anastasiya" w:date="2025-07-01T16:21:00Z">
            <w:rPr>
              <w:sz w:val="22"/>
              <w:szCs w:val="22"/>
            </w:rPr>
          </w:rPrChange>
        </w:rPr>
        <w:t>порядка</w:t>
      </w:r>
      <w:r w:rsidRPr="00135502">
        <w:rPr>
          <w:spacing w:val="-9"/>
          <w:sz w:val="22"/>
          <w:szCs w:val="22"/>
          <w:rPrChange w:id="1315" w:author="Anastasiya" w:date="2025-07-01T16:21:00Z">
            <w:rPr>
              <w:spacing w:val="-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16" w:author="Anastasiya" w:date="2025-07-01T16:21:00Z">
            <w:rPr>
              <w:sz w:val="22"/>
              <w:szCs w:val="22"/>
            </w:rPr>
          </w:rPrChange>
        </w:rPr>
        <w:t>урегулирования</w:t>
      </w:r>
      <w:r w:rsidRPr="00135502">
        <w:rPr>
          <w:spacing w:val="-13"/>
          <w:sz w:val="22"/>
          <w:szCs w:val="22"/>
          <w:rPrChange w:id="1317" w:author="Anastasiya" w:date="2025-07-01T16:21:00Z">
            <w:rPr>
              <w:spacing w:val="-13"/>
              <w:sz w:val="22"/>
              <w:szCs w:val="22"/>
            </w:rPr>
          </w:rPrChange>
        </w:rPr>
        <w:t xml:space="preserve"> </w:t>
      </w:r>
      <w:proofErr w:type="spellStart"/>
      <w:r w:rsidRPr="00135502">
        <w:rPr>
          <w:sz w:val="22"/>
          <w:szCs w:val="22"/>
          <w:rPrChange w:id="1318" w:author="Anastasiya" w:date="2025-07-01T16:21:00Z">
            <w:rPr>
              <w:sz w:val="22"/>
              <w:szCs w:val="22"/>
            </w:rPr>
          </w:rPrChange>
        </w:rPr>
        <w:t>cпopa</w:t>
      </w:r>
      <w:proofErr w:type="spellEnd"/>
      <w:r w:rsidRPr="00135502">
        <w:rPr>
          <w:sz w:val="22"/>
          <w:szCs w:val="22"/>
          <w:rPrChange w:id="1319" w:author="Anastasiya" w:date="2025-07-01T16:21:00Z">
            <w:rPr>
              <w:sz w:val="22"/>
              <w:szCs w:val="22"/>
            </w:rPr>
          </w:rPrChange>
        </w:rPr>
        <w:t>.</w:t>
      </w:r>
      <w:r w:rsidRPr="00135502">
        <w:rPr>
          <w:spacing w:val="-15"/>
          <w:sz w:val="22"/>
          <w:szCs w:val="22"/>
          <w:rPrChange w:id="1320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21" w:author="Anastasiya" w:date="2025-07-01T16:21:00Z">
            <w:rPr>
              <w:sz w:val="22"/>
              <w:szCs w:val="22"/>
            </w:rPr>
          </w:rPrChange>
        </w:rPr>
        <w:t>Срок</w:t>
      </w:r>
      <w:r w:rsidRPr="00135502">
        <w:rPr>
          <w:spacing w:val="-8"/>
          <w:sz w:val="22"/>
          <w:szCs w:val="22"/>
          <w:rPrChange w:id="1322" w:author="Anastasiya" w:date="2025-07-01T16:21:00Z">
            <w:rPr>
              <w:spacing w:val="-8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23" w:author="Anastasiya" w:date="2025-07-01T16:21:00Z">
            <w:rPr>
              <w:sz w:val="22"/>
              <w:szCs w:val="22"/>
            </w:rPr>
          </w:rPrChange>
        </w:rPr>
        <w:t>представления ответа</w:t>
      </w:r>
      <w:r w:rsidRPr="00135502">
        <w:rPr>
          <w:spacing w:val="-10"/>
          <w:sz w:val="22"/>
          <w:szCs w:val="22"/>
          <w:rPrChange w:id="1324" w:author="Anastasiya" w:date="2025-07-01T16:21:00Z">
            <w:rPr>
              <w:spacing w:val="-1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25" w:author="Anastasiya" w:date="2025-07-01T16:21:00Z">
            <w:rPr>
              <w:sz w:val="22"/>
              <w:szCs w:val="22"/>
            </w:rPr>
          </w:rPrChange>
        </w:rPr>
        <w:t>на</w:t>
      </w:r>
      <w:r w:rsidRPr="00135502">
        <w:rPr>
          <w:spacing w:val="-11"/>
          <w:sz w:val="22"/>
          <w:szCs w:val="22"/>
          <w:rPrChange w:id="1326" w:author="Anastasiya" w:date="2025-07-01T16:21:00Z">
            <w:rPr>
              <w:spacing w:val="-1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27" w:author="Anastasiya" w:date="2025-07-01T16:21:00Z">
            <w:rPr>
              <w:sz w:val="22"/>
              <w:szCs w:val="22"/>
            </w:rPr>
          </w:rPrChange>
        </w:rPr>
        <w:t>претензию</w:t>
      </w:r>
      <w:r w:rsidRPr="00135502">
        <w:rPr>
          <w:spacing w:val="-8"/>
          <w:sz w:val="22"/>
          <w:szCs w:val="22"/>
          <w:rPrChange w:id="1328" w:author="Anastasiya" w:date="2025-07-01T16:21:00Z">
            <w:rPr>
              <w:spacing w:val="-8"/>
              <w:sz w:val="22"/>
              <w:szCs w:val="22"/>
            </w:rPr>
          </w:rPrChange>
        </w:rPr>
        <w:t xml:space="preserve"> </w:t>
      </w:r>
      <w:r w:rsidRPr="00135502">
        <w:rPr>
          <w:w w:val="90"/>
          <w:sz w:val="22"/>
          <w:szCs w:val="22"/>
          <w:rPrChange w:id="1329" w:author="Anastasiya" w:date="2025-07-01T16:21:00Z">
            <w:rPr>
              <w:w w:val="90"/>
              <w:sz w:val="22"/>
              <w:szCs w:val="22"/>
            </w:rPr>
          </w:rPrChange>
        </w:rPr>
        <w:t xml:space="preserve">— </w:t>
      </w:r>
      <w:r w:rsidRPr="00135502">
        <w:rPr>
          <w:sz w:val="22"/>
          <w:szCs w:val="22"/>
          <w:rPrChange w:id="1330" w:author="Anastasiya" w:date="2025-07-01T16:21:00Z">
            <w:rPr>
              <w:sz w:val="22"/>
              <w:szCs w:val="22"/>
            </w:rPr>
          </w:rPrChange>
        </w:rPr>
        <w:t>10</w:t>
      </w:r>
      <w:r w:rsidRPr="00135502">
        <w:rPr>
          <w:spacing w:val="-6"/>
          <w:sz w:val="22"/>
          <w:szCs w:val="22"/>
          <w:rPrChange w:id="1331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32" w:author="Anastasiya" w:date="2025-07-01T16:21:00Z">
            <w:rPr>
              <w:sz w:val="22"/>
              <w:szCs w:val="22"/>
            </w:rPr>
          </w:rPrChange>
        </w:rPr>
        <w:t xml:space="preserve">(Десять) календарных дней с даты получения претензии адресатом. Если согласие не будет достигнуто в течение </w:t>
      </w:r>
      <w:r w:rsidRPr="00135502">
        <w:rPr>
          <w:sz w:val="22"/>
          <w:szCs w:val="22"/>
          <w:rPrChange w:id="1333" w:author="Anastasiya" w:date="2025-07-01T16:21:00Z">
            <w:rPr>
              <w:color w:val="111111"/>
              <w:sz w:val="22"/>
              <w:szCs w:val="22"/>
            </w:rPr>
          </w:rPrChange>
        </w:rPr>
        <w:t>2</w:t>
      </w:r>
      <w:r w:rsidRPr="00135502">
        <w:rPr>
          <w:spacing w:val="-7"/>
          <w:sz w:val="22"/>
          <w:szCs w:val="22"/>
          <w:rPrChange w:id="1334" w:author="Anastasiya" w:date="2025-07-01T16:21:00Z">
            <w:rPr>
              <w:color w:val="111111"/>
              <w:spacing w:val="-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35" w:author="Anastasiya" w:date="2025-07-01T16:21:00Z">
            <w:rPr>
              <w:sz w:val="22"/>
              <w:szCs w:val="22"/>
            </w:rPr>
          </w:rPrChange>
        </w:rPr>
        <w:t>(Двух) недель</w:t>
      </w:r>
      <w:proofErr w:type="gramStart"/>
      <w:r w:rsidRPr="00135502">
        <w:rPr>
          <w:sz w:val="22"/>
          <w:szCs w:val="22"/>
          <w:rPrChange w:id="1336" w:author="Anastasiya" w:date="2025-07-01T16:21:00Z">
            <w:rPr>
              <w:sz w:val="22"/>
              <w:szCs w:val="22"/>
            </w:rPr>
          </w:rPrChange>
        </w:rPr>
        <w:t>.</w:t>
      </w:r>
      <w:proofErr w:type="gramEnd"/>
      <w:r w:rsidRPr="00135502">
        <w:rPr>
          <w:sz w:val="22"/>
          <w:szCs w:val="22"/>
          <w:rPrChange w:id="1337" w:author="Anastasiya" w:date="2025-07-01T16:21:00Z">
            <w:rPr>
              <w:sz w:val="22"/>
              <w:szCs w:val="22"/>
            </w:rPr>
          </w:rPrChange>
        </w:rPr>
        <w:t xml:space="preserve"> а также в указанный срок не поступит ответ на претензию, </w:t>
      </w:r>
      <w:proofErr w:type="spellStart"/>
      <w:r w:rsidRPr="00135502">
        <w:rPr>
          <w:sz w:val="22"/>
          <w:szCs w:val="22"/>
          <w:rPrChange w:id="1338" w:author="Anastasiya" w:date="2025-07-01T16:21:00Z">
            <w:rPr>
              <w:sz w:val="22"/>
              <w:szCs w:val="22"/>
            </w:rPr>
          </w:rPrChange>
        </w:rPr>
        <w:t>cпop</w:t>
      </w:r>
      <w:proofErr w:type="spellEnd"/>
      <w:r w:rsidRPr="00135502">
        <w:rPr>
          <w:sz w:val="22"/>
          <w:szCs w:val="22"/>
          <w:rPrChange w:id="1339" w:author="Anastasiya" w:date="2025-07-01T16:21:00Z">
            <w:rPr>
              <w:sz w:val="22"/>
              <w:szCs w:val="22"/>
            </w:rPr>
          </w:rPrChange>
        </w:rPr>
        <w:t xml:space="preserve"> передается для решения в</w:t>
      </w:r>
      <w:r w:rsidRPr="00135502">
        <w:rPr>
          <w:spacing w:val="-6"/>
          <w:sz w:val="22"/>
          <w:szCs w:val="22"/>
          <w:rPrChange w:id="1340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41" w:author="Anastasiya" w:date="2025-07-01T16:21:00Z">
            <w:rPr>
              <w:sz w:val="22"/>
              <w:szCs w:val="22"/>
            </w:rPr>
          </w:rPrChange>
        </w:rPr>
        <w:t>арбитражный суд в</w:t>
      </w:r>
      <w:r w:rsidRPr="00135502">
        <w:rPr>
          <w:spacing w:val="-6"/>
          <w:sz w:val="22"/>
          <w:szCs w:val="22"/>
          <w:rPrChange w:id="1342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43" w:author="Anastasiya" w:date="2025-07-01T16:21:00Z">
            <w:rPr>
              <w:sz w:val="22"/>
              <w:szCs w:val="22"/>
            </w:rPr>
          </w:rPrChange>
        </w:rPr>
        <w:t>соответствие с</w:t>
      </w:r>
      <w:r w:rsidRPr="00135502">
        <w:rPr>
          <w:spacing w:val="-7"/>
          <w:sz w:val="22"/>
          <w:szCs w:val="22"/>
          <w:rPrChange w:id="1344" w:author="Anastasiya" w:date="2025-07-01T16:21:00Z">
            <w:rPr>
              <w:spacing w:val="-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345" w:author="Anastasiya" w:date="2025-07-01T16:21:00Z">
            <w:rPr>
              <w:sz w:val="22"/>
              <w:szCs w:val="22"/>
            </w:rPr>
          </w:rPrChange>
        </w:rPr>
        <w:t>действующим законодательством Российской Федерации.</w:t>
      </w:r>
    </w:p>
    <w:p w:rsidR="00620858" w:rsidRPr="00135502" w:rsidRDefault="00C275B5" w:rsidP="00135502">
      <w:pPr>
        <w:pStyle w:val="10"/>
        <w:numPr>
          <w:ilvl w:val="0"/>
          <w:numId w:val="8"/>
        </w:numPr>
        <w:tabs>
          <w:tab w:val="left" w:pos="1586"/>
        </w:tabs>
        <w:ind w:left="1586" w:hanging="227"/>
        <w:jc w:val="left"/>
        <w:rPr>
          <w:sz w:val="22"/>
          <w:szCs w:val="22"/>
          <w:rPrChange w:id="1346" w:author="Anastasiya" w:date="2025-07-01T16:21:00Z">
            <w:rPr>
              <w:sz w:val="22"/>
              <w:szCs w:val="22"/>
            </w:rPr>
          </w:rPrChange>
        </w:rPr>
        <w:pPrChange w:id="1347" w:author="Anastasiya" w:date="2025-07-01T16:21:00Z">
          <w:pPr>
            <w:pStyle w:val="10"/>
            <w:numPr>
              <w:numId w:val="8"/>
            </w:numPr>
            <w:tabs>
              <w:tab w:val="left" w:pos="1586"/>
            </w:tabs>
            <w:ind w:hanging="227"/>
          </w:pPr>
        </w:pPrChange>
      </w:pPr>
      <w:r w:rsidRPr="00135502">
        <w:rPr>
          <w:spacing w:val="-2"/>
          <w:sz w:val="22"/>
          <w:szCs w:val="22"/>
          <w:rPrChange w:id="1348" w:author="Anastasiya" w:date="2025-07-01T16:21:00Z">
            <w:rPr>
              <w:spacing w:val="-2"/>
              <w:sz w:val="22"/>
              <w:szCs w:val="22"/>
            </w:rPr>
          </w:rPrChange>
        </w:rPr>
        <w:t>ДОСРОЧНОЕ</w:t>
      </w:r>
      <w:r w:rsidRPr="00135502">
        <w:rPr>
          <w:spacing w:val="14"/>
          <w:sz w:val="22"/>
          <w:szCs w:val="22"/>
          <w:rPrChange w:id="1349" w:author="Anastasiya" w:date="2025-07-01T16:21:00Z">
            <w:rPr>
              <w:spacing w:val="14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1350" w:author="Anastasiya" w:date="2025-07-01T16:21:00Z">
            <w:rPr>
              <w:spacing w:val="-2"/>
              <w:sz w:val="22"/>
              <w:szCs w:val="22"/>
            </w:rPr>
          </w:rPrChange>
        </w:rPr>
        <w:t>ПРЕКРАЩЕНИЕ</w:t>
      </w:r>
      <w:r w:rsidRPr="00135502">
        <w:rPr>
          <w:spacing w:val="15"/>
          <w:sz w:val="22"/>
          <w:szCs w:val="22"/>
          <w:rPrChange w:id="1351" w:author="Anastasiya" w:date="2025-07-01T16:21:00Z">
            <w:rPr>
              <w:spacing w:val="15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1352" w:author="Anastasiya" w:date="2025-07-01T16:21:00Z">
            <w:rPr>
              <w:spacing w:val="-2"/>
              <w:sz w:val="22"/>
              <w:szCs w:val="22"/>
            </w:rPr>
          </w:rPrChange>
        </w:rPr>
        <w:t>ДЕЙСТВИЯ</w:t>
      </w:r>
      <w:r w:rsidRPr="00135502">
        <w:rPr>
          <w:spacing w:val="8"/>
          <w:sz w:val="22"/>
          <w:szCs w:val="22"/>
          <w:rPrChange w:id="1353" w:author="Anastasiya" w:date="2025-07-01T16:21:00Z">
            <w:rPr>
              <w:spacing w:val="8"/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1354" w:author="Anastasiya" w:date="2025-07-01T16:21:00Z">
            <w:rPr>
              <w:spacing w:val="-2"/>
              <w:sz w:val="22"/>
              <w:szCs w:val="22"/>
            </w:rPr>
          </w:rPrChange>
        </w:rPr>
        <w:t>ДОГОВОРА</w:t>
      </w:r>
    </w:p>
    <w:p w:rsidR="00620858" w:rsidRPr="00135502" w:rsidDel="00135502" w:rsidRDefault="00620858" w:rsidP="00135502">
      <w:pPr>
        <w:pStyle w:val="a3"/>
        <w:spacing w:before="4"/>
        <w:ind w:left="287"/>
        <w:rPr>
          <w:del w:id="1355" w:author="Anastasiya" w:date="2025-07-01T16:24:00Z"/>
          <w:b/>
          <w:sz w:val="22"/>
          <w:szCs w:val="22"/>
          <w:rPrChange w:id="1356" w:author="Anastasiya" w:date="2025-07-01T16:21:00Z">
            <w:rPr>
              <w:del w:id="1357" w:author="Anastasiya" w:date="2025-07-01T16:24:00Z"/>
              <w:b/>
              <w:sz w:val="22"/>
              <w:szCs w:val="22"/>
            </w:rPr>
          </w:rPrChange>
        </w:rPr>
        <w:pPrChange w:id="1358" w:author="Anastasiya" w:date="2025-07-01T16:24:00Z">
          <w:pPr>
            <w:pStyle w:val="a3"/>
            <w:spacing w:before="4"/>
          </w:pPr>
        </w:pPrChange>
      </w:pPr>
    </w:p>
    <w:p w:rsidR="00135502" w:rsidRDefault="00135502" w:rsidP="00135502">
      <w:pPr>
        <w:pStyle w:val="a3"/>
        <w:ind w:right="667"/>
        <w:jc w:val="both"/>
        <w:rPr>
          <w:ins w:id="1359" w:author="Anastasiya" w:date="2025-07-01T16:24:00Z"/>
          <w:sz w:val="22"/>
          <w:szCs w:val="22"/>
        </w:rPr>
        <w:pPrChange w:id="1360" w:author="Anastasiya" w:date="2025-07-01T16:24:00Z">
          <w:pPr>
            <w:pStyle w:val="a3"/>
            <w:spacing w:line="278" w:lineRule="auto"/>
            <w:ind w:left="293" w:right="667" w:hanging="6"/>
            <w:jc w:val="both"/>
          </w:pPr>
        </w:pPrChange>
      </w:pPr>
    </w:p>
    <w:p w:rsidR="00620858" w:rsidRPr="00135502" w:rsidRDefault="00135502" w:rsidP="00135502">
      <w:pPr>
        <w:pStyle w:val="a3"/>
        <w:ind w:left="293" w:right="667" w:hanging="6"/>
        <w:jc w:val="both"/>
        <w:rPr>
          <w:sz w:val="22"/>
          <w:szCs w:val="22"/>
          <w:rPrChange w:id="1361" w:author="Anastasiya" w:date="2025-07-01T16:21:00Z">
            <w:rPr>
              <w:sz w:val="22"/>
              <w:szCs w:val="22"/>
            </w:rPr>
          </w:rPrChange>
        </w:rPr>
        <w:pPrChange w:id="1362" w:author="Anastasiya" w:date="2025-07-01T16:21:00Z">
          <w:pPr>
            <w:pStyle w:val="a3"/>
            <w:spacing w:line="278" w:lineRule="auto"/>
            <w:ind w:left="293" w:right="667" w:hanging="6"/>
            <w:jc w:val="both"/>
          </w:pPr>
        </w:pPrChange>
      </w:pPr>
      <w:ins w:id="1363" w:author="Anastasiya" w:date="2025-07-01T16:24:00Z">
        <w:r>
          <w:rPr>
            <w:sz w:val="22"/>
            <w:szCs w:val="22"/>
          </w:rPr>
          <w:t xml:space="preserve">9.1 </w:t>
        </w:r>
      </w:ins>
      <w:r w:rsidR="00C275B5" w:rsidRPr="00135502">
        <w:rPr>
          <w:sz w:val="22"/>
          <w:szCs w:val="22"/>
          <w:rPrChange w:id="1364" w:author="Anastasiya" w:date="2025-07-01T16:21:00Z">
            <w:rPr>
              <w:sz w:val="22"/>
              <w:szCs w:val="22"/>
            </w:rPr>
          </w:rPrChange>
        </w:rPr>
        <w:t>Договор может быть расторгнут по соглашению Сторон и в случаях, предусмотренных законодательством Российской Федерации.</w:t>
      </w:r>
    </w:p>
    <w:p w:rsidR="00620858" w:rsidRPr="00135502" w:rsidRDefault="00620858" w:rsidP="00135502">
      <w:pPr>
        <w:pStyle w:val="a3"/>
        <w:jc w:val="both"/>
        <w:rPr>
          <w:sz w:val="22"/>
          <w:szCs w:val="22"/>
          <w:rPrChange w:id="1365" w:author="Anastasiya" w:date="2025-07-01T16:21:00Z">
            <w:rPr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94" w:space="40"/>
            <w:col w:w="10176"/>
          </w:cols>
        </w:sectPr>
        <w:pPrChange w:id="1366" w:author="Anastasiya" w:date="2025-07-01T16:21:00Z">
          <w:pPr>
            <w:pStyle w:val="a3"/>
            <w:spacing w:line="278" w:lineRule="auto"/>
            <w:jc w:val="both"/>
          </w:pPr>
        </w:pPrChange>
      </w:pPr>
    </w:p>
    <w:p w:rsidR="00620858" w:rsidRPr="00135502" w:rsidRDefault="00C275B5" w:rsidP="00135502">
      <w:pPr>
        <w:pStyle w:val="a4"/>
        <w:numPr>
          <w:ilvl w:val="1"/>
          <w:numId w:val="6"/>
        </w:numPr>
        <w:tabs>
          <w:tab w:val="left" w:pos="2017"/>
          <w:tab w:val="left" w:pos="2029"/>
        </w:tabs>
        <w:spacing w:before="193"/>
        <w:ind w:right="690" w:hanging="688"/>
        <w:rPr>
          <w:rPrChange w:id="1367" w:author="Anastasiya" w:date="2025-07-01T16:21:00Z">
            <w:rPr/>
          </w:rPrChange>
        </w:rPr>
        <w:pPrChange w:id="1368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17"/>
              <w:tab w:val="left" w:pos="2029"/>
            </w:tabs>
            <w:spacing w:before="193" w:line="273" w:lineRule="auto"/>
            <w:ind w:left="2017" w:right="690" w:hanging="688"/>
          </w:pPr>
        </w:pPrChange>
      </w:pPr>
      <w:r w:rsidRPr="00135502">
        <w:rPr>
          <w:rPrChange w:id="1369" w:author="Anastasiya" w:date="2025-07-01T16:21:00Z">
            <w:rPr/>
          </w:rPrChange>
        </w:rPr>
        <w:t>При расторжении Договора в соответствии с пунктом 9.1. Договора Стороны выполняют обязательства друг перед другом</w:t>
      </w:r>
      <w:r w:rsidRPr="00135502">
        <w:rPr>
          <w:spacing w:val="28"/>
          <w:rPrChange w:id="1370" w:author="Anastasiya" w:date="2025-07-01T16:21:00Z">
            <w:rPr>
              <w:spacing w:val="28"/>
            </w:rPr>
          </w:rPrChange>
        </w:rPr>
        <w:t xml:space="preserve"> </w:t>
      </w:r>
      <w:r w:rsidRPr="00135502">
        <w:rPr>
          <w:rPrChange w:id="1371" w:author="Anastasiya" w:date="2025-07-01T16:21:00Z">
            <w:rPr/>
          </w:rPrChange>
        </w:rPr>
        <w:t>и производят все необходимые</w:t>
      </w:r>
      <w:r w:rsidRPr="00135502">
        <w:rPr>
          <w:spacing w:val="22"/>
          <w:rPrChange w:id="1372" w:author="Anastasiya" w:date="2025-07-01T16:21:00Z">
            <w:rPr>
              <w:spacing w:val="22"/>
            </w:rPr>
          </w:rPrChange>
        </w:rPr>
        <w:t xml:space="preserve"> </w:t>
      </w:r>
      <w:r w:rsidRPr="00135502">
        <w:rPr>
          <w:rPrChange w:id="1373" w:author="Anastasiya" w:date="2025-07-01T16:21:00Z">
            <w:rPr/>
          </w:rPrChange>
        </w:rPr>
        <w:t>взаиморасчеты.</w:t>
      </w:r>
    </w:p>
    <w:p w:rsidR="00620858" w:rsidRPr="00135502" w:rsidRDefault="00C275B5" w:rsidP="00135502">
      <w:pPr>
        <w:pStyle w:val="a4"/>
        <w:numPr>
          <w:ilvl w:val="1"/>
          <w:numId w:val="6"/>
        </w:numPr>
        <w:tabs>
          <w:tab w:val="left" w:pos="2020"/>
          <w:tab w:val="left" w:pos="2025"/>
        </w:tabs>
        <w:spacing w:before="198"/>
        <w:ind w:left="2025" w:right="682" w:hanging="700"/>
        <w:rPr>
          <w:rPrChange w:id="1374" w:author="Anastasiya" w:date="2025-07-01T16:21:00Z">
            <w:rPr/>
          </w:rPrChange>
        </w:rPr>
        <w:pPrChange w:id="1375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20"/>
              <w:tab w:val="left" w:pos="2025"/>
            </w:tabs>
            <w:spacing w:before="198" w:line="276" w:lineRule="auto"/>
            <w:ind w:left="2025" w:right="682" w:hanging="700"/>
          </w:pPr>
        </w:pPrChange>
      </w:pPr>
      <w:r w:rsidRPr="00135502">
        <w:rPr>
          <w:rPrChange w:id="1376" w:author="Anastasiya" w:date="2025-07-01T16:21:00Z">
            <w:rPr/>
          </w:rPrChange>
        </w:rPr>
        <w:t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 приемки</w:t>
      </w:r>
      <w:r w:rsidRPr="00135502">
        <w:rPr>
          <w:spacing w:val="21"/>
          <w:rPrChange w:id="1377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1378" w:author="Anastasiya" w:date="2025-07-01T16:21:00Z">
            <w:rPr/>
          </w:rPrChange>
        </w:rPr>
        <w:t>в</w:t>
      </w:r>
      <w:r w:rsidR="00AE59F0" w:rsidRPr="00135502">
        <w:rPr>
          <w:rPrChange w:id="1379" w:author="Anastasiya" w:date="2025-07-01T16:21:00Z">
            <w:rPr/>
          </w:rPrChange>
        </w:rPr>
        <w:t>ы</w:t>
      </w:r>
      <w:r w:rsidRPr="00135502">
        <w:rPr>
          <w:rPrChange w:id="1380" w:author="Anastasiya" w:date="2025-07-01T16:21:00Z">
            <w:rPr/>
          </w:rPrChange>
        </w:rPr>
        <w:t>полненных</w:t>
      </w:r>
      <w:r w:rsidRPr="00135502">
        <w:rPr>
          <w:spacing w:val="31"/>
          <w:rPrChange w:id="1381" w:author="Anastasiya" w:date="2025-07-01T16:21:00Z">
            <w:rPr>
              <w:spacing w:val="31"/>
            </w:rPr>
          </w:rPrChange>
        </w:rPr>
        <w:t xml:space="preserve"> </w:t>
      </w:r>
      <w:r w:rsidRPr="00135502">
        <w:rPr>
          <w:rPrChange w:id="1382" w:author="Anastasiya" w:date="2025-07-01T16:21:00Z">
            <w:rPr/>
          </w:rPrChange>
        </w:rPr>
        <w:t>работ</w:t>
      </w:r>
      <w:r w:rsidRPr="00135502">
        <w:rPr>
          <w:spacing w:val="21"/>
          <w:rPrChange w:id="1383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1384" w:author="Anastasiya" w:date="2025-07-01T16:21:00Z">
            <w:rPr/>
          </w:rPrChange>
        </w:rPr>
        <w:t>по</w:t>
      </w:r>
      <w:r w:rsidRPr="00135502">
        <w:rPr>
          <w:spacing w:val="16"/>
          <w:rPrChange w:id="1385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1386" w:author="Anastasiya" w:date="2025-07-01T16:21:00Z">
            <w:rPr/>
          </w:rPrChange>
        </w:rPr>
        <w:t>каждому</w:t>
      </w:r>
      <w:r w:rsidRPr="00135502">
        <w:rPr>
          <w:spacing w:val="23"/>
          <w:rPrChange w:id="1387" w:author="Anastasiya" w:date="2025-07-01T16:21:00Z">
            <w:rPr>
              <w:spacing w:val="23"/>
            </w:rPr>
          </w:rPrChange>
        </w:rPr>
        <w:t xml:space="preserve"> </w:t>
      </w:r>
      <w:r w:rsidRPr="00135502">
        <w:rPr>
          <w:rPrChange w:id="1388" w:author="Anastasiya" w:date="2025-07-01T16:21:00Z">
            <w:rPr/>
          </w:rPrChange>
        </w:rPr>
        <w:t>эта</w:t>
      </w:r>
      <w:r w:rsidRPr="00135502">
        <w:rPr>
          <w:spacing w:val="-34"/>
          <w:rPrChange w:id="1389" w:author="Anastasiya" w:date="2025-07-01T16:21:00Z">
            <w:rPr>
              <w:spacing w:val="-34"/>
            </w:rPr>
          </w:rPrChange>
        </w:rPr>
        <w:t xml:space="preserve"> </w:t>
      </w:r>
      <w:proofErr w:type="spellStart"/>
      <w:r w:rsidRPr="00135502">
        <w:rPr>
          <w:rPrChange w:id="1390" w:author="Anastasiya" w:date="2025-07-01T16:21:00Z">
            <w:rPr/>
          </w:rPrChange>
        </w:rPr>
        <w:t>пу</w:t>
      </w:r>
      <w:proofErr w:type="spellEnd"/>
      <w:r w:rsidRPr="00135502">
        <w:rPr>
          <w:spacing w:val="19"/>
          <w:rPrChange w:id="1391" w:author="Anastasiya" w:date="2025-07-01T16:21:00Z">
            <w:rPr>
              <w:spacing w:val="19"/>
            </w:rPr>
          </w:rPrChange>
        </w:rPr>
        <w:t xml:space="preserve"> </w:t>
      </w:r>
      <w:r w:rsidRPr="00135502">
        <w:rPr>
          <w:rPrChange w:id="1392" w:author="Anastasiya" w:date="2025-07-01T16:21:00Z">
            <w:rPr/>
          </w:rPrChange>
        </w:rPr>
        <w:t>работ,</w:t>
      </w:r>
      <w:r w:rsidRPr="00135502">
        <w:rPr>
          <w:spacing w:val="16"/>
          <w:rPrChange w:id="1393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1394" w:author="Anastasiya" w:date="2025-07-01T16:21:00Z">
            <w:rPr/>
          </w:rPrChange>
        </w:rPr>
        <w:t>Исполнитель</w:t>
      </w:r>
      <w:r w:rsidRPr="00135502">
        <w:rPr>
          <w:spacing w:val="30"/>
          <w:rPrChange w:id="1395" w:author="Anastasiya" w:date="2025-07-01T16:21:00Z">
            <w:rPr>
              <w:spacing w:val="30"/>
            </w:rPr>
          </w:rPrChange>
        </w:rPr>
        <w:t xml:space="preserve"> </w:t>
      </w:r>
      <w:r w:rsidRPr="00135502">
        <w:rPr>
          <w:rPrChange w:id="1396" w:author="Anastasiya" w:date="2025-07-01T16:21:00Z">
            <w:rPr/>
          </w:rPrChange>
        </w:rPr>
        <w:t>вправе</w:t>
      </w:r>
      <w:r w:rsidRPr="00135502">
        <w:rPr>
          <w:spacing w:val="21"/>
          <w:rPrChange w:id="1397" w:author="Anastasiya" w:date="2025-07-01T16:21:00Z">
            <w:rPr>
              <w:spacing w:val="21"/>
            </w:rPr>
          </w:rPrChange>
        </w:rPr>
        <w:t xml:space="preserve"> </w:t>
      </w:r>
      <w:r w:rsidRPr="00135502">
        <w:rPr>
          <w:rPrChange w:id="1398" w:author="Anastasiya" w:date="2025-07-01T16:21:00Z">
            <w:rPr/>
          </w:rPrChange>
        </w:rPr>
        <w:t>приостановить</w:t>
      </w:r>
    </w:p>
    <w:p w:rsidR="00620858" w:rsidRPr="00135502" w:rsidRDefault="00620858" w:rsidP="00135502">
      <w:pPr>
        <w:pStyle w:val="a3"/>
        <w:spacing w:before="5"/>
        <w:rPr>
          <w:sz w:val="22"/>
          <w:szCs w:val="22"/>
          <w:rPrChange w:id="1399" w:author="Anastasiya" w:date="2025-07-01T16:21:00Z">
            <w:rPr>
              <w:sz w:val="22"/>
              <w:szCs w:val="22"/>
            </w:rPr>
          </w:rPrChange>
        </w:rPr>
        <w:pPrChange w:id="1400" w:author="Anastasiya" w:date="2025-07-01T16:21:00Z">
          <w:pPr>
            <w:pStyle w:val="a3"/>
            <w:spacing w:before="5"/>
          </w:pPr>
        </w:pPrChange>
      </w:pPr>
    </w:p>
    <w:p w:rsidR="00620858" w:rsidRPr="00135502" w:rsidRDefault="00620858" w:rsidP="00135502">
      <w:pPr>
        <w:pStyle w:val="a3"/>
        <w:rPr>
          <w:sz w:val="22"/>
          <w:szCs w:val="22"/>
          <w:rPrChange w:id="1401" w:author="Anastasiya" w:date="2025-07-01T16:21:00Z">
            <w:rPr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1402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spacing w:before="4"/>
        <w:rPr>
          <w:sz w:val="22"/>
          <w:szCs w:val="22"/>
          <w:rPrChange w:id="1403" w:author="Anastasiya" w:date="2025-07-01T16:21:00Z">
            <w:rPr>
              <w:sz w:val="22"/>
              <w:szCs w:val="22"/>
            </w:rPr>
          </w:rPrChange>
        </w:rPr>
        <w:pPrChange w:id="1404" w:author="Anastasiya" w:date="2025-07-01T16:21:00Z">
          <w:pPr>
            <w:pStyle w:val="a3"/>
            <w:spacing w:before="4"/>
          </w:pPr>
        </w:pPrChange>
      </w:pPr>
    </w:p>
    <w:p w:rsidR="00620858" w:rsidRPr="00135502" w:rsidRDefault="00C275B5" w:rsidP="00135502">
      <w:pPr>
        <w:pStyle w:val="a3"/>
        <w:spacing w:before="67"/>
        <w:ind w:left="2061" w:right="672" w:firstLine="16"/>
        <w:jc w:val="both"/>
        <w:rPr>
          <w:sz w:val="22"/>
          <w:szCs w:val="22"/>
          <w:rPrChange w:id="1405" w:author="Anastasiya" w:date="2025-07-01T16:21:00Z">
            <w:rPr>
              <w:sz w:val="22"/>
              <w:szCs w:val="22"/>
            </w:rPr>
          </w:rPrChange>
        </w:rPr>
        <w:pPrChange w:id="1406" w:author="Anastasiya" w:date="2025-07-01T16:21:00Z">
          <w:pPr>
            <w:pStyle w:val="a3"/>
            <w:spacing w:before="67" w:line="276" w:lineRule="auto"/>
            <w:ind w:left="2061" w:right="672" w:firstLine="16"/>
            <w:jc w:val="both"/>
          </w:pPr>
        </w:pPrChange>
      </w:pPr>
      <w:r w:rsidRPr="00135502">
        <w:rPr>
          <w:sz w:val="22"/>
          <w:szCs w:val="22"/>
          <w:rPrChange w:id="1407" w:author="Anastasiya" w:date="2025-07-01T16:21:00Z">
            <w:rPr>
              <w:sz w:val="22"/>
              <w:szCs w:val="22"/>
            </w:rPr>
          </w:rPrChange>
        </w:rPr>
        <w:t>исполнение своих обязательств по Договору, а если срок просрочки Заказчика превысит 30 (тридцать) календарных дней</w:t>
      </w:r>
      <w:r w:rsidRPr="00135502">
        <w:rPr>
          <w:spacing w:val="-5"/>
          <w:sz w:val="22"/>
          <w:szCs w:val="22"/>
          <w:rPrChange w:id="1408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w w:val="90"/>
          <w:sz w:val="22"/>
          <w:szCs w:val="22"/>
          <w:rPrChange w:id="1409" w:author="Anastasiya" w:date="2025-07-01T16:21:00Z">
            <w:rPr>
              <w:color w:val="181818"/>
              <w:w w:val="90"/>
              <w:sz w:val="22"/>
              <w:szCs w:val="22"/>
            </w:rPr>
          </w:rPrChange>
        </w:rPr>
        <w:t>—</w:t>
      </w:r>
      <w:r w:rsidRPr="00135502">
        <w:rPr>
          <w:spacing w:val="-7"/>
          <w:w w:val="90"/>
          <w:sz w:val="22"/>
          <w:szCs w:val="22"/>
          <w:rPrChange w:id="1410" w:author="Anastasiya" w:date="2025-07-01T16:21:00Z">
            <w:rPr>
              <w:color w:val="181818"/>
              <w:spacing w:val="-7"/>
              <w:w w:val="9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11" w:author="Anastasiya" w:date="2025-07-01T16:21:00Z">
            <w:rPr>
              <w:sz w:val="22"/>
              <w:szCs w:val="22"/>
            </w:rPr>
          </w:rPrChange>
        </w:rPr>
        <w:t>отказаться от</w:t>
      </w:r>
      <w:r w:rsidRPr="00135502">
        <w:rPr>
          <w:spacing w:val="-6"/>
          <w:sz w:val="22"/>
          <w:szCs w:val="22"/>
          <w:rPrChange w:id="1412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13" w:author="Anastasiya" w:date="2025-07-01T16:21:00Z">
            <w:rPr>
              <w:sz w:val="22"/>
              <w:szCs w:val="22"/>
            </w:rPr>
          </w:rPrChange>
        </w:rPr>
        <w:t>исполнения своих</w:t>
      </w:r>
      <w:r w:rsidRPr="00135502">
        <w:rPr>
          <w:spacing w:val="-5"/>
          <w:sz w:val="22"/>
          <w:szCs w:val="22"/>
          <w:rPrChange w:id="1414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15" w:author="Anastasiya" w:date="2025-07-01T16:21:00Z">
            <w:rPr>
              <w:sz w:val="22"/>
              <w:szCs w:val="22"/>
            </w:rPr>
          </w:rPrChange>
        </w:rPr>
        <w:t>обязательств по</w:t>
      </w:r>
      <w:r w:rsidRPr="00135502">
        <w:rPr>
          <w:spacing w:val="-11"/>
          <w:sz w:val="22"/>
          <w:szCs w:val="22"/>
          <w:rPrChange w:id="1416" w:author="Anastasiya" w:date="2025-07-01T16:21:00Z">
            <w:rPr>
              <w:spacing w:val="-1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17" w:author="Anastasiya" w:date="2025-07-01T16:21:00Z">
            <w:rPr>
              <w:sz w:val="22"/>
              <w:szCs w:val="22"/>
            </w:rPr>
          </w:rPrChange>
        </w:rPr>
        <w:t xml:space="preserve">Договору в одностороннем внесудебном порядке </w:t>
      </w:r>
      <w:r w:rsidRPr="00135502">
        <w:rPr>
          <w:sz w:val="22"/>
          <w:szCs w:val="22"/>
          <w:rPrChange w:id="1418" w:author="Anastasiya" w:date="2025-07-01T16:21:00Z">
            <w:rPr>
              <w:color w:val="131313"/>
              <w:sz w:val="22"/>
              <w:szCs w:val="22"/>
            </w:rPr>
          </w:rPrChange>
        </w:rPr>
        <w:t>с</w:t>
      </w:r>
      <w:r w:rsidRPr="00135502">
        <w:rPr>
          <w:spacing w:val="-5"/>
          <w:sz w:val="22"/>
          <w:szCs w:val="22"/>
          <w:rPrChange w:id="1419" w:author="Anastasiya" w:date="2025-07-01T16:21:00Z">
            <w:rPr>
              <w:color w:val="131313"/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20" w:author="Anastasiya" w:date="2025-07-01T16:21:00Z">
            <w:rPr>
              <w:sz w:val="22"/>
              <w:szCs w:val="22"/>
            </w:rPr>
          </w:rPrChange>
        </w:rPr>
        <w:t>условием уведомления Заказчика за 3</w:t>
      </w:r>
      <w:r w:rsidRPr="00135502">
        <w:rPr>
          <w:spacing w:val="-15"/>
          <w:sz w:val="22"/>
          <w:szCs w:val="22"/>
          <w:rPrChange w:id="1421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22" w:author="Anastasiya" w:date="2025-07-01T16:21:00Z">
            <w:rPr>
              <w:sz w:val="22"/>
              <w:szCs w:val="22"/>
            </w:rPr>
          </w:rPrChange>
        </w:rPr>
        <w:t>(Три) рабочих дня</w:t>
      </w:r>
      <w:r w:rsidRPr="00135502">
        <w:rPr>
          <w:spacing w:val="-3"/>
          <w:sz w:val="22"/>
          <w:szCs w:val="22"/>
          <w:rPrChange w:id="1423" w:author="Anastasiya" w:date="2025-07-01T16:21:00Z">
            <w:rPr>
              <w:spacing w:val="-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24" w:author="Anastasiya" w:date="2025-07-01T16:21:00Z">
            <w:rPr>
              <w:sz w:val="22"/>
              <w:szCs w:val="22"/>
            </w:rPr>
          </w:rPrChange>
        </w:rPr>
        <w:t>до</w:t>
      </w:r>
      <w:r w:rsidRPr="00135502">
        <w:rPr>
          <w:spacing w:val="-10"/>
          <w:sz w:val="22"/>
          <w:szCs w:val="22"/>
          <w:rPrChange w:id="1425" w:author="Anastasiya" w:date="2025-07-01T16:21:00Z">
            <w:rPr>
              <w:spacing w:val="-1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26" w:author="Anastasiya" w:date="2025-07-01T16:21:00Z">
            <w:rPr>
              <w:sz w:val="22"/>
              <w:szCs w:val="22"/>
            </w:rPr>
          </w:rPrChange>
        </w:rPr>
        <w:t>даты</w:t>
      </w:r>
      <w:r w:rsidRPr="00135502">
        <w:rPr>
          <w:spacing w:val="-5"/>
          <w:sz w:val="22"/>
          <w:szCs w:val="22"/>
          <w:rPrChange w:id="1427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28" w:author="Anastasiya" w:date="2025-07-01T16:21:00Z">
            <w:rPr>
              <w:sz w:val="22"/>
              <w:szCs w:val="22"/>
            </w:rPr>
          </w:rPrChange>
        </w:rPr>
        <w:t>его расторжения. Указанный в</w:t>
      </w:r>
      <w:r w:rsidRPr="00135502">
        <w:rPr>
          <w:spacing w:val="-5"/>
          <w:sz w:val="22"/>
          <w:szCs w:val="22"/>
          <w:rPrChange w:id="1429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30" w:author="Anastasiya" w:date="2025-07-01T16:21:00Z">
            <w:rPr>
              <w:sz w:val="22"/>
              <w:szCs w:val="22"/>
            </w:rPr>
          </w:rPrChange>
        </w:rPr>
        <w:t>настоящем пункте Договора</w:t>
      </w:r>
      <w:r w:rsidRPr="00135502">
        <w:rPr>
          <w:spacing w:val="-2"/>
          <w:sz w:val="22"/>
          <w:szCs w:val="22"/>
          <w:rPrChange w:id="1431" w:author="Anastasiya" w:date="2025-07-01T16:21:00Z">
            <w:rPr>
              <w:spacing w:val="-2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32" w:author="Anastasiya" w:date="2025-07-01T16:21:00Z">
            <w:rPr>
              <w:sz w:val="22"/>
              <w:szCs w:val="22"/>
            </w:rPr>
          </w:rPrChange>
        </w:rPr>
        <w:t>отказ</w:t>
      </w:r>
      <w:r w:rsidRPr="00135502">
        <w:rPr>
          <w:spacing w:val="-9"/>
          <w:sz w:val="22"/>
          <w:szCs w:val="22"/>
          <w:rPrChange w:id="1433" w:author="Anastasiya" w:date="2025-07-01T16:21:00Z">
            <w:rPr>
              <w:spacing w:val="-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34" w:author="Anastasiya" w:date="2025-07-01T16:21:00Z">
            <w:rPr>
              <w:sz w:val="22"/>
              <w:szCs w:val="22"/>
            </w:rPr>
          </w:rPrChange>
        </w:rPr>
        <w:t>от</w:t>
      </w:r>
      <w:r w:rsidRPr="00135502">
        <w:rPr>
          <w:spacing w:val="-3"/>
          <w:sz w:val="22"/>
          <w:szCs w:val="22"/>
          <w:rPrChange w:id="1435" w:author="Anastasiya" w:date="2025-07-01T16:21:00Z">
            <w:rPr>
              <w:spacing w:val="-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436" w:author="Anastasiya" w:date="2025-07-01T16:21:00Z">
            <w:rPr>
              <w:sz w:val="22"/>
              <w:szCs w:val="22"/>
            </w:rPr>
          </w:rPrChange>
        </w:rPr>
        <w:t>исполнения Договора будет считаться его расторжением, что влечет прекращение обязательств Сторон по Договору.</w:t>
      </w:r>
    </w:p>
    <w:p w:rsidR="00620858" w:rsidRPr="00135502" w:rsidRDefault="00C275B5" w:rsidP="00135502">
      <w:pPr>
        <w:pStyle w:val="a4"/>
        <w:numPr>
          <w:ilvl w:val="1"/>
          <w:numId w:val="6"/>
        </w:numPr>
        <w:tabs>
          <w:tab w:val="left" w:pos="2057"/>
          <w:tab w:val="left" w:pos="2062"/>
        </w:tabs>
        <w:spacing w:before="196"/>
        <w:ind w:left="2057" w:right="700" w:hanging="680"/>
        <w:rPr>
          <w:rPrChange w:id="1437" w:author="Anastasiya" w:date="2025-07-01T16:21:00Z">
            <w:rPr/>
          </w:rPrChange>
        </w:rPr>
        <w:pPrChange w:id="1438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57"/>
              <w:tab w:val="left" w:pos="2062"/>
            </w:tabs>
            <w:spacing w:before="196" w:line="283" w:lineRule="auto"/>
            <w:ind w:left="2057" w:right="700" w:hanging="680"/>
          </w:pPr>
        </w:pPrChange>
      </w:pPr>
      <w:r w:rsidRPr="00135502">
        <w:rPr>
          <w:rPrChange w:id="1439" w:author="Anastasiya" w:date="2025-07-01T16:21:00Z">
            <w:rPr/>
          </w:rPrChange>
        </w:rPr>
        <w:t>Заказчик вправе расторгнуть Договор в одностороннем внесудебном порядке с условием уведомления</w:t>
      </w:r>
      <w:r w:rsidRPr="00135502">
        <w:rPr>
          <w:spacing w:val="13"/>
          <w:rPrChange w:id="1440" w:author="Anastasiya" w:date="2025-07-01T16:21:00Z">
            <w:rPr>
              <w:spacing w:val="13"/>
            </w:rPr>
          </w:rPrChange>
        </w:rPr>
        <w:t xml:space="preserve"> </w:t>
      </w:r>
      <w:r w:rsidRPr="00135502">
        <w:rPr>
          <w:rPrChange w:id="1441" w:author="Anastasiya" w:date="2025-07-01T16:21:00Z">
            <w:rPr/>
          </w:rPrChange>
        </w:rPr>
        <w:t>Исполнителя</w:t>
      </w:r>
      <w:r w:rsidRPr="00135502">
        <w:rPr>
          <w:spacing w:val="10"/>
          <w:rPrChange w:id="1442" w:author="Anastasiya" w:date="2025-07-01T16:21:00Z">
            <w:rPr>
              <w:spacing w:val="10"/>
            </w:rPr>
          </w:rPrChange>
        </w:rPr>
        <w:t xml:space="preserve"> </w:t>
      </w:r>
      <w:r w:rsidRPr="00135502">
        <w:rPr>
          <w:rPrChange w:id="1443" w:author="Anastasiya" w:date="2025-07-01T16:21:00Z">
            <w:rPr/>
          </w:rPrChange>
        </w:rPr>
        <w:t>за</w:t>
      </w:r>
      <w:r w:rsidRPr="00135502">
        <w:rPr>
          <w:spacing w:val="-8"/>
          <w:rPrChange w:id="1444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445" w:author="Anastasiya" w:date="2025-07-01T16:21:00Z">
            <w:rPr/>
          </w:rPrChange>
        </w:rPr>
        <w:t>5</w:t>
      </w:r>
      <w:r w:rsidRPr="00135502">
        <w:rPr>
          <w:spacing w:val="-15"/>
          <w:rPrChange w:id="1446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447" w:author="Anastasiya" w:date="2025-07-01T16:21:00Z">
            <w:rPr/>
          </w:rPrChange>
        </w:rPr>
        <w:t>(</w:t>
      </w:r>
      <w:r w:rsidR="00AE59F0" w:rsidRPr="00135502">
        <w:rPr>
          <w:rPrChange w:id="1448" w:author="Anastasiya" w:date="2025-07-01T16:21:00Z">
            <w:rPr/>
          </w:rPrChange>
        </w:rPr>
        <w:t>П</w:t>
      </w:r>
      <w:r w:rsidRPr="00135502">
        <w:rPr>
          <w:rPrChange w:id="1449" w:author="Anastasiya" w:date="2025-07-01T16:21:00Z">
            <w:rPr/>
          </w:rPrChange>
        </w:rPr>
        <w:t>ять) рабочих</w:t>
      </w:r>
      <w:r w:rsidRPr="00135502">
        <w:rPr>
          <w:spacing w:val="-2"/>
          <w:rPrChange w:id="1450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451" w:author="Anastasiya" w:date="2025-07-01T16:21:00Z">
            <w:rPr/>
          </w:rPrChange>
        </w:rPr>
        <w:t>дней</w:t>
      </w:r>
      <w:r w:rsidRPr="00135502">
        <w:rPr>
          <w:spacing w:val="-10"/>
          <w:rPrChange w:id="1452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1453" w:author="Anastasiya" w:date="2025-07-01T16:21:00Z">
            <w:rPr/>
          </w:rPrChange>
        </w:rPr>
        <w:t>до</w:t>
      </w:r>
      <w:r w:rsidRPr="00135502">
        <w:rPr>
          <w:spacing w:val="-11"/>
          <w:rPrChange w:id="1454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1455" w:author="Anastasiya" w:date="2025-07-01T16:21:00Z">
            <w:rPr/>
          </w:rPrChange>
        </w:rPr>
        <w:t>даты</w:t>
      </w:r>
      <w:r w:rsidRPr="00135502">
        <w:rPr>
          <w:spacing w:val="8"/>
          <w:rPrChange w:id="1456" w:author="Anastasiya" w:date="2025-07-01T16:21:00Z">
            <w:rPr>
              <w:spacing w:val="8"/>
            </w:rPr>
          </w:rPrChange>
        </w:rPr>
        <w:t xml:space="preserve"> </w:t>
      </w:r>
      <w:r w:rsidR="00AE59F0" w:rsidRPr="00135502">
        <w:rPr>
          <w:rPrChange w:id="1457" w:author="Anastasiya" w:date="2025-07-01T16:21:00Z">
            <w:rPr/>
          </w:rPrChange>
        </w:rPr>
        <w:t>расторж</w:t>
      </w:r>
      <w:r w:rsidRPr="00135502">
        <w:rPr>
          <w:rPrChange w:id="1458" w:author="Anastasiya" w:date="2025-07-01T16:21:00Z">
            <w:rPr/>
          </w:rPrChange>
        </w:rPr>
        <w:t>ения Договора.</w:t>
      </w:r>
    </w:p>
    <w:p w:rsidR="00620858" w:rsidRPr="00135502" w:rsidRDefault="00C275B5" w:rsidP="00135502">
      <w:pPr>
        <w:pStyle w:val="a4"/>
        <w:numPr>
          <w:ilvl w:val="1"/>
          <w:numId w:val="6"/>
        </w:numPr>
        <w:tabs>
          <w:tab w:val="left" w:pos="2051"/>
          <w:tab w:val="left" w:pos="2058"/>
        </w:tabs>
        <w:spacing w:before="183"/>
        <w:ind w:left="2051" w:right="680" w:hanging="683"/>
        <w:rPr>
          <w:rPrChange w:id="1459" w:author="Anastasiya" w:date="2025-07-01T16:21:00Z">
            <w:rPr/>
          </w:rPrChange>
        </w:rPr>
        <w:pPrChange w:id="1460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51"/>
              <w:tab w:val="left" w:pos="2058"/>
            </w:tabs>
            <w:spacing w:before="183" w:line="276" w:lineRule="auto"/>
            <w:ind w:right="680" w:hanging="683"/>
          </w:pPr>
        </w:pPrChange>
      </w:pPr>
      <w:r w:rsidRPr="00135502">
        <w:rPr>
          <w:rPrChange w:id="1461" w:author="Anastasiya" w:date="2025-07-01T16:21:00Z">
            <w:rPr/>
          </w:rPrChange>
        </w:rPr>
        <w:t>При растор</w:t>
      </w:r>
      <w:r w:rsidR="00AE59F0" w:rsidRPr="00135502">
        <w:rPr>
          <w:rPrChange w:id="1462" w:author="Anastasiya" w:date="2025-07-01T16:21:00Z">
            <w:rPr/>
          </w:rPrChange>
        </w:rPr>
        <w:t>ж</w:t>
      </w:r>
      <w:r w:rsidRPr="00135502">
        <w:rPr>
          <w:rPrChange w:id="1463" w:author="Anastasiya" w:date="2025-07-01T16:21:00Z">
            <w:rPr/>
          </w:rPrChange>
        </w:rPr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135502">
        <w:rPr>
          <w:spacing w:val="-5"/>
          <w:rPrChange w:id="1464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465" w:author="Anastasiya" w:date="2025-07-01T16:21:00Z">
            <w:rPr/>
          </w:rPrChange>
        </w:rPr>
        <w:t>Оплата выполненных Работ</w:t>
      </w:r>
      <w:r w:rsidRPr="00135502">
        <w:rPr>
          <w:spacing w:val="-1"/>
          <w:rPrChange w:id="1466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467" w:author="Anastasiya" w:date="2025-07-01T16:21:00Z">
            <w:rPr/>
          </w:rPrChange>
        </w:rPr>
        <w:t>Исполнителю по</w:t>
      </w:r>
      <w:r w:rsidRPr="00135502">
        <w:rPr>
          <w:spacing w:val="-1"/>
          <w:rPrChange w:id="1468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469" w:author="Anastasiya" w:date="2025-07-01T16:21:00Z">
            <w:rPr/>
          </w:rPrChange>
        </w:rPr>
        <w:t>настоящему пункту Договора производится</w:t>
      </w:r>
      <w:r w:rsidRPr="00135502">
        <w:rPr>
          <w:spacing w:val="22"/>
          <w:rPrChange w:id="1470" w:author="Anastasiya" w:date="2025-07-01T16:21:00Z">
            <w:rPr>
              <w:spacing w:val="22"/>
            </w:rPr>
          </w:rPrChange>
        </w:rPr>
        <w:t xml:space="preserve"> </w:t>
      </w:r>
      <w:r w:rsidRPr="00135502">
        <w:rPr>
          <w:rPrChange w:id="1471" w:author="Anastasiya" w:date="2025-07-01T16:21:00Z">
            <w:rPr/>
          </w:rPrChange>
        </w:rPr>
        <w:t>Заказчиком</w:t>
      </w:r>
      <w:r w:rsidRPr="00135502">
        <w:rPr>
          <w:spacing w:val="12"/>
          <w:rPrChange w:id="1472" w:author="Anastasiya" w:date="2025-07-01T16:21:00Z">
            <w:rPr>
              <w:spacing w:val="12"/>
            </w:rPr>
          </w:rPrChange>
        </w:rPr>
        <w:t xml:space="preserve"> </w:t>
      </w:r>
      <w:r w:rsidRPr="00135502">
        <w:rPr>
          <w:rPrChange w:id="1473" w:author="Anastasiya" w:date="2025-07-01T16:21:00Z">
            <w:rPr/>
          </w:rPrChange>
        </w:rPr>
        <w:t>с</w:t>
      </w:r>
      <w:r w:rsidRPr="00135502">
        <w:rPr>
          <w:spacing w:val="-5"/>
          <w:rPrChange w:id="1474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475" w:author="Anastasiya" w:date="2025-07-01T16:21:00Z">
            <w:rPr/>
          </w:rPrChange>
        </w:rPr>
        <w:t>зачетом</w:t>
      </w:r>
      <w:r w:rsidRPr="00135502">
        <w:rPr>
          <w:spacing w:val="13"/>
          <w:rPrChange w:id="1476" w:author="Anastasiya" w:date="2025-07-01T16:21:00Z">
            <w:rPr>
              <w:spacing w:val="13"/>
            </w:rPr>
          </w:rPrChange>
        </w:rPr>
        <w:t xml:space="preserve"> </w:t>
      </w:r>
      <w:r w:rsidRPr="00135502">
        <w:rPr>
          <w:rPrChange w:id="1477" w:author="Anastasiya" w:date="2025-07-01T16:21:00Z">
            <w:rPr/>
          </w:rPrChange>
        </w:rPr>
        <w:t>сумм</w:t>
      </w:r>
      <w:r w:rsidRPr="00135502">
        <w:rPr>
          <w:spacing w:val="13"/>
          <w:rPrChange w:id="1478" w:author="Anastasiya" w:date="2025-07-01T16:21:00Z">
            <w:rPr>
              <w:spacing w:val="13"/>
            </w:rPr>
          </w:rPrChange>
        </w:rPr>
        <w:t xml:space="preserve"> </w:t>
      </w:r>
      <w:r w:rsidRPr="00135502">
        <w:rPr>
          <w:rPrChange w:id="1479" w:author="Anastasiya" w:date="2025-07-01T16:21:00Z">
            <w:rPr/>
          </w:rPrChange>
        </w:rPr>
        <w:t>ранее уплаченных авансовых</w:t>
      </w:r>
      <w:r w:rsidRPr="00135502">
        <w:rPr>
          <w:spacing w:val="16"/>
          <w:rPrChange w:id="1480" w:author="Anastasiya" w:date="2025-07-01T16:21:00Z">
            <w:rPr>
              <w:spacing w:val="16"/>
            </w:rPr>
          </w:rPrChange>
        </w:rPr>
        <w:t xml:space="preserve"> </w:t>
      </w:r>
      <w:r w:rsidRPr="00135502">
        <w:rPr>
          <w:rPrChange w:id="1481" w:author="Anastasiya" w:date="2025-07-01T16:21:00Z">
            <w:rPr/>
          </w:rPrChange>
        </w:rPr>
        <w:t>платежей.</w:t>
      </w:r>
    </w:p>
    <w:p w:rsidR="00620858" w:rsidRPr="00135502" w:rsidRDefault="00C275B5" w:rsidP="00135502">
      <w:pPr>
        <w:pStyle w:val="a4"/>
        <w:numPr>
          <w:ilvl w:val="1"/>
          <w:numId w:val="6"/>
        </w:numPr>
        <w:tabs>
          <w:tab w:val="left" w:pos="2041"/>
          <w:tab w:val="left" w:pos="2053"/>
        </w:tabs>
        <w:spacing w:before="192"/>
        <w:ind w:left="2041" w:right="683" w:hanging="683"/>
        <w:rPr>
          <w:rPrChange w:id="1482" w:author="Anastasiya" w:date="2025-07-01T16:21:00Z">
            <w:rPr/>
          </w:rPrChange>
        </w:rPr>
        <w:pPrChange w:id="1483" w:author="Anastasiya" w:date="2025-07-01T16:21:00Z">
          <w:pPr>
            <w:pStyle w:val="a4"/>
            <w:numPr>
              <w:ilvl w:val="1"/>
              <w:numId w:val="6"/>
            </w:numPr>
            <w:tabs>
              <w:tab w:val="left" w:pos="2041"/>
              <w:tab w:val="left" w:pos="2053"/>
            </w:tabs>
            <w:spacing w:before="192" w:line="276" w:lineRule="auto"/>
            <w:ind w:left="2041" w:right="683" w:hanging="683"/>
          </w:pPr>
        </w:pPrChange>
      </w:pPr>
      <w:r w:rsidRPr="00135502">
        <w:rPr>
          <w:rPrChange w:id="1484" w:author="Anastasiya" w:date="2025-07-01T16:21:00Z">
            <w:rPr/>
          </w:rPrChange>
        </w:rPr>
        <w:t>При расторжении Договора</w:t>
      </w:r>
      <w:r w:rsidRPr="00135502">
        <w:rPr>
          <w:spacing w:val="-1"/>
          <w:rPrChange w:id="1485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486" w:author="Anastasiya" w:date="2025-07-01T16:21:00Z">
            <w:rPr/>
          </w:rPrChange>
        </w:rPr>
        <w:t>Заказчиком в</w:t>
      </w:r>
      <w:r w:rsidRPr="00135502">
        <w:rPr>
          <w:spacing w:val="-6"/>
          <w:rPrChange w:id="1487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1488" w:author="Anastasiya" w:date="2025-07-01T16:21:00Z">
            <w:rPr/>
          </w:rPrChange>
        </w:rPr>
        <w:t>порядке, предусмотренном пунктом 9.4.</w:t>
      </w:r>
      <w:r w:rsidRPr="00135502">
        <w:rPr>
          <w:spacing w:val="-11"/>
          <w:rPrChange w:id="1489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1490" w:author="Anastasiya" w:date="2025-07-01T16:21:00Z">
            <w:rPr/>
          </w:rPrChange>
        </w:rPr>
        <w:t>Договора, Исполнитель обязуется в 5-дневный срок с момента получения уведомления Заказчика о растор</w:t>
      </w:r>
      <w:r w:rsidR="00AE59F0" w:rsidRPr="00135502">
        <w:rPr>
          <w:rPrChange w:id="1491" w:author="Anastasiya" w:date="2025-07-01T16:21:00Z">
            <w:rPr/>
          </w:rPrChange>
        </w:rPr>
        <w:t>ж</w:t>
      </w:r>
      <w:r w:rsidRPr="00135502">
        <w:rPr>
          <w:rPrChange w:id="1492" w:author="Anastasiya" w:date="2025-07-01T16:21:00Z">
            <w:rPr/>
          </w:rPrChange>
        </w:rPr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135502">
        <w:rPr>
          <w:spacing w:val="34"/>
          <w:rPrChange w:id="1493" w:author="Anastasiya" w:date="2025-07-01T16:21:00Z">
            <w:rPr>
              <w:spacing w:val="34"/>
            </w:rPr>
          </w:rPrChange>
        </w:rPr>
        <w:t xml:space="preserve"> </w:t>
      </w:r>
      <w:r w:rsidRPr="00135502">
        <w:rPr>
          <w:rPrChange w:id="1494" w:author="Anastasiya" w:date="2025-07-01T16:21:00Z">
            <w:rPr/>
          </w:rPrChange>
        </w:rPr>
        <w:t>выполненных</w:t>
      </w:r>
      <w:r w:rsidRPr="00135502">
        <w:rPr>
          <w:spacing w:val="28"/>
          <w:rPrChange w:id="1495" w:author="Anastasiya" w:date="2025-07-01T16:21:00Z">
            <w:rPr>
              <w:spacing w:val="28"/>
            </w:rPr>
          </w:rPrChange>
        </w:rPr>
        <w:t xml:space="preserve"> </w:t>
      </w:r>
      <w:r w:rsidRPr="00135502">
        <w:rPr>
          <w:rPrChange w:id="1496" w:author="Anastasiya" w:date="2025-07-01T16:21:00Z">
            <w:rPr/>
          </w:rPrChange>
        </w:rPr>
        <w:t>Работ.</w:t>
      </w:r>
    </w:p>
    <w:p w:rsidR="00620858" w:rsidRPr="00135502" w:rsidRDefault="00C275B5" w:rsidP="00135502">
      <w:pPr>
        <w:pStyle w:val="10"/>
        <w:numPr>
          <w:ilvl w:val="0"/>
          <w:numId w:val="8"/>
        </w:numPr>
        <w:tabs>
          <w:tab w:val="left" w:pos="5345"/>
        </w:tabs>
        <w:spacing w:before="236"/>
        <w:ind w:left="5345" w:hanging="345"/>
        <w:jc w:val="left"/>
        <w:rPr>
          <w:sz w:val="22"/>
          <w:szCs w:val="22"/>
          <w:rPrChange w:id="1497" w:author="Anastasiya" w:date="2025-07-01T16:21:00Z">
            <w:rPr>
              <w:sz w:val="22"/>
              <w:szCs w:val="22"/>
            </w:rPr>
          </w:rPrChange>
        </w:rPr>
        <w:pPrChange w:id="1498" w:author="Anastasiya" w:date="2025-07-01T16:21:00Z">
          <w:pPr>
            <w:pStyle w:val="10"/>
            <w:numPr>
              <w:numId w:val="8"/>
            </w:numPr>
            <w:tabs>
              <w:tab w:val="left" w:pos="5345"/>
            </w:tabs>
            <w:spacing w:before="236"/>
            <w:ind w:left="5345"/>
          </w:pPr>
        </w:pPrChange>
      </w:pPr>
      <w:r w:rsidRPr="00135502">
        <w:rPr>
          <w:spacing w:val="-2"/>
          <w:sz w:val="22"/>
          <w:szCs w:val="22"/>
          <w:rPrChange w:id="1499" w:author="Anastasiya" w:date="2025-07-01T16:21:00Z">
            <w:rPr>
              <w:spacing w:val="-2"/>
              <w:sz w:val="22"/>
              <w:szCs w:val="22"/>
            </w:rPr>
          </w:rPrChange>
        </w:rPr>
        <w:t>ПРОЧИЕ</w:t>
      </w:r>
      <w:r w:rsidRPr="00135502">
        <w:rPr>
          <w:sz w:val="22"/>
          <w:szCs w:val="22"/>
          <w:rPrChange w:id="1500" w:author="Anastasiya" w:date="2025-07-01T16:21:00Z">
            <w:rPr>
              <w:sz w:val="22"/>
              <w:szCs w:val="22"/>
            </w:rPr>
          </w:rPrChange>
        </w:rPr>
        <w:t xml:space="preserve"> </w:t>
      </w:r>
      <w:r w:rsidRPr="00135502">
        <w:rPr>
          <w:spacing w:val="-2"/>
          <w:sz w:val="22"/>
          <w:szCs w:val="22"/>
          <w:rPrChange w:id="1501" w:author="Anastasiya" w:date="2025-07-01T16:21:00Z">
            <w:rPr>
              <w:spacing w:val="-2"/>
              <w:sz w:val="22"/>
              <w:szCs w:val="22"/>
            </w:rPr>
          </w:rPrChange>
        </w:rPr>
        <w:t>УСЛОВИЯ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45"/>
          <w:tab w:val="left" w:pos="2049"/>
        </w:tabs>
        <w:spacing w:before="0"/>
        <w:ind w:left="2049" w:right="681" w:hanging="694"/>
        <w:rPr>
          <w:rPrChange w:id="1502" w:author="Anastasiya" w:date="2025-07-01T16:21:00Z">
            <w:rPr/>
          </w:rPrChange>
        </w:rPr>
        <w:pPrChange w:id="150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45"/>
              <w:tab w:val="left" w:pos="2049"/>
            </w:tabs>
            <w:spacing w:before="0" w:line="273" w:lineRule="auto"/>
            <w:ind w:left="2049" w:right="681" w:hanging="694"/>
          </w:pPr>
        </w:pPrChange>
      </w:pPr>
      <w:r w:rsidRPr="00135502">
        <w:rPr>
          <w:rPrChange w:id="1504" w:author="Anastasiya" w:date="2025-07-01T16:21:00Z">
            <w:rPr/>
          </w:rPrChange>
        </w:rPr>
        <w:t>Все изменения и</w:t>
      </w:r>
      <w:r w:rsidRPr="00135502">
        <w:rPr>
          <w:spacing w:val="-3"/>
          <w:rPrChange w:id="1505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1506" w:author="Anastasiya" w:date="2025-07-01T16:21:00Z">
            <w:rPr/>
          </w:rPrChange>
        </w:rPr>
        <w:t>дополнения к настоящему Договору совершаются в письменной форме по взаимному согласию Сторон.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7"/>
          <w:tab w:val="left" w:pos="2039"/>
        </w:tabs>
        <w:spacing w:before="0"/>
        <w:ind w:left="2027" w:right="704" w:hanging="682"/>
        <w:rPr>
          <w:rPrChange w:id="1507" w:author="Anastasiya" w:date="2025-07-01T16:21:00Z">
            <w:rPr/>
          </w:rPrChange>
        </w:rPr>
        <w:pPrChange w:id="1508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7"/>
              <w:tab w:val="left" w:pos="2039"/>
            </w:tabs>
            <w:spacing w:before="0" w:line="278" w:lineRule="auto"/>
            <w:ind w:left="2027" w:right="704" w:hanging="682"/>
          </w:pPr>
        </w:pPrChange>
      </w:pPr>
      <w:r w:rsidRPr="00135502">
        <w:rPr>
          <w:rPrChange w:id="1509" w:author="Anastasiya" w:date="2025-07-01T16:21:00Z">
            <w:rPr/>
          </w:rPrChange>
        </w:rPr>
        <w:t>Вопросы, не урегулированные настоящим Договором, регламентируются нормами действующего</w:t>
      </w:r>
      <w:r w:rsidRPr="00135502">
        <w:rPr>
          <w:spacing w:val="11"/>
          <w:rPrChange w:id="1510" w:author="Anastasiya" w:date="2025-07-01T16:21:00Z">
            <w:rPr>
              <w:spacing w:val="11"/>
            </w:rPr>
          </w:rPrChange>
        </w:rPr>
        <w:t xml:space="preserve"> </w:t>
      </w:r>
      <w:r w:rsidRPr="00135502">
        <w:rPr>
          <w:rPrChange w:id="1511" w:author="Anastasiya" w:date="2025-07-01T16:21:00Z">
            <w:rPr/>
          </w:rPrChange>
        </w:rPr>
        <w:t>гра</w:t>
      </w:r>
      <w:r w:rsidR="00AE59F0" w:rsidRPr="00135502">
        <w:rPr>
          <w:rPrChange w:id="1512" w:author="Anastasiya" w:date="2025-07-01T16:21:00Z">
            <w:rPr/>
          </w:rPrChange>
        </w:rPr>
        <w:t>ж</w:t>
      </w:r>
      <w:r w:rsidRPr="00135502">
        <w:rPr>
          <w:rPrChange w:id="1513" w:author="Anastasiya" w:date="2025-07-01T16:21:00Z">
            <w:rPr/>
          </w:rPrChange>
        </w:rPr>
        <w:t>данского</w:t>
      </w:r>
      <w:r w:rsidRPr="00135502">
        <w:rPr>
          <w:spacing w:val="-3"/>
          <w:rPrChange w:id="1514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1515" w:author="Anastasiya" w:date="2025-07-01T16:21:00Z">
            <w:rPr/>
          </w:rPrChange>
        </w:rPr>
        <w:t>законодательства Российской</w:t>
      </w:r>
      <w:r w:rsidRPr="00135502">
        <w:rPr>
          <w:spacing w:val="9"/>
          <w:rPrChange w:id="1516" w:author="Anastasiya" w:date="2025-07-01T16:21:00Z">
            <w:rPr>
              <w:spacing w:val="9"/>
            </w:rPr>
          </w:rPrChange>
        </w:rPr>
        <w:t xml:space="preserve"> </w:t>
      </w:r>
      <w:r w:rsidRPr="00135502">
        <w:rPr>
          <w:rPrChange w:id="1517" w:author="Anastasiya" w:date="2025-07-01T16:21:00Z">
            <w:rPr/>
          </w:rPrChange>
        </w:rPr>
        <w:t>Федерации.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6"/>
          <w:tab w:val="left" w:pos="2034"/>
        </w:tabs>
        <w:spacing w:before="0"/>
        <w:ind w:left="2034" w:right="694" w:hanging="694"/>
        <w:rPr>
          <w:rPrChange w:id="1518" w:author="Anastasiya" w:date="2025-07-01T16:21:00Z">
            <w:rPr/>
          </w:rPrChange>
        </w:rPr>
        <w:pPrChange w:id="1519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6"/>
              <w:tab w:val="left" w:pos="2034"/>
            </w:tabs>
            <w:spacing w:before="0" w:line="273" w:lineRule="auto"/>
            <w:ind w:left="2034" w:right="694" w:hanging="694"/>
          </w:pPr>
        </w:pPrChange>
      </w:pPr>
      <w:r w:rsidRPr="00135502">
        <w:rPr>
          <w:rPrChange w:id="1520" w:author="Anastasiya" w:date="2025-07-01T16:21:00Z">
            <w:rPr/>
          </w:rPrChange>
        </w:rPr>
        <w:t>Договор составлен и подписан в 2</w:t>
      </w:r>
      <w:r w:rsidRPr="00135502">
        <w:rPr>
          <w:spacing w:val="-15"/>
          <w:rPrChange w:id="1521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522" w:author="Anastasiya" w:date="2025-07-01T16:21:00Z">
            <w:rPr/>
          </w:rPrChange>
        </w:rPr>
        <w:t xml:space="preserve">(Двух) экземплярах </w:t>
      </w:r>
      <w:r w:rsidRPr="00135502">
        <w:rPr>
          <w:w w:val="90"/>
          <w:rPrChange w:id="1523" w:author="Anastasiya" w:date="2025-07-01T16:21:00Z">
            <w:rPr>
              <w:w w:val="90"/>
            </w:rPr>
          </w:rPrChange>
        </w:rPr>
        <w:t xml:space="preserve">— </w:t>
      </w:r>
      <w:r w:rsidRPr="00135502">
        <w:rPr>
          <w:rPrChange w:id="1524" w:author="Anastasiya" w:date="2025-07-01T16:21:00Z">
            <w:rPr/>
          </w:rPrChange>
        </w:rPr>
        <w:t>по одному для каждой Стороны, ка</w:t>
      </w:r>
      <w:r w:rsidR="00AE59F0" w:rsidRPr="00135502">
        <w:rPr>
          <w:rPrChange w:id="1525" w:author="Anastasiya" w:date="2025-07-01T16:21:00Z">
            <w:rPr/>
          </w:rPrChange>
        </w:rPr>
        <w:t>ж</w:t>
      </w:r>
      <w:r w:rsidRPr="00135502">
        <w:rPr>
          <w:rPrChange w:id="1526" w:author="Anastasiya" w:date="2025-07-01T16:21:00Z">
            <w:rPr/>
          </w:rPrChange>
        </w:rPr>
        <w:t>дый экземпляр идентичен</w:t>
      </w:r>
      <w:r w:rsidRPr="00135502">
        <w:rPr>
          <w:spacing w:val="9"/>
          <w:rPrChange w:id="1527" w:author="Anastasiya" w:date="2025-07-01T16:21:00Z">
            <w:rPr>
              <w:spacing w:val="9"/>
            </w:rPr>
          </w:rPrChange>
        </w:rPr>
        <w:t xml:space="preserve"> </w:t>
      </w:r>
      <w:r w:rsidRPr="00135502">
        <w:rPr>
          <w:rPrChange w:id="1528" w:author="Anastasiya" w:date="2025-07-01T16:21:00Z">
            <w:rPr/>
          </w:rPrChange>
        </w:rPr>
        <w:t>и</w:t>
      </w:r>
      <w:r w:rsidRPr="00135502">
        <w:rPr>
          <w:spacing w:val="-2"/>
          <w:rPrChange w:id="1529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530" w:author="Anastasiya" w:date="2025-07-01T16:21:00Z">
            <w:rPr/>
          </w:rPrChange>
        </w:rPr>
        <w:t>имеет</w:t>
      </w:r>
      <w:r w:rsidRPr="00135502">
        <w:rPr>
          <w:spacing w:val="-12"/>
          <w:rPrChange w:id="1531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1532" w:author="Anastasiya" w:date="2025-07-01T16:21:00Z">
            <w:rPr/>
          </w:rPrChange>
        </w:rPr>
        <w:t>одинаковую юридическую</w:t>
      </w:r>
      <w:r w:rsidRPr="00135502">
        <w:rPr>
          <w:spacing w:val="-1"/>
          <w:rPrChange w:id="1533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534" w:author="Anastasiya" w:date="2025-07-01T16:21:00Z">
            <w:rPr/>
          </w:rPrChange>
        </w:rPr>
        <w:t>силу.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0"/>
          <w:tab w:val="left" w:pos="2029"/>
        </w:tabs>
        <w:spacing w:before="0"/>
        <w:ind w:left="2020" w:right="684" w:hanging="680"/>
        <w:rPr>
          <w:rPrChange w:id="1535" w:author="Anastasiya" w:date="2025-07-01T16:21:00Z">
            <w:rPr/>
          </w:rPrChange>
        </w:rPr>
        <w:pPrChange w:id="1536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0"/>
              <w:tab w:val="left" w:pos="2029"/>
            </w:tabs>
            <w:spacing w:before="0" w:line="278" w:lineRule="auto"/>
            <w:ind w:left="2020" w:right="684" w:hanging="680"/>
          </w:pPr>
        </w:pPrChange>
      </w:pPr>
      <w:r w:rsidRPr="00135502">
        <w:rPr>
          <w:rPrChange w:id="1537" w:author="Anastasiya" w:date="2025-07-01T16:21:00Z">
            <w:rPr/>
          </w:rPrChange>
        </w:rPr>
        <w:t>Изменение прав</w:t>
      </w:r>
      <w:r w:rsidRPr="00135502">
        <w:rPr>
          <w:spacing w:val="-8"/>
          <w:rPrChange w:id="1538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539" w:author="Anastasiya" w:date="2025-07-01T16:21:00Z">
            <w:rPr/>
          </w:rPrChange>
        </w:rPr>
        <w:t>и</w:t>
      </w:r>
      <w:r w:rsidRPr="00135502">
        <w:rPr>
          <w:spacing w:val="-14"/>
          <w:rPrChange w:id="1540" w:author="Anastasiya" w:date="2025-07-01T16:21:00Z">
            <w:rPr>
              <w:spacing w:val="-14"/>
            </w:rPr>
          </w:rPrChange>
        </w:rPr>
        <w:t xml:space="preserve"> </w:t>
      </w:r>
      <w:r w:rsidRPr="00135502">
        <w:rPr>
          <w:rPrChange w:id="1541" w:author="Anastasiya" w:date="2025-07-01T16:21:00Z">
            <w:rPr/>
          </w:rPrChange>
        </w:rPr>
        <w:t>обязанностей</w:t>
      </w:r>
      <w:r w:rsidRPr="00135502">
        <w:rPr>
          <w:spacing w:val="-1"/>
          <w:rPrChange w:id="1542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543" w:author="Anastasiya" w:date="2025-07-01T16:21:00Z">
            <w:rPr/>
          </w:rPrChange>
        </w:rPr>
        <w:t>Сторон по</w:t>
      </w:r>
      <w:r w:rsidRPr="00135502">
        <w:rPr>
          <w:spacing w:val="-15"/>
          <w:rPrChange w:id="1544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545" w:author="Anastasiya" w:date="2025-07-01T16:21:00Z">
            <w:rPr/>
          </w:rPrChange>
        </w:rPr>
        <w:t>Договору</w:t>
      </w:r>
      <w:r w:rsidRPr="00135502">
        <w:rPr>
          <w:spacing w:val="-5"/>
          <w:rPrChange w:id="1546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1547" w:author="Anastasiya" w:date="2025-07-01T16:21:00Z">
            <w:rPr/>
          </w:rPrChange>
        </w:rPr>
        <w:t>должны</w:t>
      </w:r>
      <w:r w:rsidRPr="00135502">
        <w:rPr>
          <w:spacing w:val="-1"/>
          <w:rPrChange w:id="1548" w:author="Anastasiya" w:date="2025-07-01T16:21:00Z">
            <w:rPr>
              <w:spacing w:val="-1"/>
            </w:rPr>
          </w:rPrChange>
        </w:rPr>
        <w:t xml:space="preserve"> </w:t>
      </w:r>
      <w:r w:rsidRPr="00135502">
        <w:rPr>
          <w:rPrChange w:id="1549" w:author="Anastasiya" w:date="2025-07-01T16:21:00Z">
            <w:rPr/>
          </w:rPrChange>
        </w:rPr>
        <w:t>быть</w:t>
      </w:r>
      <w:r w:rsidRPr="00135502">
        <w:rPr>
          <w:spacing w:val="-12"/>
          <w:rPrChange w:id="1550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1551" w:author="Anastasiya" w:date="2025-07-01T16:21:00Z">
            <w:rPr/>
          </w:rPrChange>
        </w:rPr>
        <w:t>согласованы Сторонами в форме дополнительного</w:t>
      </w:r>
      <w:r w:rsidRPr="00135502">
        <w:rPr>
          <w:spacing w:val="-4"/>
          <w:rPrChange w:id="1552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553" w:author="Anastasiya" w:date="2025-07-01T16:21:00Z">
            <w:rPr/>
          </w:rPrChange>
        </w:rPr>
        <w:t>соглашения, заключенного Сторонами</w:t>
      </w:r>
      <w:r w:rsidRPr="00135502">
        <w:rPr>
          <w:spacing w:val="39"/>
          <w:rPrChange w:id="1554" w:author="Anastasiya" w:date="2025-07-01T16:21:00Z">
            <w:rPr>
              <w:spacing w:val="39"/>
            </w:rPr>
          </w:rPrChange>
        </w:rPr>
        <w:t xml:space="preserve"> </w:t>
      </w:r>
      <w:r w:rsidRPr="00135502">
        <w:rPr>
          <w:rPrChange w:id="1555" w:author="Anastasiya" w:date="2025-07-01T16:21:00Z">
            <w:rPr/>
          </w:rPrChange>
        </w:rPr>
        <w:t>в письменной форме.</w:t>
      </w:r>
    </w:p>
    <w:p w:rsidR="00620858" w:rsidRPr="00135502" w:rsidRDefault="00C275B5" w:rsidP="00135502">
      <w:pPr>
        <w:pStyle w:val="a4"/>
        <w:numPr>
          <w:ilvl w:val="1"/>
          <w:numId w:val="5"/>
        </w:numPr>
        <w:tabs>
          <w:tab w:val="left" w:pos="2019"/>
          <w:tab w:val="left" w:pos="2024"/>
        </w:tabs>
        <w:spacing w:before="0"/>
        <w:ind w:right="684" w:hanging="684"/>
        <w:rPr>
          <w:rPrChange w:id="1556" w:author="Anastasiya" w:date="2025-07-01T16:21:00Z">
            <w:rPr/>
          </w:rPrChange>
        </w:rPr>
        <w:pPrChange w:id="1557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19"/>
              <w:tab w:val="left" w:pos="2024"/>
            </w:tabs>
            <w:spacing w:before="0" w:line="276" w:lineRule="auto"/>
            <w:ind w:left="2019" w:right="684"/>
          </w:pPr>
        </w:pPrChange>
      </w:pPr>
      <w:r w:rsidRPr="00135502">
        <w:rPr>
          <w:rPrChange w:id="1558" w:author="Anastasiya" w:date="2025-07-01T16:21:00Z">
            <w:rPr/>
          </w:rPrChange>
        </w:rPr>
        <w:t>Все замечания и предложения Заказчика и Исполнителя, касающиеся производства Работ, любые обстоятельства</w:t>
      </w:r>
      <w:r w:rsidRPr="00135502">
        <w:rPr>
          <w:spacing w:val="-11"/>
          <w:rPrChange w:id="1559" w:author="Anastasiya" w:date="2025-07-01T16:21:00Z">
            <w:rPr>
              <w:spacing w:val="-11"/>
            </w:rPr>
          </w:rPrChange>
        </w:rPr>
        <w:t xml:space="preserve"> </w:t>
      </w:r>
      <w:r w:rsidRPr="00135502">
        <w:rPr>
          <w:rPrChange w:id="1560" w:author="Anastasiya" w:date="2025-07-01T16:21:00Z">
            <w:rPr/>
          </w:rPrChange>
        </w:rPr>
        <w:t>касающиеся производства Работ, в</w:t>
      </w:r>
      <w:r w:rsidRPr="00135502">
        <w:rPr>
          <w:spacing w:val="-4"/>
          <w:rPrChange w:id="1561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562" w:author="Anastasiya" w:date="2025-07-01T16:21:00Z">
            <w:rPr/>
          </w:rPrChange>
        </w:rPr>
        <w:t>том числе по</w:t>
      </w:r>
      <w:r w:rsidRPr="00135502">
        <w:rPr>
          <w:spacing w:val="-4"/>
          <w:rPrChange w:id="1563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564" w:author="Anastasiya" w:date="2025-07-01T16:21:00Z">
            <w:rPr/>
          </w:rPrChange>
        </w:rPr>
        <w:t xml:space="preserve">объемам и качеству Работ, направляются надлежащей Стороне в письменной </w:t>
      </w:r>
      <w:proofErr w:type="spellStart"/>
      <w:r w:rsidR="00AE59F0" w:rsidRPr="00135502">
        <w:rPr>
          <w:rPrChange w:id="1565" w:author="Anastasiya" w:date="2025-07-01T16:21:00Z">
            <w:rPr/>
          </w:rPrChange>
        </w:rPr>
        <w:t>ф</w:t>
      </w:r>
      <w:r w:rsidRPr="00135502">
        <w:rPr>
          <w:rPrChange w:id="1566" w:author="Anastasiya" w:date="2025-07-01T16:21:00Z">
            <w:rPr/>
          </w:rPrChange>
        </w:rPr>
        <w:t>opмe</w:t>
      </w:r>
      <w:proofErr w:type="spellEnd"/>
      <w:r w:rsidRPr="00135502">
        <w:rPr>
          <w:rPrChange w:id="1567" w:author="Anastasiya" w:date="2025-07-01T16:21:00Z">
            <w:rPr/>
          </w:rPrChange>
        </w:rPr>
        <w:t xml:space="preserve"> по адресам, указанным в настоящем</w:t>
      </w:r>
      <w:r w:rsidRPr="00135502">
        <w:rPr>
          <w:spacing w:val="40"/>
          <w:rPrChange w:id="1568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569" w:author="Anastasiya" w:date="2025-07-01T16:21:00Z">
            <w:rPr/>
          </w:rPrChange>
        </w:rPr>
        <w:t>Договоре.</w:t>
      </w:r>
    </w:p>
    <w:p w:rsidR="00620858" w:rsidRPr="00135502" w:rsidRDefault="00C275B5" w:rsidP="00135502">
      <w:pPr>
        <w:pStyle w:val="a4"/>
        <w:numPr>
          <w:ilvl w:val="1"/>
          <w:numId w:val="5"/>
        </w:numPr>
        <w:tabs>
          <w:tab w:val="left" w:pos="2012"/>
          <w:tab w:val="left" w:pos="2020"/>
        </w:tabs>
        <w:spacing w:before="0"/>
        <w:ind w:left="2020" w:right="705" w:hanging="685"/>
        <w:rPr>
          <w:rPrChange w:id="1570" w:author="Anastasiya" w:date="2025-07-01T16:21:00Z">
            <w:rPr/>
          </w:rPrChange>
        </w:rPr>
        <w:pPrChange w:id="1571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12"/>
              <w:tab w:val="left" w:pos="2020"/>
            </w:tabs>
            <w:spacing w:before="0" w:line="273" w:lineRule="auto"/>
            <w:ind w:left="2020" w:right="705" w:hanging="685"/>
          </w:pPr>
        </w:pPrChange>
      </w:pPr>
      <w:r w:rsidRPr="00135502">
        <w:rPr>
          <w:rPrChange w:id="1572" w:author="Anastasiya" w:date="2025-07-01T16:21:00Z">
            <w:rPr/>
          </w:rPrChange>
        </w:rPr>
        <w:t>Стороны</w:t>
      </w:r>
      <w:r w:rsidRPr="00135502">
        <w:rPr>
          <w:spacing w:val="40"/>
          <w:rPrChange w:id="1573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574" w:author="Anastasiya" w:date="2025-07-01T16:21:00Z">
            <w:rPr/>
          </w:rPrChange>
        </w:rPr>
        <w:t>не</w:t>
      </w:r>
      <w:r w:rsidRPr="00135502">
        <w:rPr>
          <w:spacing w:val="37"/>
          <w:rPrChange w:id="1575" w:author="Anastasiya" w:date="2025-07-01T16:21:00Z">
            <w:rPr>
              <w:spacing w:val="37"/>
            </w:rPr>
          </w:rPrChange>
        </w:rPr>
        <w:t xml:space="preserve"> </w:t>
      </w:r>
      <w:r w:rsidRPr="00135502">
        <w:rPr>
          <w:rPrChange w:id="1576" w:author="Anastasiya" w:date="2025-07-01T16:21:00Z">
            <w:rPr/>
          </w:rPrChange>
        </w:rPr>
        <w:t>несут</w:t>
      </w:r>
      <w:r w:rsidRPr="00135502">
        <w:rPr>
          <w:spacing w:val="30"/>
          <w:rPrChange w:id="1577" w:author="Anastasiya" w:date="2025-07-01T16:21:00Z">
            <w:rPr>
              <w:spacing w:val="30"/>
            </w:rPr>
          </w:rPrChange>
        </w:rPr>
        <w:t xml:space="preserve"> </w:t>
      </w:r>
      <w:r w:rsidRPr="00135502">
        <w:rPr>
          <w:rPrChange w:id="1578" w:author="Anastasiya" w:date="2025-07-01T16:21:00Z">
            <w:rPr/>
          </w:rPrChange>
        </w:rPr>
        <w:t>ответственности</w:t>
      </w:r>
      <w:r w:rsidRPr="00135502">
        <w:rPr>
          <w:spacing w:val="32"/>
          <w:rPrChange w:id="1579" w:author="Anastasiya" w:date="2025-07-01T16:21:00Z">
            <w:rPr>
              <w:spacing w:val="32"/>
            </w:rPr>
          </w:rPrChange>
        </w:rPr>
        <w:t xml:space="preserve"> </w:t>
      </w:r>
      <w:r w:rsidRPr="00135502">
        <w:rPr>
          <w:rPrChange w:id="1580" w:author="Anastasiya" w:date="2025-07-01T16:21:00Z">
            <w:rPr/>
          </w:rPrChange>
        </w:rPr>
        <w:t>перед</w:t>
      </w:r>
      <w:r w:rsidRPr="00135502">
        <w:rPr>
          <w:spacing w:val="28"/>
          <w:rPrChange w:id="1581" w:author="Anastasiya" w:date="2025-07-01T16:21:00Z">
            <w:rPr>
              <w:spacing w:val="28"/>
            </w:rPr>
          </w:rPrChange>
        </w:rPr>
        <w:t xml:space="preserve"> </w:t>
      </w:r>
      <w:r w:rsidRPr="00135502">
        <w:rPr>
          <w:rPrChange w:id="1582" w:author="Anastasiya" w:date="2025-07-01T16:21:00Z">
            <w:rPr/>
          </w:rPrChange>
        </w:rPr>
        <w:t>друг</w:t>
      </w:r>
      <w:r w:rsidRPr="00135502">
        <w:rPr>
          <w:spacing w:val="29"/>
          <w:rPrChange w:id="1583" w:author="Anastasiya" w:date="2025-07-01T16:21:00Z">
            <w:rPr>
              <w:spacing w:val="29"/>
            </w:rPr>
          </w:rPrChange>
        </w:rPr>
        <w:t xml:space="preserve"> </w:t>
      </w:r>
      <w:r w:rsidRPr="00135502">
        <w:rPr>
          <w:rPrChange w:id="1584" w:author="Anastasiya" w:date="2025-07-01T16:21:00Z">
            <w:rPr/>
          </w:rPrChange>
        </w:rPr>
        <w:t>другом</w:t>
      </w:r>
      <w:r w:rsidRPr="00135502">
        <w:rPr>
          <w:spacing w:val="40"/>
          <w:rPrChange w:id="1585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586" w:author="Anastasiya" w:date="2025-07-01T16:21:00Z">
            <w:rPr/>
          </w:rPrChange>
        </w:rPr>
        <w:t>за</w:t>
      </w:r>
      <w:r w:rsidRPr="00135502">
        <w:rPr>
          <w:spacing w:val="35"/>
          <w:rPrChange w:id="1587" w:author="Anastasiya" w:date="2025-07-01T16:21:00Z">
            <w:rPr>
              <w:spacing w:val="35"/>
            </w:rPr>
          </w:rPrChange>
        </w:rPr>
        <w:t xml:space="preserve"> </w:t>
      </w:r>
      <w:r w:rsidRPr="00135502">
        <w:rPr>
          <w:rPrChange w:id="1588" w:author="Anastasiya" w:date="2025-07-01T16:21:00Z">
            <w:rPr/>
          </w:rPrChange>
        </w:rPr>
        <w:t>упущенную</w:t>
      </w:r>
      <w:r w:rsidRPr="00135502">
        <w:rPr>
          <w:spacing w:val="40"/>
          <w:rPrChange w:id="1589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590" w:author="Anastasiya" w:date="2025-07-01T16:21:00Z">
            <w:rPr/>
          </w:rPrChange>
        </w:rPr>
        <w:t>выгоду,</w:t>
      </w:r>
      <w:r w:rsidRPr="00135502">
        <w:rPr>
          <w:spacing w:val="40"/>
          <w:rPrChange w:id="1591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592" w:author="Anastasiya" w:date="2025-07-01T16:21:00Z">
            <w:rPr/>
          </w:rPrChange>
        </w:rPr>
        <w:t>вызванную ненадле</w:t>
      </w:r>
      <w:r w:rsidR="00A252EA" w:rsidRPr="00135502">
        <w:rPr>
          <w:rPrChange w:id="1593" w:author="Anastasiya" w:date="2025-07-01T16:21:00Z">
            <w:rPr/>
          </w:rPrChange>
        </w:rPr>
        <w:t>ж</w:t>
      </w:r>
      <w:r w:rsidRPr="00135502">
        <w:rPr>
          <w:rPrChange w:id="1594" w:author="Anastasiya" w:date="2025-07-01T16:21:00Z">
            <w:rPr/>
          </w:rPrChange>
        </w:rPr>
        <w:t>ащим</w:t>
      </w:r>
      <w:r w:rsidRPr="00135502">
        <w:rPr>
          <w:spacing w:val="-4"/>
          <w:rPrChange w:id="1595" w:author="Anastasiya" w:date="2025-07-01T16:21:00Z">
            <w:rPr>
              <w:spacing w:val="-4"/>
            </w:rPr>
          </w:rPrChange>
        </w:rPr>
        <w:t xml:space="preserve"> </w:t>
      </w:r>
      <w:r w:rsidRPr="00135502">
        <w:rPr>
          <w:rPrChange w:id="1596" w:author="Anastasiya" w:date="2025-07-01T16:21:00Z">
            <w:rPr/>
          </w:rPrChange>
        </w:rPr>
        <w:t>исполнением</w:t>
      </w:r>
      <w:r w:rsidRPr="00135502">
        <w:rPr>
          <w:spacing w:val="7"/>
          <w:rPrChange w:id="1597" w:author="Anastasiya" w:date="2025-07-01T16:21:00Z">
            <w:rPr>
              <w:spacing w:val="7"/>
            </w:rPr>
          </w:rPrChange>
        </w:rPr>
        <w:t xml:space="preserve"> </w:t>
      </w:r>
      <w:r w:rsidRPr="00135502">
        <w:rPr>
          <w:rPrChange w:id="1598" w:author="Anastasiya" w:date="2025-07-01T16:21:00Z">
            <w:rPr/>
          </w:rPrChange>
        </w:rPr>
        <w:t>Сторонами своих</w:t>
      </w:r>
      <w:r w:rsidRPr="00135502">
        <w:rPr>
          <w:spacing w:val="-8"/>
          <w:rPrChange w:id="1599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600" w:author="Anastasiya" w:date="2025-07-01T16:21:00Z">
            <w:rPr/>
          </w:rPrChange>
        </w:rPr>
        <w:t>обязательств по</w:t>
      </w:r>
      <w:r w:rsidRPr="00135502">
        <w:rPr>
          <w:spacing w:val="-7"/>
          <w:rPrChange w:id="1601" w:author="Anastasiya" w:date="2025-07-01T16:21:00Z">
            <w:rPr>
              <w:spacing w:val="-7"/>
            </w:rPr>
          </w:rPrChange>
        </w:rPr>
        <w:t xml:space="preserve"> </w:t>
      </w:r>
      <w:r w:rsidRPr="00135502">
        <w:rPr>
          <w:rPrChange w:id="1602" w:author="Anastasiya" w:date="2025-07-01T16:21:00Z">
            <w:rPr/>
          </w:rPrChange>
        </w:rPr>
        <w:t>настоящему</w:t>
      </w:r>
      <w:r w:rsidRPr="00135502">
        <w:rPr>
          <w:spacing w:val="4"/>
          <w:rPrChange w:id="1603" w:author="Anastasiya" w:date="2025-07-01T16:21:00Z">
            <w:rPr>
              <w:spacing w:val="4"/>
            </w:rPr>
          </w:rPrChange>
        </w:rPr>
        <w:t xml:space="preserve"> </w:t>
      </w:r>
      <w:r w:rsidRPr="00135502">
        <w:rPr>
          <w:rPrChange w:id="1604" w:author="Anastasiya" w:date="2025-07-01T16:21:00Z">
            <w:rPr/>
          </w:rPrChange>
        </w:rPr>
        <w:t>Договору.</w:t>
      </w:r>
    </w:p>
    <w:p w:rsidR="00620858" w:rsidRPr="00135502" w:rsidRDefault="00C275B5" w:rsidP="00135502">
      <w:pPr>
        <w:pStyle w:val="a4"/>
        <w:numPr>
          <w:ilvl w:val="1"/>
          <w:numId w:val="5"/>
        </w:numPr>
        <w:tabs>
          <w:tab w:val="left" w:pos="2002"/>
          <w:tab w:val="left" w:pos="2012"/>
        </w:tabs>
        <w:spacing w:before="0"/>
        <w:ind w:left="2002" w:right="2838" w:hanging="676"/>
        <w:rPr>
          <w:rPrChange w:id="1605" w:author="Anastasiya" w:date="2025-07-01T16:21:00Z">
            <w:rPr/>
          </w:rPrChange>
        </w:rPr>
        <w:pPrChange w:id="1606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02"/>
              <w:tab w:val="left" w:pos="2012"/>
            </w:tabs>
            <w:spacing w:before="0" w:line="453" w:lineRule="auto"/>
            <w:ind w:left="2002" w:right="2838" w:hanging="676"/>
          </w:pPr>
        </w:pPrChange>
      </w:pPr>
      <w:r w:rsidRPr="00135502">
        <w:rPr>
          <w:rPrChange w:id="1607" w:author="Anastasiya" w:date="2025-07-01T16:21:00Z">
            <w:rPr/>
          </w:rPrChange>
        </w:rPr>
        <w:t>Ответственные</w:t>
      </w:r>
      <w:r w:rsidRPr="00135502">
        <w:rPr>
          <w:spacing w:val="6"/>
          <w:rPrChange w:id="1608" w:author="Anastasiya" w:date="2025-07-01T16:21:00Z">
            <w:rPr>
              <w:spacing w:val="6"/>
            </w:rPr>
          </w:rPrChange>
        </w:rPr>
        <w:t xml:space="preserve"> </w:t>
      </w:r>
      <w:r w:rsidRPr="00135502">
        <w:rPr>
          <w:rPrChange w:id="1609" w:author="Anastasiya" w:date="2025-07-01T16:21:00Z">
            <w:rPr/>
          </w:rPrChange>
        </w:rPr>
        <w:t>лица,</w:t>
      </w:r>
      <w:r w:rsidRPr="00135502">
        <w:rPr>
          <w:spacing w:val="-8"/>
          <w:rPrChange w:id="1610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1611" w:author="Anastasiya" w:date="2025-07-01T16:21:00Z">
            <w:rPr/>
          </w:rPrChange>
        </w:rPr>
        <w:t>уполномоченное</w:t>
      </w:r>
      <w:r w:rsidRPr="00135502">
        <w:rPr>
          <w:spacing w:val="-15"/>
          <w:rPrChange w:id="1612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613" w:author="Anastasiya" w:date="2025-07-01T16:21:00Z">
            <w:rPr/>
          </w:rPrChange>
        </w:rPr>
        <w:t>вести</w:t>
      </w:r>
      <w:r w:rsidRPr="00135502">
        <w:rPr>
          <w:spacing w:val="-2"/>
          <w:rPrChange w:id="1614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615" w:author="Anastasiya" w:date="2025-07-01T16:21:00Z">
            <w:rPr/>
          </w:rPrChange>
        </w:rPr>
        <w:t>переписку</w:t>
      </w:r>
      <w:r w:rsidRPr="00135502">
        <w:rPr>
          <w:spacing w:val="-2"/>
          <w:rPrChange w:id="1616" w:author="Anastasiya" w:date="2025-07-01T16:21:00Z">
            <w:rPr>
              <w:spacing w:val="-2"/>
            </w:rPr>
          </w:rPrChange>
        </w:rPr>
        <w:t xml:space="preserve"> </w:t>
      </w:r>
      <w:r w:rsidRPr="00135502">
        <w:rPr>
          <w:rPrChange w:id="1617" w:author="Anastasiya" w:date="2025-07-01T16:21:00Z">
            <w:rPr/>
          </w:rPrChange>
        </w:rPr>
        <w:t>от</w:t>
      </w:r>
      <w:r w:rsidRPr="00135502">
        <w:rPr>
          <w:spacing w:val="-15"/>
          <w:rPrChange w:id="1618" w:author="Anastasiya" w:date="2025-07-01T16:21:00Z">
            <w:rPr>
              <w:spacing w:val="-15"/>
            </w:rPr>
          </w:rPrChange>
        </w:rPr>
        <w:t xml:space="preserve"> </w:t>
      </w:r>
      <w:r w:rsidRPr="00135502">
        <w:rPr>
          <w:rPrChange w:id="1619" w:author="Anastasiya" w:date="2025-07-01T16:21:00Z">
            <w:rPr/>
          </w:rPrChange>
        </w:rPr>
        <w:t xml:space="preserve">Заказчика </w:t>
      </w:r>
      <w:proofErr w:type="spellStart"/>
      <w:r w:rsidR="00A252EA" w:rsidRPr="00135502">
        <w:rPr>
          <w:rPrChange w:id="1620" w:author="Anastasiya" w:date="2025-07-01T16:21:00Z">
            <w:rPr/>
          </w:rPrChange>
        </w:rPr>
        <w:t>Петровций</w:t>
      </w:r>
      <w:proofErr w:type="spellEnd"/>
      <w:r w:rsidRPr="00135502">
        <w:rPr>
          <w:spacing w:val="19"/>
          <w:rPrChange w:id="1621" w:author="Anastasiya" w:date="2025-07-01T16:21:00Z">
            <w:rPr>
              <w:spacing w:val="19"/>
            </w:rPr>
          </w:rPrChange>
        </w:rPr>
        <w:t xml:space="preserve"> </w:t>
      </w:r>
      <w:r w:rsidR="00A252EA" w:rsidRPr="00135502">
        <w:rPr>
          <w:rPrChange w:id="1622" w:author="Anastasiya" w:date="2025-07-01T16:21:00Z">
            <w:rPr/>
          </w:rPrChange>
        </w:rPr>
        <w:t>Андрей</w:t>
      </w:r>
      <w:r w:rsidRPr="00135502">
        <w:rPr>
          <w:spacing w:val="25"/>
          <w:rPrChange w:id="1623" w:author="Anastasiya" w:date="2025-07-01T16:21:00Z">
            <w:rPr>
              <w:spacing w:val="25"/>
            </w:rPr>
          </w:rPrChange>
        </w:rPr>
        <w:t xml:space="preserve"> </w:t>
      </w:r>
      <w:r w:rsidR="00A252EA" w:rsidRPr="00135502">
        <w:rPr>
          <w:rPrChange w:id="1624" w:author="Anastasiya" w:date="2025-07-01T16:21:00Z">
            <w:rPr/>
          </w:rPrChange>
        </w:rPr>
        <w:t>Иванович</w:t>
      </w:r>
      <w:r w:rsidRPr="00135502">
        <w:rPr>
          <w:rPrChange w:id="1625" w:author="Anastasiya" w:date="2025-07-01T16:21:00Z">
            <w:rPr/>
          </w:rPrChange>
        </w:rPr>
        <w:t>, 8</w:t>
      </w:r>
      <w:r w:rsidR="00A252EA" w:rsidRPr="00135502">
        <w:rPr>
          <w:rPrChange w:id="1626" w:author="Anastasiya" w:date="2025-07-01T16:21:00Z">
            <w:rPr/>
          </w:rPrChange>
        </w:rPr>
        <w:t> 901-787-02-78</w:t>
      </w:r>
      <w:r w:rsidRPr="00135502">
        <w:rPr>
          <w:rPrChange w:id="1627" w:author="Anastasiya" w:date="2025-07-01T16:21:00Z">
            <w:rPr/>
          </w:rPrChange>
        </w:rPr>
        <w:t>,</w:t>
      </w:r>
      <w:r w:rsidRPr="00135502">
        <w:rPr>
          <w:spacing w:val="-4"/>
          <w:rPrChange w:id="1628" w:author="Anastasiya" w:date="2025-07-01T16:21:00Z">
            <w:rPr>
              <w:spacing w:val="-4"/>
            </w:rPr>
          </w:rPrChange>
        </w:rPr>
        <w:t xml:space="preserve"> </w:t>
      </w:r>
      <w:proofErr w:type="spellStart"/>
      <w:r w:rsidR="00A252EA" w:rsidRPr="00135502">
        <w:rPr>
          <w:spacing w:val="-4"/>
          <w:lang w:val="en-US"/>
          <w:rPrChange w:id="1629" w:author="Anastasiya" w:date="2025-07-01T16:21:00Z">
            <w:rPr>
              <w:spacing w:val="-4"/>
              <w:lang w:val="en-US"/>
            </w:rPr>
          </w:rPrChange>
        </w:rPr>
        <w:t>petrovtsy</w:t>
      </w:r>
      <w:proofErr w:type="spellEnd"/>
      <w:r w:rsidR="00A252EA" w:rsidRPr="00135502">
        <w:rPr>
          <w:spacing w:val="-4"/>
          <w:rPrChange w:id="1630" w:author="Anastasiya" w:date="2025-07-01T16:21:00Z">
            <w:rPr>
              <w:spacing w:val="-4"/>
            </w:rPr>
          </w:rPrChange>
        </w:rPr>
        <w:t>.</w:t>
      </w:r>
      <w:r w:rsidR="00A252EA" w:rsidRPr="00135502">
        <w:rPr>
          <w:spacing w:val="-4"/>
          <w:lang w:val="en-US"/>
          <w:rPrChange w:id="1631" w:author="Anastasiya" w:date="2025-07-01T16:21:00Z">
            <w:rPr>
              <w:spacing w:val="-4"/>
              <w:lang w:val="en-US"/>
            </w:rPr>
          </w:rPrChange>
        </w:rPr>
        <w:t>a</w:t>
      </w:r>
      <w:r w:rsidRPr="00135502">
        <w:rPr>
          <w:rPrChange w:id="1632" w:author="Anastasiya" w:date="2025-07-01T16:21:00Z">
            <w:rPr/>
          </w:rPrChange>
        </w:rPr>
        <w:t>@</w:t>
      </w:r>
      <w:r w:rsidR="00A252EA" w:rsidRPr="00135502">
        <w:rPr>
          <w:lang w:val="en-US"/>
          <w:rPrChange w:id="1633" w:author="Anastasiya" w:date="2025-07-01T16:21:00Z">
            <w:rPr>
              <w:lang w:val="en-US"/>
            </w:rPr>
          </w:rPrChange>
        </w:rPr>
        <w:t>g</w:t>
      </w:r>
      <w:proofErr w:type="spellStart"/>
      <w:r w:rsidRPr="00135502">
        <w:rPr>
          <w:rPrChange w:id="1634" w:author="Anastasiya" w:date="2025-07-01T16:21:00Z">
            <w:rPr/>
          </w:rPrChange>
        </w:rPr>
        <w:t>mail</w:t>
      </w:r>
      <w:proofErr w:type="spellEnd"/>
      <w:r w:rsidRPr="00135502">
        <w:rPr>
          <w:rPrChange w:id="1635" w:author="Anastasiya" w:date="2025-07-01T16:21:00Z">
            <w:rPr/>
          </w:rPrChange>
        </w:rPr>
        <w:t>.</w:t>
      </w:r>
      <w:r w:rsidR="00A252EA" w:rsidRPr="00135502">
        <w:rPr>
          <w:lang w:val="en-US"/>
          <w:rPrChange w:id="1636" w:author="Anastasiya" w:date="2025-07-01T16:21:00Z">
            <w:rPr>
              <w:lang w:val="en-US"/>
            </w:rPr>
          </w:rPrChange>
        </w:rPr>
        <w:t>com</w:t>
      </w:r>
    </w:p>
    <w:p w:rsidR="00620858" w:rsidRPr="00135502" w:rsidRDefault="00C275B5" w:rsidP="00135502">
      <w:pPr>
        <w:pStyle w:val="a4"/>
        <w:numPr>
          <w:ilvl w:val="1"/>
          <w:numId w:val="5"/>
        </w:numPr>
        <w:tabs>
          <w:tab w:val="left" w:pos="2002"/>
        </w:tabs>
        <w:spacing w:before="0"/>
        <w:ind w:left="2002" w:hanging="685"/>
        <w:rPr>
          <w:rPrChange w:id="1637" w:author="Anastasiya" w:date="2025-07-01T16:21:00Z">
            <w:rPr/>
          </w:rPrChange>
        </w:rPr>
        <w:pPrChange w:id="1638" w:author="Anastasiya" w:date="2025-07-01T16:21:00Z">
          <w:pPr>
            <w:pStyle w:val="a4"/>
            <w:numPr>
              <w:ilvl w:val="1"/>
              <w:numId w:val="5"/>
            </w:numPr>
            <w:tabs>
              <w:tab w:val="left" w:pos="2002"/>
            </w:tabs>
            <w:spacing w:before="0" w:line="263" w:lineRule="exact"/>
            <w:ind w:left="2002" w:hanging="685"/>
          </w:pPr>
        </w:pPrChange>
      </w:pPr>
      <w:r w:rsidRPr="00135502">
        <w:rPr>
          <w:rPrChange w:id="1639" w:author="Anastasiya" w:date="2025-07-01T16:21:00Z">
            <w:rPr/>
          </w:rPrChange>
        </w:rPr>
        <w:t>Ответственные</w:t>
      </w:r>
      <w:r w:rsidRPr="00135502">
        <w:rPr>
          <w:spacing w:val="6"/>
          <w:rPrChange w:id="1640" w:author="Anastasiya" w:date="2025-07-01T16:21:00Z">
            <w:rPr>
              <w:spacing w:val="6"/>
            </w:rPr>
          </w:rPrChange>
        </w:rPr>
        <w:t xml:space="preserve"> </w:t>
      </w:r>
      <w:r w:rsidRPr="00135502">
        <w:rPr>
          <w:rPrChange w:id="1641" w:author="Anastasiya" w:date="2025-07-01T16:21:00Z">
            <w:rPr/>
          </w:rPrChange>
        </w:rPr>
        <w:t>лица,</w:t>
      </w:r>
      <w:r w:rsidRPr="00135502">
        <w:rPr>
          <w:spacing w:val="-3"/>
          <w:rPrChange w:id="1642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rPrChange w:id="1643" w:author="Anastasiya" w:date="2025-07-01T16:21:00Z">
            <w:rPr/>
          </w:rPrChange>
        </w:rPr>
        <w:t>уполномоченные</w:t>
      </w:r>
      <w:r w:rsidRPr="00135502">
        <w:rPr>
          <w:spacing w:val="-13"/>
          <w:rPrChange w:id="1644" w:author="Anastasiya" w:date="2025-07-01T16:21:00Z">
            <w:rPr>
              <w:spacing w:val="-13"/>
            </w:rPr>
          </w:rPrChange>
        </w:rPr>
        <w:t xml:space="preserve"> </w:t>
      </w:r>
      <w:r w:rsidRPr="00135502">
        <w:rPr>
          <w:rPrChange w:id="1645" w:author="Anastasiya" w:date="2025-07-01T16:21:00Z">
            <w:rPr/>
          </w:rPrChange>
        </w:rPr>
        <w:t>вести</w:t>
      </w:r>
      <w:r w:rsidRPr="00135502">
        <w:rPr>
          <w:spacing w:val="4"/>
          <w:rPrChange w:id="1646" w:author="Anastasiya" w:date="2025-07-01T16:21:00Z">
            <w:rPr>
              <w:spacing w:val="4"/>
            </w:rPr>
          </w:rPrChange>
        </w:rPr>
        <w:t xml:space="preserve"> </w:t>
      </w:r>
      <w:r w:rsidRPr="00135502">
        <w:rPr>
          <w:rPrChange w:id="1647" w:author="Anastasiya" w:date="2025-07-01T16:21:00Z">
            <w:rPr/>
          </w:rPrChange>
        </w:rPr>
        <w:t>переписку</w:t>
      </w:r>
      <w:r w:rsidRPr="00135502">
        <w:rPr>
          <w:spacing w:val="1"/>
          <w:rPrChange w:id="1648" w:author="Anastasiya" w:date="2025-07-01T16:21:00Z">
            <w:rPr>
              <w:spacing w:val="1"/>
            </w:rPr>
          </w:rPrChange>
        </w:rPr>
        <w:t xml:space="preserve"> </w:t>
      </w:r>
      <w:r w:rsidRPr="00135502">
        <w:rPr>
          <w:rPrChange w:id="1649" w:author="Anastasiya" w:date="2025-07-01T16:21:00Z">
            <w:rPr/>
          </w:rPrChange>
        </w:rPr>
        <w:t>от</w:t>
      </w:r>
      <w:r w:rsidRPr="00135502">
        <w:rPr>
          <w:spacing w:val="-3"/>
          <w:rPrChange w:id="1650" w:author="Anastasiya" w:date="2025-07-01T16:21:00Z">
            <w:rPr>
              <w:spacing w:val="-3"/>
            </w:rPr>
          </w:rPrChange>
        </w:rPr>
        <w:t xml:space="preserve"> </w:t>
      </w:r>
      <w:r w:rsidRPr="00135502">
        <w:rPr>
          <w:spacing w:val="-2"/>
          <w:rPrChange w:id="1651" w:author="Anastasiya" w:date="2025-07-01T16:21:00Z">
            <w:rPr>
              <w:spacing w:val="-2"/>
            </w:rPr>
          </w:rPrChange>
        </w:rPr>
        <w:t>Исполнителя:</w:t>
      </w:r>
    </w:p>
    <w:p w:rsidR="00620858" w:rsidRPr="00135502" w:rsidDel="00135502" w:rsidRDefault="00651626" w:rsidP="00135502">
      <w:pPr>
        <w:tabs>
          <w:tab w:val="left" w:pos="2002"/>
        </w:tabs>
        <w:ind w:left="1328"/>
        <w:rPr>
          <w:del w:id="1652" w:author="Anastasiya" w:date="2025-07-01T16:24:00Z"/>
          <w:spacing w:val="-2"/>
          <w:rPrChange w:id="1653" w:author="Anastasiya" w:date="2025-07-01T16:21:00Z">
            <w:rPr>
              <w:del w:id="1654" w:author="Anastasiya" w:date="2025-07-01T16:24:00Z"/>
              <w:spacing w:val="-2"/>
            </w:rPr>
          </w:rPrChange>
        </w:rPr>
        <w:pPrChange w:id="1655" w:author="Anastasiya" w:date="2025-07-01T16:21:00Z">
          <w:pPr>
            <w:tabs>
              <w:tab w:val="left" w:pos="2002"/>
            </w:tabs>
            <w:spacing w:line="263" w:lineRule="exact"/>
            <w:ind w:left="1328"/>
          </w:pPr>
        </w:pPrChange>
      </w:pPr>
      <w:r w:rsidRPr="00135502">
        <w:rPr>
          <w:spacing w:val="-2"/>
          <w:rPrChange w:id="1656" w:author="Anastasiya" w:date="2025-07-01T16:21:00Z">
            <w:rPr>
              <w:spacing w:val="-2"/>
            </w:rPr>
          </w:rPrChange>
        </w:rPr>
        <w:t xml:space="preserve">             Григорьев Никита Алексеевич, 8 926-047-86-68</w:t>
      </w:r>
    </w:p>
    <w:p w:rsidR="00651626" w:rsidRPr="00135502" w:rsidRDefault="00651626" w:rsidP="00135502">
      <w:pPr>
        <w:tabs>
          <w:tab w:val="left" w:pos="2002"/>
        </w:tabs>
        <w:ind w:left="1328"/>
        <w:rPr>
          <w:rFonts w:ascii="Cambria"/>
          <w:rPrChange w:id="1657" w:author="Anastasiya" w:date="2025-07-01T16:21:00Z">
            <w:rPr>
              <w:rFonts w:ascii="Cambria"/>
            </w:rPr>
          </w:rPrChange>
        </w:rPr>
        <w:pPrChange w:id="1658" w:author="Anastasiya" w:date="2025-07-01T16:24:00Z">
          <w:pPr>
            <w:tabs>
              <w:tab w:val="left" w:pos="2002"/>
            </w:tabs>
            <w:spacing w:line="263" w:lineRule="exact"/>
            <w:ind w:left="1328"/>
          </w:pPr>
        </w:pPrChange>
      </w:pPr>
    </w:p>
    <w:p w:rsidR="00620858" w:rsidRPr="00135502" w:rsidDel="00135502" w:rsidRDefault="00C275B5" w:rsidP="00135502">
      <w:pPr>
        <w:pStyle w:val="a3"/>
        <w:ind w:left="2061" w:right="665" w:hanging="668"/>
        <w:jc w:val="both"/>
        <w:rPr>
          <w:del w:id="1659" w:author="Anastasiya" w:date="2025-07-01T16:23:00Z"/>
          <w:sz w:val="22"/>
          <w:szCs w:val="22"/>
          <w:rPrChange w:id="1660" w:author="Anastasiya" w:date="2025-07-01T16:21:00Z">
            <w:rPr>
              <w:del w:id="1661" w:author="Anastasiya" w:date="2025-07-01T16:23:00Z"/>
              <w:sz w:val="22"/>
              <w:szCs w:val="22"/>
            </w:rPr>
          </w:rPrChange>
        </w:rPr>
        <w:pPrChange w:id="1662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  <w:r w:rsidRPr="00135502">
        <w:rPr>
          <w:sz w:val="22"/>
          <w:szCs w:val="22"/>
          <w:rPrChange w:id="1663" w:author="Anastasiya" w:date="2025-07-01T16:21:00Z">
            <w:rPr>
              <w:sz w:val="22"/>
              <w:szCs w:val="22"/>
            </w:rPr>
          </w:rPrChange>
        </w:rPr>
        <w:t>10.11</w:t>
      </w:r>
      <w:r w:rsidRPr="00135502">
        <w:rPr>
          <w:spacing w:val="40"/>
          <w:sz w:val="22"/>
          <w:szCs w:val="22"/>
          <w:rPrChange w:id="1664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65" w:author="Anastasiya" w:date="2025-07-01T16:21:00Z">
            <w:rPr>
              <w:sz w:val="22"/>
              <w:szCs w:val="22"/>
            </w:rPr>
          </w:rPrChange>
        </w:rPr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135502">
        <w:rPr>
          <w:spacing w:val="-2"/>
          <w:sz w:val="22"/>
          <w:szCs w:val="22"/>
          <w:rPrChange w:id="1666" w:author="Anastasiya" w:date="2025-07-01T16:21:00Z">
            <w:rPr>
              <w:spacing w:val="-2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67" w:author="Anastasiya" w:date="2025-07-01T16:21:00Z">
            <w:rPr>
              <w:sz w:val="22"/>
              <w:szCs w:val="22"/>
            </w:rPr>
          </w:rPrChange>
        </w:rPr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135502">
        <w:rPr>
          <w:spacing w:val="-9"/>
          <w:sz w:val="22"/>
          <w:szCs w:val="22"/>
          <w:rPrChange w:id="1668" w:author="Anastasiya" w:date="2025-07-01T16:21:00Z">
            <w:rPr>
              <w:spacing w:val="-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69" w:author="Anastasiya" w:date="2025-07-01T16:21:00Z">
            <w:rPr>
              <w:sz w:val="22"/>
              <w:szCs w:val="22"/>
            </w:rPr>
          </w:rPrChange>
        </w:rPr>
        <w:t>том числе уведомлений, претензий, актов,</w:t>
      </w:r>
      <w:r w:rsidRPr="00135502">
        <w:rPr>
          <w:spacing w:val="-4"/>
          <w:sz w:val="22"/>
          <w:szCs w:val="22"/>
          <w:rPrChange w:id="1670" w:author="Anastasiya" w:date="2025-07-01T16:21:00Z">
            <w:rPr>
              <w:spacing w:val="-4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71" w:author="Anastasiya" w:date="2025-07-01T16:21:00Z">
            <w:rPr>
              <w:sz w:val="22"/>
              <w:szCs w:val="22"/>
            </w:rPr>
          </w:rPrChange>
        </w:rPr>
        <w:t>счетов, направленных друг</w:t>
      </w:r>
      <w:r w:rsidRPr="00135502">
        <w:rPr>
          <w:spacing w:val="-6"/>
          <w:sz w:val="22"/>
          <w:szCs w:val="22"/>
          <w:rPrChange w:id="1672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73" w:author="Anastasiya" w:date="2025-07-01T16:21:00Z">
            <w:rPr>
              <w:sz w:val="22"/>
              <w:szCs w:val="22"/>
            </w:rPr>
          </w:rPrChange>
        </w:rPr>
        <w:t>другу в электронном виде во исполнение настоящего Договора по указанным адресам электронной почты в пунктах</w:t>
      </w:r>
      <w:r w:rsidRPr="00135502">
        <w:rPr>
          <w:spacing w:val="21"/>
          <w:sz w:val="22"/>
          <w:szCs w:val="22"/>
          <w:rPrChange w:id="1674" w:author="Anastasiya" w:date="2025-07-01T16:21:00Z">
            <w:rPr>
              <w:spacing w:val="2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75" w:author="Anastasiya" w:date="2025-07-01T16:21:00Z">
            <w:rPr>
              <w:sz w:val="22"/>
              <w:szCs w:val="22"/>
            </w:rPr>
          </w:rPrChange>
        </w:rPr>
        <w:t>10.9. и 10.</w:t>
      </w:r>
      <w:r w:rsidRPr="00135502">
        <w:rPr>
          <w:spacing w:val="-29"/>
          <w:sz w:val="22"/>
          <w:szCs w:val="22"/>
          <w:rPrChange w:id="1676" w:author="Anastasiya" w:date="2025-07-01T16:21:00Z">
            <w:rPr>
              <w:spacing w:val="-2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677" w:author="Anastasiya" w:date="2025-07-01T16:21:00Z">
            <w:rPr>
              <w:sz w:val="22"/>
              <w:szCs w:val="22"/>
            </w:rPr>
          </w:rPrChange>
        </w:rPr>
        <w:t>10. настоящего Договора.</w:t>
      </w:r>
      <w:ins w:id="1678" w:author="Anastasiya" w:date="2025-07-01T16:23:00Z">
        <w:r w:rsidR="00135502">
          <w:rPr>
            <w:sz w:val="22"/>
            <w:szCs w:val="22"/>
          </w:rPr>
          <w:t xml:space="preserve"> </w:t>
        </w:r>
      </w:ins>
    </w:p>
    <w:p w:rsidR="00651626" w:rsidRPr="00135502" w:rsidDel="00135502" w:rsidRDefault="00651626" w:rsidP="00135502">
      <w:pPr>
        <w:pStyle w:val="a3"/>
        <w:ind w:left="2061" w:right="665" w:hanging="668"/>
        <w:jc w:val="both"/>
        <w:rPr>
          <w:del w:id="1679" w:author="Anastasiya" w:date="2025-07-01T16:23:00Z"/>
          <w:sz w:val="22"/>
          <w:szCs w:val="22"/>
          <w:rPrChange w:id="1680" w:author="Anastasiya" w:date="2025-07-01T16:21:00Z">
            <w:rPr>
              <w:del w:id="1681" w:author="Anastasiya" w:date="2025-07-01T16:23:00Z"/>
              <w:sz w:val="22"/>
              <w:szCs w:val="22"/>
            </w:rPr>
          </w:rPrChange>
        </w:rPr>
        <w:pPrChange w:id="1682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 w:rsidP="00135502">
      <w:pPr>
        <w:pStyle w:val="a3"/>
        <w:ind w:left="2061" w:right="665" w:hanging="668"/>
        <w:jc w:val="both"/>
        <w:rPr>
          <w:del w:id="1683" w:author="Anastasiya" w:date="2025-07-01T16:23:00Z"/>
          <w:sz w:val="22"/>
          <w:szCs w:val="22"/>
          <w:rPrChange w:id="1684" w:author="Anastasiya" w:date="2025-07-01T16:21:00Z">
            <w:rPr>
              <w:del w:id="1685" w:author="Anastasiya" w:date="2025-07-01T16:23:00Z"/>
              <w:sz w:val="22"/>
              <w:szCs w:val="22"/>
            </w:rPr>
          </w:rPrChange>
        </w:rPr>
        <w:pPrChange w:id="1686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 w:rsidP="00135502">
      <w:pPr>
        <w:pStyle w:val="a3"/>
        <w:ind w:left="2061" w:right="665" w:hanging="668"/>
        <w:jc w:val="both"/>
        <w:rPr>
          <w:del w:id="1687" w:author="Anastasiya" w:date="2025-07-01T16:23:00Z"/>
          <w:sz w:val="22"/>
          <w:szCs w:val="22"/>
          <w:rPrChange w:id="1688" w:author="Anastasiya" w:date="2025-07-01T16:21:00Z">
            <w:rPr>
              <w:del w:id="1689" w:author="Anastasiya" w:date="2025-07-01T16:23:00Z"/>
              <w:sz w:val="22"/>
              <w:szCs w:val="22"/>
            </w:rPr>
          </w:rPrChange>
        </w:rPr>
        <w:pPrChange w:id="1690" w:author="Anastasiya" w:date="2025-07-01T16:21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51626" w:rsidRPr="00135502" w:rsidDel="00135502" w:rsidRDefault="00651626" w:rsidP="00135502">
      <w:pPr>
        <w:pStyle w:val="a3"/>
        <w:ind w:right="665"/>
        <w:jc w:val="both"/>
        <w:rPr>
          <w:del w:id="1691" w:author="Anastasiya" w:date="2025-07-01T16:23:00Z"/>
          <w:sz w:val="22"/>
          <w:szCs w:val="22"/>
          <w:rPrChange w:id="1692" w:author="Anastasiya" w:date="2025-07-01T16:21:00Z">
            <w:rPr>
              <w:del w:id="1693" w:author="Anastasiya" w:date="2025-07-01T16:23:00Z"/>
              <w:sz w:val="22"/>
              <w:szCs w:val="22"/>
            </w:rPr>
          </w:rPrChange>
        </w:rPr>
        <w:pPrChange w:id="1694" w:author="Anastasiya" w:date="2025-07-01T16:23:00Z">
          <w:pPr>
            <w:pStyle w:val="a3"/>
            <w:spacing w:line="276" w:lineRule="auto"/>
            <w:ind w:left="2061" w:right="665" w:hanging="668"/>
            <w:jc w:val="both"/>
          </w:pPr>
        </w:pPrChange>
      </w:pPr>
    </w:p>
    <w:p w:rsidR="00620858" w:rsidRPr="00135502" w:rsidRDefault="00C275B5" w:rsidP="00135502">
      <w:pPr>
        <w:pStyle w:val="a3"/>
        <w:ind w:left="2061" w:right="665" w:hanging="668"/>
        <w:jc w:val="both"/>
        <w:rPr>
          <w:sz w:val="22"/>
          <w:szCs w:val="22"/>
          <w:rPrChange w:id="1695" w:author="Anastasiya" w:date="2025-07-01T16:21:00Z">
            <w:rPr>
              <w:sz w:val="22"/>
              <w:szCs w:val="22"/>
            </w:rPr>
          </w:rPrChange>
        </w:rPr>
        <w:pPrChange w:id="1696" w:author="Anastasiya" w:date="2025-07-01T16:23:00Z">
          <w:pPr>
            <w:pStyle w:val="a3"/>
            <w:spacing w:before="199" w:line="276" w:lineRule="auto"/>
            <w:ind w:left="2051" w:right="680" w:hanging="2"/>
            <w:jc w:val="both"/>
          </w:pPr>
        </w:pPrChange>
      </w:pPr>
      <w:r w:rsidRPr="00135502">
        <w:rPr>
          <w:sz w:val="22"/>
          <w:szCs w:val="22"/>
          <w:rPrChange w:id="1697" w:author="Anastasiya" w:date="2025-07-01T16:21:00Z">
            <w:rPr>
              <w:sz w:val="22"/>
              <w:szCs w:val="22"/>
            </w:rPr>
          </w:rPrChange>
        </w:rPr>
        <w:t>Ка</w:t>
      </w:r>
      <w:r w:rsidR="00A252EA" w:rsidRPr="00135502">
        <w:rPr>
          <w:sz w:val="22"/>
          <w:szCs w:val="22"/>
          <w:rPrChange w:id="1698" w:author="Anastasiya" w:date="2025-07-01T16:21:00Z">
            <w:rPr>
              <w:sz w:val="22"/>
              <w:szCs w:val="22"/>
            </w:rPr>
          </w:rPrChange>
        </w:rPr>
        <w:t>ж</w:t>
      </w:r>
      <w:r w:rsidRPr="00135502">
        <w:rPr>
          <w:sz w:val="22"/>
          <w:szCs w:val="22"/>
          <w:rPrChange w:id="1699" w:author="Anastasiya" w:date="2025-07-01T16:21:00Z">
            <w:rPr>
              <w:sz w:val="22"/>
              <w:szCs w:val="22"/>
            </w:rPr>
          </w:rPrChange>
        </w:rPr>
        <w:t>дая из Сторон несет риск не извещения второй Стороны об изменении своего адреса электронной почты.</w:t>
      </w:r>
      <w:r w:rsidRPr="00135502">
        <w:rPr>
          <w:spacing w:val="-6"/>
          <w:sz w:val="22"/>
          <w:szCs w:val="22"/>
          <w:rPrChange w:id="1700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01" w:author="Anastasiya" w:date="2025-07-01T16:21:00Z">
            <w:rPr>
              <w:sz w:val="22"/>
              <w:szCs w:val="22"/>
            </w:rPr>
          </w:rPrChange>
        </w:rPr>
        <w:t>В</w:t>
      </w:r>
      <w:r w:rsidRPr="00135502">
        <w:rPr>
          <w:spacing w:val="-15"/>
          <w:sz w:val="22"/>
          <w:szCs w:val="22"/>
          <w:rPrChange w:id="1702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03" w:author="Anastasiya" w:date="2025-07-01T16:21:00Z">
            <w:rPr>
              <w:sz w:val="22"/>
              <w:szCs w:val="22"/>
            </w:rPr>
          </w:rPrChange>
        </w:rPr>
        <w:t>случае</w:t>
      </w:r>
      <w:r w:rsidRPr="00135502">
        <w:rPr>
          <w:spacing w:val="-10"/>
          <w:sz w:val="22"/>
          <w:szCs w:val="22"/>
          <w:rPrChange w:id="1704" w:author="Anastasiya" w:date="2025-07-01T16:21:00Z">
            <w:rPr>
              <w:spacing w:val="-1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05" w:author="Anastasiya" w:date="2025-07-01T16:21:00Z">
            <w:rPr>
              <w:sz w:val="22"/>
              <w:szCs w:val="22"/>
            </w:rPr>
          </w:rPrChange>
        </w:rPr>
        <w:t>уклонения</w:t>
      </w:r>
      <w:r w:rsidRPr="00135502">
        <w:rPr>
          <w:spacing w:val="-3"/>
          <w:sz w:val="22"/>
          <w:szCs w:val="22"/>
          <w:rPrChange w:id="1706" w:author="Anastasiya" w:date="2025-07-01T16:21:00Z">
            <w:rPr>
              <w:spacing w:val="-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07" w:author="Anastasiya" w:date="2025-07-01T16:21:00Z">
            <w:rPr>
              <w:sz w:val="22"/>
              <w:szCs w:val="22"/>
            </w:rPr>
          </w:rPrChange>
        </w:rPr>
        <w:t>Стороны</w:t>
      </w:r>
      <w:r w:rsidRPr="00135502">
        <w:rPr>
          <w:spacing w:val="-3"/>
          <w:sz w:val="22"/>
          <w:szCs w:val="22"/>
          <w:rPrChange w:id="1708" w:author="Anastasiya" w:date="2025-07-01T16:21:00Z">
            <w:rPr>
              <w:spacing w:val="-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09" w:author="Anastasiya" w:date="2025-07-01T16:21:00Z">
            <w:rPr>
              <w:sz w:val="22"/>
              <w:szCs w:val="22"/>
            </w:rPr>
          </w:rPrChange>
        </w:rPr>
        <w:t>от</w:t>
      </w:r>
      <w:r w:rsidRPr="00135502">
        <w:rPr>
          <w:spacing w:val="-11"/>
          <w:sz w:val="22"/>
          <w:szCs w:val="22"/>
          <w:rPrChange w:id="1710" w:author="Anastasiya" w:date="2025-07-01T16:21:00Z">
            <w:rPr>
              <w:spacing w:val="-1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11" w:author="Anastasiya" w:date="2025-07-01T16:21:00Z">
            <w:rPr>
              <w:sz w:val="22"/>
              <w:szCs w:val="22"/>
            </w:rPr>
          </w:rPrChange>
        </w:rPr>
        <w:t>получения</w:t>
      </w:r>
      <w:r w:rsidRPr="00135502">
        <w:rPr>
          <w:spacing w:val="-2"/>
          <w:sz w:val="22"/>
          <w:szCs w:val="22"/>
          <w:rPrChange w:id="1712" w:author="Anastasiya" w:date="2025-07-01T16:21:00Z">
            <w:rPr>
              <w:spacing w:val="-2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13" w:author="Anastasiya" w:date="2025-07-01T16:21:00Z">
            <w:rPr>
              <w:sz w:val="22"/>
              <w:szCs w:val="22"/>
            </w:rPr>
          </w:rPrChange>
        </w:rPr>
        <w:t>уведомления,</w:t>
      </w:r>
      <w:r w:rsidRPr="00135502">
        <w:rPr>
          <w:spacing w:val="-2"/>
          <w:sz w:val="22"/>
          <w:szCs w:val="22"/>
          <w:rPrChange w:id="1714" w:author="Anastasiya" w:date="2025-07-01T16:21:00Z">
            <w:rPr>
              <w:spacing w:val="-2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15" w:author="Anastasiya" w:date="2025-07-01T16:21:00Z">
            <w:rPr>
              <w:sz w:val="22"/>
              <w:szCs w:val="22"/>
            </w:rPr>
          </w:rPrChange>
        </w:rPr>
        <w:t>направленного второй</w:t>
      </w:r>
      <w:r w:rsidRPr="00135502">
        <w:rPr>
          <w:spacing w:val="-5"/>
          <w:sz w:val="22"/>
          <w:szCs w:val="22"/>
          <w:rPrChange w:id="1716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17" w:author="Anastasiya" w:date="2025-07-01T16:21:00Z">
            <w:rPr>
              <w:sz w:val="22"/>
              <w:szCs w:val="22"/>
            </w:rPr>
          </w:rPrChange>
        </w:rPr>
        <w:t>Стороной, уведомление считается полученным по</w:t>
      </w:r>
      <w:r w:rsidRPr="00135502">
        <w:rPr>
          <w:spacing w:val="-5"/>
          <w:sz w:val="22"/>
          <w:szCs w:val="22"/>
          <w:rPrChange w:id="1718" w:author="Anastasiya" w:date="2025-07-01T16:21:00Z">
            <w:rPr>
              <w:spacing w:val="-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19" w:author="Anastasiya" w:date="2025-07-01T16:21:00Z">
            <w:rPr>
              <w:sz w:val="22"/>
              <w:szCs w:val="22"/>
            </w:rPr>
          </w:rPrChange>
        </w:rPr>
        <w:t>истечении 6</w:t>
      </w:r>
      <w:r w:rsidRPr="00135502">
        <w:rPr>
          <w:spacing w:val="-15"/>
          <w:sz w:val="22"/>
          <w:szCs w:val="22"/>
          <w:rPrChange w:id="1720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21" w:author="Anastasiya" w:date="2025-07-01T16:21:00Z">
            <w:rPr>
              <w:sz w:val="22"/>
              <w:szCs w:val="22"/>
            </w:rPr>
          </w:rPrChange>
        </w:rPr>
        <w:t>(Шести) календарных дней с момента его направления.</w:t>
      </w:r>
    </w:p>
    <w:p w:rsidR="00620858" w:rsidRPr="00135502" w:rsidRDefault="00A252EA" w:rsidP="00135502">
      <w:pPr>
        <w:pStyle w:val="a3"/>
        <w:spacing w:before="184"/>
        <w:ind w:left="2041" w:right="679" w:hanging="668"/>
        <w:jc w:val="both"/>
        <w:rPr>
          <w:sz w:val="22"/>
          <w:szCs w:val="22"/>
          <w:rPrChange w:id="1722" w:author="Anastasiya" w:date="2025-07-01T16:21:00Z">
            <w:rPr>
              <w:sz w:val="22"/>
              <w:szCs w:val="22"/>
            </w:rPr>
          </w:rPrChange>
        </w:rPr>
        <w:pPrChange w:id="1723" w:author="Anastasiya" w:date="2025-07-01T16:21:00Z">
          <w:pPr>
            <w:pStyle w:val="a3"/>
            <w:spacing w:before="184" w:line="276" w:lineRule="auto"/>
            <w:ind w:left="2041" w:right="679" w:hanging="668"/>
            <w:jc w:val="both"/>
          </w:pPr>
        </w:pPrChange>
      </w:pPr>
      <w:r w:rsidRPr="00135502">
        <w:rPr>
          <w:position w:val="1"/>
          <w:sz w:val="22"/>
          <w:szCs w:val="22"/>
          <w:rPrChange w:id="1724" w:author="Anastasiya" w:date="2025-07-01T16:21:00Z">
            <w:rPr>
              <w:position w:val="1"/>
              <w:sz w:val="22"/>
              <w:szCs w:val="22"/>
            </w:rPr>
          </w:rPrChange>
        </w:rPr>
        <w:t>10.12</w:t>
      </w:r>
      <w:r w:rsidR="00C275B5" w:rsidRPr="00135502">
        <w:rPr>
          <w:position w:val="1"/>
          <w:sz w:val="22"/>
          <w:szCs w:val="22"/>
          <w:rPrChange w:id="1725" w:author="Anastasiya" w:date="2025-07-01T16:21:00Z">
            <w:rPr>
              <w:position w:val="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26" w:author="Anastasiya" w:date="2025-07-01T16:21:00Z">
            <w:rPr>
              <w:sz w:val="22"/>
              <w:szCs w:val="22"/>
            </w:rPr>
          </w:rPrChange>
        </w:rPr>
        <w:t>Сообщения (электронные письма),</w:t>
      </w:r>
      <w:r w:rsidR="00C275B5" w:rsidRPr="00135502">
        <w:rPr>
          <w:sz w:val="22"/>
          <w:szCs w:val="22"/>
          <w:rPrChange w:id="1727" w:author="Anastasiya" w:date="2025-07-01T16:21:00Z">
            <w:rPr>
              <w:sz w:val="22"/>
              <w:szCs w:val="22"/>
            </w:rPr>
          </w:rPrChange>
        </w:rPr>
        <w:t xml:space="preserve"> направленные адресатам, являются достаточным подтвер</w:t>
      </w:r>
      <w:r w:rsidRPr="00135502">
        <w:rPr>
          <w:sz w:val="22"/>
          <w:szCs w:val="22"/>
          <w:rPrChange w:id="1728" w:author="Anastasiya" w:date="2025-07-01T16:21:00Z">
            <w:rPr>
              <w:sz w:val="22"/>
              <w:szCs w:val="22"/>
            </w:rPr>
          </w:rPrChange>
        </w:rPr>
        <w:t>ж</w:t>
      </w:r>
      <w:r w:rsidR="00C275B5" w:rsidRPr="00135502">
        <w:rPr>
          <w:sz w:val="22"/>
          <w:szCs w:val="22"/>
          <w:rPrChange w:id="1729" w:author="Anastasiya" w:date="2025-07-01T16:21:00Z">
            <w:rPr>
              <w:sz w:val="22"/>
              <w:szCs w:val="22"/>
            </w:rPr>
          </w:rPrChange>
        </w:rPr>
        <w:t>дением</w:t>
      </w:r>
      <w:r w:rsidR="00C275B5" w:rsidRPr="00135502">
        <w:rPr>
          <w:spacing w:val="-3"/>
          <w:sz w:val="22"/>
          <w:szCs w:val="22"/>
          <w:rPrChange w:id="1730" w:author="Anastasiya" w:date="2025-07-01T16:21:00Z">
            <w:rPr>
              <w:spacing w:val="-3"/>
              <w:sz w:val="22"/>
              <w:szCs w:val="22"/>
            </w:rPr>
          </w:rPrChange>
        </w:rPr>
        <w:t xml:space="preserve"> </w:t>
      </w:r>
      <w:r w:rsidR="00C275B5" w:rsidRPr="00135502">
        <w:rPr>
          <w:sz w:val="22"/>
          <w:szCs w:val="22"/>
          <w:rPrChange w:id="1731" w:author="Anastasiya" w:date="2025-07-01T16:21:00Z">
            <w:rPr>
              <w:sz w:val="22"/>
              <w:szCs w:val="22"/>
            </w:rPr>
          </w:rPrChange>
        </w:rPr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135502">
        <w:rPr>
          <w:sz w:val="22"/>
          <w:szCs w:val="22"/>
          <w:rPrChange w:id="1732" w:author="Anastasiya" w:date="2025-07-01T16:21:00Z">
            <w:rPr>
              <w:sz w:val="22"/>
              <w:szCs w:val="22"/>
            </w:rPr>
          </w:rPrChange>
        </w:rPr>
        <w:t>ж</w:t>
      </w:r>
      <w:r w:rsidR="00C275B5" w:rsidRPr="00135502">
        <w:rPr>
          <w:sz w:val="22"/>
          <w:szCs w:val="22"/>
          <w:rPrChange w:id="1733" w:author="Anastasiya" w:date="2025-07-01T16:21:00Z">
            <w:rPr>
              <w:sz w:val="22"/>
              <w:szCs w:val="22"/>
            </w:rPr>
          </w:rPrChange>
        </w:rPr>
        <w:t>ащего оформления в соответствии с положениями действующего</w:t>
      </w:r>
      <w:r w:rsidR="00C275B5" w:rsidRPr="00135502">
        <w:rPr>
          <w:spacing w:val="26"/>
          <w:sz w:val="22"/>
          <w:szCs w:val="22"/>
          <w:rPrChange w:id="1734" w:author="Anastasiya" w:date="2025-07-01T16:21:00Z">
            <w:rPr>
              <w:spacing w:val="26"/>
              <w:sz w:val="22"/>
              <w:szCs w:val="22"/>
            </w:rPr>
          </w:rPrChange>
        </w:rPr>
        <w:t xml:space="preserve"> </w:t>
      </w:r>
      <w:r w:rsidR="00C275B5" w:rsidRPr="00135502">
        <w:rPr>
          <w:sz w:val="22"/>
          <w:szCs w:val="22"/>
          <w:rPrChange w:id="1735" w:author="Anastasiya" w:date="2025-07-01T16:21:00Z">
            <w:rPr>
              <w:sz w:val="22"/>
              <w:szCs w:val="22"/>
            </w:rPr>
          </w:rPrChange>
        </w:rPr>
        <w:t>процессуального законодательства Российской</w:t>
      </w:r>
      <w:r w:rsidR="00C275B5" w:rsidRPr="00135502">
        <w:rPr>
          <w:spacing w:val="23"/>
          <w:sz w:val="22"/>
          <w:szCs w:val="22"/>
          <w:rPrChange w:id="1736" w:author="Anastasiya" w:date="2025-07-01T16:21:00Z">
            <w:rPr>
              <w:spacing w:val="23"/>
              <w:sz w:val="22"/>
              <w:szCs w:val="22"/>
            </w:rPr>
          </w:rPrChange>
        </w:rPr>
        <w:t xml:space="preserve"> </w:t>
      </w:r>
      <w:r w:rsidR="00C275B5" w:rsidRPr="00135502">
        <w:rPr>
          <w:sz w:val="22"/>
          <w:szCs w:val="22"/>
          <w:rPrChange w:id="1737" w:author="Anastasiya" w:date="2025-07-01T16:21:00Z">
            <w:rPr>
              <w:sz w:val="22"/>
              <w:szCs w:val="22"/>
            </w:rPr>
          </w:rPrChange>
        </w:rPr>
        <w:t>Федерации.</w:t>
      </w:r>
    </w:p>
    <w:p w:rsidR="00620858" w:rsidRPr="00135502" w:rsidRDefault="00C275B5" w:rsidP="00135502">
      <w:pPr>
        <w:pStyle w:val="a3"/>
        <w:spacing w:before="191"/>
        <w:ind w:left="2031" w:right="679" w:firstLine="4"/>
        <w:jc w:val="both"/>
        <w:rPr>
          <w:sz w:val="22"/>
          <w:szCs w:val="22"/>
          <w:rPrChange w:id="1738" w:author="Anastasiya" w:date="2025-07-01T16:21:00Z">
            <w:rPr>
              <w:sz w:val="22"/>
              <w:szCs w:val="22"/>
            </w:rPr>
          </w:rPrChange>
        </w:rPr>
        <w:pPrChange w:id="1739" w:author="Anastasiya" w:date="2025-07-01T16:21:00Z">
          <w:pPr>
            <w:pStyle w:val="a3"/>
            <w:spacing w:before="191" w:line="276" w:lineRule="auto"/>
            <w:ind w:left="2031" w:right="679" w:firstLine="4"/>
            <w:jc w:val="both"/>
          </w:pPr>
        </w:pPrChange>
      </w:pPr>
      <w:r w:rsidRPr="00135502">
        <w:rPr>
          <w:sz w:val="22"/>
          <w:szCs w:val="22"/>
          <w:rPrChange w:id="1740" w:author="Anastasiya" w:date="2025-07-01T16:21:00Z">
            <w:rPr>
              <w:sz w:val="22"/>
              <w:szCs w:val="22"/>
            </w:rPr>
          </w:rPrChange>
        </w:rPr>
        <w:t>В</w:t>
      </w:r>
      <w:r w:rsidRPr="00135502">
        <w:rPr>
          <w:spacing w:val="-15"/>
          <w:sz w:val="22"/>
          <w:szCs w:val="22"/>
          <w:rPrChange w:id="1741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42" w:author="Anastasiya" w:date="2025-07-01T16:21:00Z">
            <w:rPr>
              <w:sz w:val="22"/>
              <w:szCs w:val="22"/>
            </w:rPr>
          </w:rPrChange>
        </w:rPr>
        <w:t>случае</w:t>
      </w:r>
      <w:r w:rsidRPr="00135502">
        <w:rPr>
          <w:spacing w:val="-11"/>
          <w:sz w:val="22"/>
          <w:szCs w:val="22"/>
          <w:rPrChange w:id="1743" w:author="Anastasiya" w:date="2025-07-01T16:21:00Z">
            <w:rPr>
              <w:spacing w:val="-1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44" w:author="Anastasiya" w:date="2025-07-01T16:21:00Z">
            <w:rPr>
              <w:sz w:val="22"/>
              <w:szCs w:val="22"/>
            </w:rPr>
          </w:rPrChange>
        </w:rPr>
        <w:t>изменения своего</w:t>
      </w:r>
      <w:r w:rsidRPr="00135502">
        <w:rPr>
          <w:spacing w:val="-1"/>
          <w:sz w:val="22"/>
          <w:szCs w:val="22"/>
          <w:rPrChange w:id="1745" w:author="Anastasiya" w:date="2025-07-01T16:21:00Z">
            <w:rPr>
              <w:spacing w:val="-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46" w:author="Anastasiya" w:date="2025-07-01T16:21:00Z">
            <w:rPr>
              <w:sz w:val="22"/>
              <w:szCs w:val="22"/>
            </w:rPr>
          </w:rPrChange>
        </w:rPr>
        <w:t>наименования, места</w:t>
      </w:r>
      <w:r w:rsidRPr="00135502">
        <w:rPr>
          <w:spacing w:val="-1"/>
          <w:sz w:val="22"/>
          <w:szCs w:val="22"/>
          <w:rPrChange w:id="1747" w:author="Anastasiya" w:date="2025-07-01T16:21:00Z">
            <w:rPr>
              <w:spacing w:val="-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48" w:author="Anastasiya" w:date="2025-07-01T16:21:00Z">
            <w:rPr>
              <w:sz w:val="22"/>
              <w:szCs w:val="22"/>
            </w:rPr>
          </w:rPrChange>
        </w:rPr>
        <w:t>нахождения, номера</w:t>
      </w:r>
      <w:r w:rsidRPr="00135502">
        <w:rPr>
          <w:spacing w:val="-1"/>
          <w:sz w:val="22"/>
          <w:szCs w:val="22"/>
          <w:rPrChange w:id="1749" w:author="Anastasiya" w:date="2025-07-01T16:21:00Z">
            <w:rPr>
              <w:spacing w:val="-1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50" w:author="Anastasiya" w:date="2025-07-01T16:21:00Z">
            <w:rPr>
              <w:sz w:val="22"/>
              <w:szCs w:val="22"/>
            </w:rPr>
          </w:rPrChange>
        </w:rPr>
        <w:t>кон</w:t>
      </w:r>
      <w:r w:rsidR="00A252EA" w:rsidRPr="00135502">
        <w:rPr>
          <w:sz w:val="22"/>
          <w:szCs w:val="22"/>
          <w:rPrChange w:id="1751" w:author="Anastasiya" w:date="2025-07-01T16:21:00Z">
            <w:rPr>
              <w:sz w:val="22"/>
              <w:szCs w:val="22"/>
            </w:rPr>
          </w:rPrChange>
        </w:rPr>
        <w:t>т</w:t>
      </w:r>
      <w:r w:rsidRPr="00135502">
        <w:rPr>
          <w:sz w:val="22"/>
          <w:szCs w:val="22"/>
          <w:rPrChange w:id="1752" w:author="Anastasiya" w:date="2025-07-01T16:21:00Z">
            <w:rPr>
              <w:sz w:val="22"/>
              <w:szCs w:val="22"/>
            </w:rPr>
          </w:rPrChange>
        </w:rPr>
        <w:t>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620858" w:rsidRPr="00135502" w:rsidRDefault="00C275B5" w:rsidP="00135502">
      <w:pPr>
        <w:pStyle w:val="20"/>
        <w:numPr>
          <w:ilvl w:val="0"/>
          <w:numId w:val="8"/>
        </w:numPr>
        <w:tabs>
          <w:tab w:val="left" w:pos="4648"/>
        </w:tabs>
        <w:spacing w:before="235"/>
        <w:ind w:left="4648" w:hanging="355"/>
        <w:jc w:val="left"/>
        <w:rPr>
          <w:b/>
          <w:sz w:val="22"/>
          <w:szCs w:val="22"/>
          <w:rPrChange w:id="1753" w:author="Anastasiya" w:date="2025-07-01T16:21:00Z">
            <w:rPr>
              <w:b/>
              <w:sz w:val="22"/>
              <w:szCs w:val="22"/>
            </w:rPr>
          </w:rPrChange>
        </w:rPr>
        <w:pPrChange w:id="1754" w:author="Anastasiya" w:date="2025-07-01T16:21:00Z">
          <w:pPr>
            <w:pStyle w:val="20"/>
            <w:numPr>
              <w:numId w:val="8"/>
            </w:numPr>
            <w:tabs>
              <w:tab w:val="left" w:pos="4648"/>
            </w:tabs>
            <w:spacing w:before="235"/>
            <w:ind w:left="4648" w:hanging="355"/>
          </w:pPr>
        </w:pPrChange>
      </w:pPr>
      <w:r w:rsidRPr="00135502">
        <w:rPr>
          <w:b/>
          <w:w w:val="105"/>
          <w:sz w:val="22"/>
          <w:szCs w:val="22"/>
          <w:rPrChange w:id="1755" w:author="Anastasiya" w:date="2025-07-01T16:21:00Z">
            <w:rPr>
              <w:b/>
              <w:w w:val="105"/>
              <w:sz w:val="22"/>
              <w:szCs w:val="22"/>
            </w:rPr>
          </w:rPrChange>
        </w:rPr>
        <w:t>ТЕРМИНЫ</w:t>
      </w:r>
      <w:r w:rsidRPr="00135502">
        <w:rPr>
          <w:b/>
          <w:spacing w:val="22"/>
          <w:w w:val="105"/>
          <w:sz w:val="22"/>
          <w:szCs w:val="22"/>
          <w:rPrChange w:id="1756" w:author="Anastasiya" w:date="2025-07-01T16:21:00Z">
            <w:rPr>
              <w:b/>
              <w:spacing w:val="22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1757" w:author="Anastasiya" w:date="2025-07-01T16:21:00Z">
            <w:rPr>
              <w:b/>
              <w:w w:val="105"/>
              <w:sz w:val="22"/>
              <w:szCs w:val="22"/>
            </w:rPr>
          </w:rPrChange>
        </w:rPr>
        <w:t>И</w:t>
      </w:r>
      <w:r w:rsidRPr="00135502">
        <w:rPr>
          <w:b/>
          <w:spacing w:val="-2"/>
          <w:w w:val="105"/>
          <w:sz w:val="22"/>
          <w:szCs w:val="22"/>
          <w:rPrChange w:id="1758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1759" w:author="Anastasiya" w:date="2025-07-01T16:21:00Z">
            <w:rPr>
              <w:b/>
              <w:w w:val="105"/>
              <w:sz w:val="22"/>
              <w:szCs w:val="22"/>
            </w:rPr>
          </w:rPrChange>
        </w:rPr>
        <w:t>ИХ</w:t>
      </w:r>
      <w:r w:rsidRPr="00135502">
        <w:rPr>
          <w:b/>
          <w:spacing w:val="6"/>
          <w:w w:val="105"/>
          <w:sz w:val="22"/>
          <w:szCs w:val="22"/>
          <w:rPrChange w:id="1760" w:author="Anastasiya" w:date="2025-07-01T16:21:00Z">
            <w:rPr>
              <w:b/>
              <w:spacing w:val="6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1761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ТОЛКОВАНИЕ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7"/>
          <w:tab w:val="left" w:pos="2968"/>
          <w:tab w:val="left" w:pos="3304"/>
          <w:tab w:val="left" w:pos="4353"/>
          <w:tab w:val="left" w:pos="5620"/>
          <w:tab w:val="left" w:pos="7362"/>
          <w:tab w:val="left" w:pos="7695"/>
          <w:tab w:val="left" w:pos="8605"/>
          <w:tab w:val="left" w:pos="9956"/>
          <w:tab w:val="left" w:pos="11111"/>
        </w:tabs>
        <w:spacing w:before="0"/>
        <w:ind w:left="2027" w:right="688" w:hanging="673"/>
        <w:rPr>
          <w:rPrChange w:id="1762" w:author="Anastasiya" w:date="2025-07-01T16:21:00Z">
            <w:rPr/>
          </w:rPrChange>
        </w:rPr>
        <w:pPrChange w:id="1763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7"/>
              <w:tab w:val="left" w:pos="2968"/>
              <w:tab w:val="left" w:pos="3304"/>
              <w:tab w:val="left" w:pos="4353"/>
              <w:tab w:val="left" w:pos="5620"/>
              <w:tab w:val="left" w:pos="7362"/>
              <w:tab w:val="left" w:pos="7695"/>
              <w:tab w:val="left" w:pos="8605"/>
              <w:tab w:val="left" w:pos="9956"/>
              <w:tab w:val="left" w:pos="11111"/>
            </w:tabs>
            <w:spacing w:before="0" w:line="278" w:lineRule="auto"/>
            <w:ind w:left="2027" w:right="688" w:hanging="673"/>
          </w:pPr>
        </w:pPrChange>
      </w:pPr>
      <w:r w:rsidRPr="00135502">
        <w:rPr>
          <w:spacing w:val="-2"/>
          <w:rPrChange w:id="1764" w:author="Anastasiya" w:date="2025-07-01T16:21:00Z">
            <w:rPr>
              <w:spacing w:val="-2"/>
            </w:rPr>
          </w:rPrChange>
        </w:rPr>
        <w:t>Объект</w:t>
      </w:r>
      <w:r w:rsidRPr="00135502">
        <w:rPr>
          <w:rPrChange w:id="1765" w:author="Anastasiya" w:date="2025-07-01T16:21:00Z">
            <w:rPr/>
          </w:rPrChange>
        </w:rPr>
        <w:tab/>
      </w:r>
      <w:r w:rsidRPr="00135502">
        <w:rPr>
          <w:spacing w:val="-10"/>
          <w:w w:val="90"/>
          <w:rPrChange w:id="1766" w:author="Anastasiya" w:date="2025-07-01T16:21:00Z">
            <w:rPr>
              <w:spacing w:val="-10"/>
              <w:w w:val="90"/>
            </w:rPr>
          </w:rPrChange>
        </w:rPr>
        <w:t>—</w:t>
      </w:r>
      <w:r w:rsidRPr="00135502">
        <w:rPr>
          <w:rPrChange w:id="1767" w:author="Anastasiya" w:date="2025-07-01T16:21:00Z">
            <w:rPr/>
          </w:rPrChange>
        </w:rPr>
        <w:tab/>
      </w:r>
      <w:r w:rsidRPr="00135502">
        <w:rPr>
          <w:spacing w:val="-2"/>
          <w:rPrChange w:id="1768" w:author="Anastasiya" w:date="2025-07-01T16:21:00Z">
            <w:rPr>
              <w:spacing w:val="-2"/>
            </w:rPr>
          </w:rPrChange>
        </w:rPr>
        <w:t>объекты</w:t>
      </w:r>
      <w:r w:rsidRPr="00135502">
        <w:rPr>
          <w:rPrChange w:id="1769" w:author="Anastasiya" w:date="2025-07-01T16:21:00Z">
            <w:rPr/>
          </w:rPrChange>
        </w:rPr>
        <w:tab/>
      </w:r>
      <w:r w:rsidRPr="00135502">
        <w:rPr>
          <w:spacing w:val="-2"/>
          <w:rPrChange w:id="1770" w:author="Anastasiya" w:date="2025-07-01T16:21:00Z">
            <w:rPr>
              <w:spacing w:val="-2"/>
            </w:rPr>
          </w:rPrChange>
        </w:rPr>
        <w:t>Заказчика,</w:t>
      </w:r>
      <w:r w:rsidRPr="00135502">
        <w:rPr>
          <w:rPrChange w:id="1771" w:author="Anastasiya" w:date="2025-07-01T16:21:00Z">
            <w:rPr/>
          </w:rPrChange>
        </w:rPr>
        <w:tab/>
      </w:r>
      <w:r w:rsidRPr="00135502">
        <w:rPr>
          <w:spacing w:val="-2"/>
          <w:rPrChange w:id="1772" w:author="Anastasiya" w:date="2025-07-01T16:21:00Z">
            <w:rPr>
              <w:spacing w:val="-2"/>
            </w:rPr>
          </w:rPrChange>
        </w:rPr>
        <w:t>проектируемые</w:t>
      </w:r>
      <w:r w:rsidRPr="00135502">
        <w:rPr>
          <w:rPrChange w:id="1773" w:author="Anastasiya" w:date="2025-07-01T16:21:00Z">
            <w:rPr/>
          </w:rPrChange>
        </w:rPr>
        <w:tab/>
      </w:r>
      <w:r w:rsidRPr="00135502">
        <w:rPr>
          <w:spacing w:val="-10"/>
          <w:rPrChange w:id="1774" w:author="Anastasiya" w:date="2025-07-01T16:21:00Z">
            <w:rPr>
              <w:spacing w:val="-10"/>
            </w:rPr>
          </w:rPrChange>
        </w:rPr>
        <w:t>в</w:t>
      </w:r>
      <w:r w:rsidRPr="00135502">
        <w:rPr>
          <w:rPrChange w:id="1775" w:author="Anastasiya" w:date="2025-07-01T16:21:00Z">
            <w:rPr/>
          </w:rPrChange>
        </w:rPr>
        <w:tab/>
      </w:r>
      <w:r w:rsidRPr="00135502">
        <w:rPr>
          <w:spacing w:val="-2"/>
          <w:rPrChange w:id="1776" w:author="Anastasiya" w:date="2025-07-01T16:21:00Z">
            <w:rPr>
              <w:spacing w:val="-2"/>
            </w:rPr>
          </w:rPrChange>
        </w:rPr>
        <w:t>рамках</w:t>
      </w:r>
      <w:r w:rsidRPr="00135502">
        <w:rPr>
          <w:rPrChange w:id="1777" w:author="Anastasiya" w:date="2025-07-01T16:21:00Z">
            <w:rPr/>
          </w:rPrChange>
        </w:rPr>
        <w:tab/>
      </w:r>
      <w:r w:rsidRPr="00135502">
        <w:rPr>
          <w:spacing w:val="-2"/>
          <w:rPrChange w:id="1778" w:author="Anastasiya" w:date="2025-07-01T16:21:00Z">
            <w:rPr>
              <w:spacing w:val="-2"/>
            </w:rPr>
          </w:rPrChange>
        </w:rPr>
        <w:t>настоящего</w:t>
      </w:r>
      <w:r w:rsidRPr="00135502">
        <w:rPr>
          <w:rPrChange w:id="1779" w:author="Anastasiya" w:date="2025-07-01T16:21:00Z">
            <w:rPr/>
          </w:rPrChange>
        </w:rPr>
        <w:tab/>
      </w:r>
      <w:r w:rsidRPr="00135502">
        <w:rPr>
          <w:spacing w:val="-2"/>
          <w:rPrChange w:id="1780" w:author="Anastasiya" w:date="2025-07-01T16:21:00Z">
            <w:rPr>
              <w:spacing w:val="-2"/>
            </w:rPr>
          </w:rPrChange>
        </w:rPr>
        <w:t>Договора</w:t>
      </w:r>
      <w:r w:rsidRPr="00135502">
        <w:rPr>
          <w:rPrChange w:id="1781" w:author="Anastasiya" w:date="2025-07-01T16:21:00Z">
            <w:rPr/>
          </w:rPrChange>
        </w:rPr>
        <w:tab/>
      </w:r>
      <w:r w:rsidRPr="00135502">
        <w:rPr>
          <w:spacing w:val="-24"/>
          <w:rPrChange w:id="1782" w:author="Anastasiya" w:date="2025-07-01T16:21:00Z">
            <w:rPr>
              <w:spacing w:val="-24"/>
            </w:rPr>
          </w:rPrChange>
        </w:rPr>
        <w:t>и</w:t>
      </w:r>
      <w:r w:rsidRPr="00135502">
        <w:rPr>
          <w:rPrChange w:id="1783" w:author="Anastasiya" w:date="2025-07-01T16:21:00Z">
            <w:rPr/>
          </w:rPrChange>
        </w:rPr>
        <w:t xml:space="preserve"> Дополнительных соглашений</w:t>
      </w:r>
      <w:r w:rsidRPr="00135502">
        <w:rPr>
          <w:spacing w:val="40"/>
          <w:rPrChange w:id="1784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785" w:author="Anastasiya" w:date="2025-07-01T16:21:00Z">
            <w:rPr/>
          </w:rPrChange>
        </w:rPr>
        <w:t>к нему.</w:t>
      </w:r>
    </w:p>
    <w:p w:rsidR="00620858" w:rsidRPr="00135502" w:rsidRDefault="00C275B5" w:rsidP="00135502">
      <w:pPr>
        <w:pStyle w:val="a4"/>
        <w:numPr>
          <w:ilvl w:val="1"/>
          <w:numId w:val="8"/>
        </w:numPr>
        <w:tabs>
          <w:tab w:val="left" w:pos="2024"/>
          <w:tab w:val="left" w:pos="2034"/>
        </w:tabs>
        <w:spacing w:before="0"/>
        <w:ind w:left="2024" w:right="688" w:hanging="679"/>
        <w:rPr>
          <w:rPrChange w:id="1786" w:author="Anastasiya" w:date="2025-07-01T16:21:00Z">
            <w:rPr/>
          </w:rPrChange>
        </w:rPr>
        <w:pPrChange w:id="1787" w:author="Anastasiya" w:date="2025-07-01T16:21:00Z">
          <w:pPr>
            <w:pStyle w:val="a4"/>
            <w:numPr>
              <w:ilvl w:val="1"/>
              <w:numId w:val="8"/>
            </w:numPr>
            <w:tabs>
              <w:tab w:val="left" w:pos="2024"/>
              <w:tab w:val="left" w:pos="2034"/>
            </w:tabs>
            <w:spacing w:before="0" w:line="276" w:lineRule="auto"/>
            <w:ind w:left="2024" w:right="688" w:hanging="679"/>
          </w:pPr>
        </w:pPrChange>
      </w:pPr>
      <w:r w:rsidRPr="00135502">
        <w:rPr>
          <w:rPrChange w:id="1788" w:author="Anastasiya" w:date="2025-07-01T16:21:00Z">
            <w:rPr/>
          </w:rPrChange>
        </w:rPr>
        <w:t xml:space="preserve">Рамочный договор </w:t>
      </w:r>
      <w:r w:rsidRPr="00135502">
        <w:rPr>
          <w:w w:val="90"/>
          <w:rPrChange w:id="1789" w:author="Anastasiya" w:date="2025-07-01T16:21:00Z">
            <w:rPr>
              <w:w w:val="90"/>
            </w:rPr>
          </w:rPrChange>
        </w:rPr>
        <w:t xml:space="preserve">— </w:t>
      </w:r>
      <w:r w:rsidRPr="00135502">
        <w:rPr>
          <w:rPrChange w:id="1790" w:author="Anastasiya" w:date="2025-07-01T16:21:00Z">
            <w:rPr/>
          </w:rPrChange>
        </w:rPr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Pr="00135502">
        <w:rPr>
          <w:spacing w:val="40"/>
          <w:rPrChange w:id="1791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1792" w:author="Anastasiya" w:date="2025-07-01T16:21:00Z">
            <w:rPr/>
          </w:rPrChange>
        </w:rPr>
        <w:t>заказчика.</w:t>
      </w:r>
    </w:p>
    <w:p w:rsidR="00620858" w:rsidRPr="00135502" w:rsidRDefault="00C275B5" w:rsidP="00135502">
      <w:pPr>
        <w:pStyle w:val="a3"/>
        <w:tabs>
          <w:tab w:val="left" w:pos="2017"/>
        </w:tabs>
        <w:ind w:left="2020" w:right="678" w:hanging="653"/>
        <w:rPr>
          <w:sz w:val="22"/>
          <w:szCs w:val="22"/>
          <w:rPrChange w:id="1793" w:author="Anastasiya" w:date="2025-07-01T16:21:00Z">
            <w:rPr>
              <w:sz w:val="22"/>
              <w:szCs w:val="22"/>
            </w:rPr>
          </w:rPrChange>
        </w:rPr>
        <w:pPrChange w:id="1794" w:author="Anastasiya" w:date="2025-07-01T16:21:00Z">
          <w:pPr>
            <w:pStyle w:val="a3"/>
            <w:tabs>
              <w:tab w:val="left" w:pos="2017"/>
            </w:tabs>
            <w:spacing w:line="271" w:lineRule="auto"/>
            <w:ind w:left="2020" w:right="678" w:hanging="653"/>
          </w:pPr>
        </w:pPrChange>
      </w:pPr>
      <w:r w:rsidRPr="00135502">
        <w:rPr>
          <w:noProof/>
          <w:sz w:val="22"/>
          <w:szCs w:val="22"/>
          <w:lang w:eastAsia="ru-RU"/>
          <w:rPrChange w:id="1795" w:author="Anastasiya" w:date="2025-07-01T16:21:00Z">
            <w:rPr>
              <w:noProof/>
              <w:sz w:val="22"/>
              <w:szCs w:val="22"/>
              <w:lang w:eastAsia="ru-RU"/>
            </w:rPr>
          </w:rPrChange>
        </w:rPr>
        <w:drawing>
          <wp:inline distT="0" distB="0" distL="0" distR="0">
            <wp:extent cx="256031" cy="10363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502">
        <w:rPr>
          <w:sz w:val="22"/>
          <w:szCs w:val="22"/>
          <w:rPrChange w:id="1796" w:author="Anastasiya" w:date="2025-07-01T16:21:00Z">
            <w:rPr>
              <w:sz w:val="22"/>
              <w:szCs w:val="22"/>
            </w:rPr>
          </w:rPrChange>
        </w:rPr>
        <w:tab/>
        <w:t>Дополнительное</w:t>
      </w:r>
      <w:r w:rsidRPr="00135502">
        <w:rPr>
          <w:spacing w:val="7"/>
          <w:sz w:val="22"/>
          <w:szCs w:val="22"/>
          <w:rPrChange w:id="1797" w:author="Anastasiya" w:date="2025-07-01T16:21:00Z">
            <w:rPr>
              <w:spacing w:val="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798" w:author="Anastasiya" w:date="2025-07-01T16:21:00Z">
            <w:rPr>
              <w:sz w:val="22"/>
              <w:szCs w:val="22"/>
            </w:rPr>
          </w:rPrChange>
        </w:rPr>
        <w:t>соглашение</w:t>
      </w:r>
      <w:r w:rsidRPr="00135502">
        <w:rPr>
          <w:spacing w:val="23"/>
          <w:sz w:val="22"/>
          <w:szCs w:val="22"/>
          <w:rPrChange w:id="1799" w:author="Anastasiya" w:date="2025-07-01T16:21:00Z">
            <w:rPr>
              <w:spacing w:val="23"/>
              <w:sz w:val="22"/>
              <w:szCs w:val="22"/>
            </w:rPr>
          </w:rPrChange>
        </w:rPr>
        <w:t xml:space="preserve"> </w:t>
      </w:r>
      <w:r w:rsidRPr="00135502">
        <w:rPr>
          <w:w w:val="95"/>
          <w:sz w:val="22"/>
          <w:szCs w:val="22"/>
          <w:rPrChange w:id="1800" w:author="Anastasiya" w:date="2025-07-01T16:21:00Z">
            <w:rPr>
              <w:w w:val="95"/>
              <w:sz w:val="22"/>
              <w:szCs w:val="22"/>
            </w:rPr>
          </w:rPrChange>
        </w:rPr>
        <w:t>—</w:t>
      </w:r>
      <w:r w:rsidRPr="00135502">
        <w:rPr>
          <w:spacing w:val="9"/>
          <w:sz w:val="22"/>
          <w:szCs w:val="22"/>
          <w:rPrChange w:id="1801" w:author="Anastasiya" w:date="2025-07-01T16:21:00Z">
            <w:rPr>
              <w:spacing w:val="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02" w:author="Anastasiya" w:date="2025-07-01T16:21:00Z">
            <w:rPr>
              <w:sz w:val="22"/>
              <w:szCs w:val="22"/>
            </w:rPr>
          </w:rPrChange>
        </w:rPr>
        <w:t>задание</w:t>
      </w:r>
      <w:r w:rsidRPr="00135502">
        <w:rPr>
          <w:spacing w:val="17"/>
          <w:sz w:val="22"/>
          <w:szCs w:val="22"/>
          <w:rPrChange w:id="1803" w:author="Anastasiya" w:date="2025-07-01T16:21:00Z">
            <w:rPr>
              <w:spacing w:val="1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04" w:author="Anastasiya" w:date="2025-07-01T16:21:00Z">
            <w:rPr>
              <w:sz w:val="22"/>
              <w:szCs w:val="22"/>
            </w:rPr>
          </w:rPrChange>
        </w:rPr>
        <w:t>на</w:t>
      </w:r>
      <w:r w:rsidRPr="00135502">
        <w:rPr>
          <w:spacing w:val="15"/>
          <w:sz w:val="22"/>
          <w:szCs w:val="22"/>
          <w:rPrChange w:id="1805" w:author="Anastasiya" w:date="2025-07-01T16:21:00Z">
            <w:rPr>
              <w:spacing w:val="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06" w:author="Anastasiya" w:date="2025-07-01T16:21:00Z">
            <w:rPr>
              <w:sz w:val="22"/>
              <w:szCs w:val="22"/>
            </w:rPr>
          </w:rPrChange>
        </w:rPr>
        <w:t>выполнение</w:t>
      </w:r>
      <w:r w:rsidRPr="00135502">
        <w:rPr>
          <w:spacing w:val="22"/>
          <w:sz w:val="22"/>
          <w:szCs w:val="22"/>
          <w:rPrChange w:id="1807" w:author="Anastasiya" w:date="2025-07-01T16:21:00Z">
            <w:rPr>
              <w:spacing w:val="22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08" w:author="Anastasiya" w:date="2025-07-01T16:21:00Z">
            <w:rPr>
              <w:sz w:val="22"/>
              <w:szCs w:val="22"/>
            </w:rPr>
          </w:rPrChange>
        </w:rPr>
        <w:t>Работ</w:t>
      </w:r>
      <w:r w:rsidR="00A252EA" w:rsidRPr="00135502">
        <w:rPr>
          <w:sz w:val="22"/>
          <w:szCs w:val="22"/>
          <w:rPrChange w:id="1809" w:author="Anastasiya" w:date="2025-07-01T16:21:00Z">
            <w:rPr>
              <w:sz w:val="22"/>
              <w:szCs w:val="22"/>
            </w:rPr>
          </w:rPrChange>
        </w:rPr>
        <w:t>,</w:t>
      </w:r>
      <w:r w:rsidRPr="00135502">
        <w:rPr>
          <w:spacing w:val="9"/>
          <w:sz w:val="22"/>
          <w:szCs w:val="22"/>
          <w:rPrChange w:id="1810" w:author="Anastasiya" w:date="2025-07-01T16:21:00Z">
            <w:rPr>
              <w:spacing w:val="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11" w:author="Anastasiya" w:date="2025-07-01T16:21:00Z">
            <w:rPr>
              <w:sz w:val="22"/>
              <w:szCs w:val="22"/>
            </w:rPr>
          </w:rPrChange>
        </w:rPr>
        <w:t>согласованное</w:t>
      </w:r>
      <w:r w:rsidRPr="00135502">
        <w:rPr>
          <w:spacing w:val="27"/>
          <w:sz w:val="22"/>
          <w:szCs w:val="22"/>
          <w:rPrChange w:id="1812" w:author="Anastasiya" w:date="2025-07-01T16:21:00Z">
            <w:rPr>
              <w:spacing w:val="27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13" w:author="Anastasiya" w:date="2025-07-01T16:21:00Z">
            <w:rPr>
              <w:sz w:val="22"/>
              <w:szCs w:val="22"/>
            </w:rPr>
          </w:rPrChange>
        </w:rPr>
        <w:t>Сторонами</w:t>
      </w:r>
      <w:r w:rsidRPr="00135502">
        <w:rPr>
          <w:spacing w:val="28"/>
          <w:sz w:val="22"/>
          <w:szCs w:val="22"/>
          <w:rPrChange w:id="1814" w:author="Anastasiya" w:date="2025-07-01T16:21:00Z">
            <w:rPr>
              <w:spacing w:val="28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15" w:author="Anastasiya" w:date="2025-07-01T16:21:00Z">
            <w:rPr>
              <w:sz w:val="22"/>
              <w:szCs w:val="22"/>
            </w:rPr>
          </w:rPrChange>
        </w:rPr>
        <w:t>в порядке, предусмотренном Договором.</w:t>
      </w:r>
    </w:p>
    <w:p w:rsidR="00620858" w:rsidRPr="00135502" w:rsidRDefault="00C275B5" w:rsidP="00135502">
      <w:pPr>
        <w:pStyle w:val="a3"/>
        <w:ind w:left="2013" w:right="701" w:hanging="682"/>
        <w:jc w:val="both"/>
        <w:rPr>
          <w:sz w:val="22"/>
          <w:szCs w:val="22"/>
          <w:rPrChange w:id="1816" w:author="Anastasiya" w:date="2025-07-01T16:21:00Z">
            <w:rPr>
              <w:sz w:val="22"/>
              <w:szCs w:val="22"/>
            </w:rPr>
          </w:rPrChange>
        </w:rPr>
        <w:pPrChange w:id="1817" w:author="Anastasiya" w:date="2025-07-01T16:21:00Z">
          <w:pPr>
            <w:pStyle w:val="a3"/>
            <w:spacing w:line="278" w:lineRule="auto"/>
            <w:ind w:left="2013" w:right="701" w:hanging="682"/>
            <w:jc w:val="both"/>
          </w:pPr>
        </w:pPrChange>
      </w:pPr>
      <w:r w:rsidRPr="00135502">
        <w:rPr>
          <w:sz w:val="22"/>
          <w:szCs w:val="22"/>
          <w:rPrChange w:id="1818" w:author="Anastasiya" w:date="2025-07-01T16:21:00Z">
            <w:rPr>
              <w:sz w:val="22"/>
              <w:szCs w:val="22"/>
            </w:rPr>
          </w:rPrChange>
        </w:rPr>
        <w:t>11.4.</w:t>
      </w:r>
      <w:r w:rsidRPr="00135502">
        <w:rPr>
          <w:spacing w:val="80"/>
          <w:sz w:val="22"/>
          <w:szCs w:val="22"/>
          <w:rPrChange w:id="1819" w:author="Anastasiya" w:date="2025-07-01T16:21:00Z">
            <w:rPr>
              <w:spacing w:val="8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20" w:author="Anastasiya" w:date="2025-07-01T16:21:00Z">
            <w:rPr>
              <w:sz w:val="22"/>
              <w:szCs w:val="22"/>
            </w:rPr>
          </w:rPrChange>
        </w:rPr>
        <w:t>Работы</w:t>
      </w:r>
      <w:r w:rsidRPr="00135502">
        <w:rPr>
          <w:spacing w:val="-2"/>
          <w:sz w:val="22"/>
          <w:szCs w:val="22"/>
          <w:rPrChange w:id="1821" w:author="Anastasiya" w:date="2025-07-01T16:21:00Z">
            <w:rPr>
              <w:spacing w:val="-2"/>
              <w:sz w:val="22"/>
              <w:szCs w:val="22"/>
            </w:rPr>
          </w:rPrChange>
        </w:rPr>
        <w:t xml:space="preserve"> </w:t>
      </w:r>
      <w:r w:rsidRPr="00135502">
        <w:rPr>
          <w:w w:val="90"/>
          <w:sz w:val="22"/>
          <w:szCs w:val="22"/>
          <w:rPrChange w:id="1822" w:author="Anastasiya" w:date="2025-07-01T16:21:00Z">
            <w:rPr>
              <w:w w:val="90"/>
              <w:sz w:val="22"/>
              <w:szCs w:val="22"/>
            </w:rPr>
          </w:rPrChange>
        </w:rPr>
        <w:t>—</w:t>
      </w:r>
      <w:r w:rsidRPr="00135502">
        <w:rPr>
          <w:spacing w:val="-9"/>
          <w:w w:val="90"/>
          <w:sz w:val="22"/>
          <w:szCs w:val="22"/>
          <w:rPrChange w:id="1823" w:author="Anastasiya" w:date="2025-07-01T16:21:00Z">
            <w:rPr>
              <w:spacing w:val="-9"/>
              <w:w w:val="9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24" w:author="Anastasiya" w:date="2025-07-01T16:21:00Z">
            <w:rPr>
              <w:sz w:val="22"/>
              <w:szCs w:val="22"/>
            </w:rPr>
          </w:rPrChange>
        </w:rPr>
        <w:t>объем работ,</w:t>
      </w:r>
      <w:r w:rsidRPr="00135502">
        <w:rPr>
          <w:spacing w:val="-6"/>
          <w:sz w:val="22"/>
          <w:szCs w:val="22"/>
          <w:rPrChange w:id="1825" w:author="Anastasiya" w:date="2025-07-01T16:21:00Z">
            <w:rPr>
              <w:spacing w:val="-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26" w:author="Anastasiya" w:date="2025-07-01T16:21:00Z">
            <w:rPr>
              <w:sz w:val="22"/>
              <w:szCs w:val="22"/>
            </w:rPr>
          </w:rPrChange>
        </w:rPr>
        <w:t>подле</w:t>
      </w:r>
      <w:r w:rsidR="00A252EA" w:rsidRPr="00135502">
        <w:rPr>
          <w:sz w:val="22"/>
          <w:szCs w:val="22"/>
          <w:rPrChange w:id="1827" w:author="Anastasiya" w:date="2025-07-01T16:21:00Z">
            <w:rPr>
              <w:sz w:val="22"/>
              <w:szCs w:val="22"/>
            </w:rPr>
          </w:rPrChange>
        </w:rPr>
        <w:t>ж</w:t>
      </w:r>
      <w:r w:rsidRPr="00135502">
        <w:rPr>
          <w:sz w:val="22"/>
          <w:szCs w:val="22"/>
          <w:rPrChange w:id="1828" w:author="Anastasiya" w:date="2025-07-01T16:21:00Z">
            <w:rPr>
              <w:sz w:val="22"/>
              <w:szCs w:val="22"/>
            </w:rPr>
          </w:rPrChange>
        </w:rPr>
        <w:t>ащий выполнению Исполнителем в</w:t>
      </w:r>
      <w:r w:rsidRPr="00135502">
        <w:rPr>
          <w:spacing w:val="-15"/>
          <w:sz w:val="22"/>
          <w:szCs w:val="22"/>
          <w:rPrChange w:id="1829" w:author="Anastasiya" w:date="2025-07-01T16:21:00Z">
            <w:rPr>
              <w:spacing w:val="-15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30" w:author="Anastasiya" w:date="2025-07-01T16:21:00Z">
            <w:rPr>
              <w:sz w:val="22"/>
              <w:szCs w:val="22"/>
            </w:rPr>
          </w:rPrChange>
        </w:rPr>
        <w:t xml:space="preserve">соответствии </w:t>
      </w:r>
      <w:r w:rsidRPr="00135502">
        <w:rPr>
          <w:sz w:val="22"/>
          <w:szCs w:val="22"/>
          <w:rPrChange w:id="1831" w:author="Anastasiya" w:date="2025-07-01T16:21:00Z">
            <w:rPr>
              <w:color w:val="0C0C0C"/>
              <w:sz w:val="22"/>
              <w:szCs w:val="22"/>
            </w:rPr>
          </w:rPrChange>
        </w:rPr>
        <w:t>с</w:t>
      </w:r>
      <w:r w:rsidRPr="00135502">
        <w:rPr>
          <w:spacing w:val="-10"/>
          <w:sz w:val="22"/>
          <w:szCs w:val="22"/>
          <w:rPrChange w:id="1832" w:author="Anastasiya" w:date="2025-07-01T16:21:00Z">
            <w:rPr>
              <w:color w:val="0C0C0C"/>
              <w:spacing w:val="-1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33" w:author="Anastasiya" w:date="2025-07-01T16:21:00Z">
            <w:rPr>
              <w:sz w:val="22"/>
              <w:szCs w:val="22"/>
            </w:rPr>
          </w:rPrChange>
        </w:rPr>
        <w:t>условиями Договора</w:t>
      </w:r>
      <w:r w:rsidRPr="00135502">
        <w:rPr>
          <w:spacing w:val="34"/>
          <w:sz w:val="22"/>
          <w:szCs w:val="22"/>
          <w:rPrChange w:id="1834" w:author="Anastasiya" w:date="2025-07-01T16:21:00Z">
            <w:rPr>
              <w:spacing w:val="34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35" w:author="Anastasiya" w:date="2025-07-01T16:21:00Z">
            <w:rPr>
              <w:sz w:val="22"/>
              <w:szCs w:val="22"/>
            </w:rPr>
          </w:rPrChange>
        </w:rPr>
        <w:t>и Дополнительными соглашениями</w:t>
      </w:r>
      <w:r w:rsidRPr="00135502">
        <w:rPr>
          <w:spacing w:val="40"/>
          <w:sz w:val="22"/>
          <w:szCs w:val="22"/>
          <w:rPrChange w:id="1836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37" w:author="Anastasiya" w:date="2025-07-01T16:21:00Z">
            <w:rPr>
              <w:sz w:val="22"/>
              <w:szCs w:val="22"/>
            </w:rPr>
          </w:rPrChange>
        </w:rPr>
        <w:t>к нему.</w:t>
      </w:r>
    </w:p>
    <w:p w:rsidR="00620858" w:rsidRPr="00135502" w:rsidRDefault="00C275B5" w:rsidP="00135502">
      <w:pPr>
        <w:pStyle w:val="a3"/>
        <w:tabs>
          <w:tab w:val="left" w:pos="2008"/>
        </w:tabs>
        <w:ind w:left="2020" w:right="682" w:hanging="669"/>
        <w:rPr>
          <w:sz w:val="22"/>
          <w:szCs w:val="22"/>
          <w:rPrChange w:id="1838" w:author="Anastasiya" w:date="2025-07-01T16:21:00Z">
            <w:rPr>
              <w:sz w:val="22"/>
              <w:szCs w:val="22"/>
            </w:rPr>
          </w:rPrChange>
        </w:rPr>
        <w:pPrChange w:id="1839" w:author="Anastasiya" w:date="2025-07-01T16:21:00Z">
          <w:pPr>
            <w:pStyle w:val="a3"/>
            <w:tabs>
              <w:tab w:val="left" w:pos="2008"/>
            </w:tabs>
            <w:spacing w:line="273" w:lineRule="auto"/>
            <w:ind w:left="2020" w:right="682" w:hanging="669"/>
          </w:pPr>
        </w:pPrChange>
      </w:pPr>
      <w:r w:rsidRPr="00135502">
        <w:rPr>
          <w:w w:val="90"/>
          <w:sz w:val="22"/>
          <w:szCs w:val="22"/>
          <w:rPrChange w:id="1840" w:author="Anastasiya" w:date="2025-07-01T16:21:00Z">
            <w:rPr>
              <w:w w:val="90"/>
              <w:sz w:val="22"/>
              <w:szCs w:val="22"/>
            </w:rPr>
          </w:rPrChange>
        </w:rPr>
        <w:t xml:space="preserve">l </w:t>
      </w:r>
      <w:r w:rsidRPr="00135502">
        <w:rPr>
          <w:sz w:val="22"/>
          <w:szCs w:val="22"/>
          <w:rPrChange w:id="1841" w:author="Anastasiya" w:date="2025-07-01T16:21:00Z">
            <w:rPr>
              <w:sz w:val="22"/>
              <w:szCs w:val="22"/>
            </w:rPr>
          </w:rPrChange>
        </w:rPr>
        <w:t>1.5.</w:t>
      </w:r>
      <w:r w:rsidRPr="00135502">
        <w:rPr>
          <w:sz w:val="22"/>
          <w:szCs w:val="22"/>
          <w:rPrChange w:id="1842" w:author="Anastasiya" w:date="2025-07-01T16:21:00Z">
            <w:rPr>
              <w:sz w:val="22"/>
              <w:szCs w:val="22"/>
            </w:rPr>
          </w:rPrChange>
        </w:rPr>
        <w:tab/>
        <w:t>Третья</w:t>
      </w:r>
      <w:r w:rsidRPr="00135502">
        <w:rPr>
          <w:spacing w:val="73"/>
          <w:sz w:val="22"/>
          <w:szCs w:val="22"/>
          <w:rPrChange w:id="1843" w:author="Anastasiya" w:date="2025-07-01T16:21:00Z">
            <w:rPr>
              <w:spacing w:val="7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44" w:author="Anastasiya" w:date="2025-07-01T16:21:00Z">
            <w:rPr>
              <w:sz w:val="22"/>
              <w:szCs w:val="22"/>
            </w:rPr>
          </w:rPrChange>
        </w:rPr>
        <w:t>сторона</w:t>
      </w:r>
      <w:r w:rsidRPr="00135502">
        <w:rPr>
          <w:spacing w:val="71"/>
          <w:sz w:val="22"/>
          <w:szCs w:val="22"/>
          <w:rPrChange w:id="1845" w:author="Anastasiya" w:date="2025-07-01T16:21:00Z">
            <w:rPr>
              <w:spacing w:val="71"/>
              <w:sz w:val="22"/>
              <w:szCs w:val="22"/>
            </w:rPr>
          </w:rPrChange>
        </w:rPr>
        <w:t xml:space="preserve"> </w:t>
      </w:r>
      <w:r w:rsidRPr="00135502">
        <w:rPr>
          <w:w w:val="90"/>
          <w:sz w:val="22"/>
          <w:szCs w:val="22"/>
          <w:rPrChange w:id="1846" w:author="Anastasiya" w:date="2025-07-01T16:21:00Z">
            <w:rPr>
              <w:w w:val="90"/>
              <w:sz w:val="22"/>
              <w:szCs w:val="22"/>
            </w:rPr>
          </w:rPrChange>
        </w:rPr>
        <w:t>—</w:t>
      </w:r>
      <w:r w:rsidRPr="00135502">
        <w:rPr>
          <w:spacing w:val="40"/>
          <w:sz w:val="22"/>
          <w:szCs w:val="22"/>
          <w:rPrChange w:id="1847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48" w:author="Anastasiya" w:date="2025-07-01T16:21:00Z">
            <w:rPr>
              <w:sz w:val="22"/>
              <w:szCs w:val="22"/>
            </w:rPr>
          </w:rPrChange>
        </w:rPr>
        <w:t>любое</w:t>
      </w:r>
      <w:r w:rsidRPr="00135502">
        <w:rPr>
          <w:spacing w:val="63"/>
          <w:sz w:val="22"/>
          <w:szCs w:val="22"/>
          <w:rPrChange w:id="1849" w:author="Anastasiya" w:date="2025-07-01T16:21:00Z">
            <w:rPr>
              <w:spacing w:val="6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50" w:author="Anastasiya" w:date="2025-07-01T16:21:00Z">
            <w:rPr>
              <w:sz w:val="22"/>
              <w:szCs w:val="22"/>
            </w:rPr>
          </w:rPrChange>
        </w:rPr>
        <w:t>другое</w:t>
      </w:r>
      <w:r w:rsidRPr="00135502">
        <w:rPr>
          <w:spacing w:val="70"/>
          <w:sz w:val="22"/>
          <w:szCs w:val="22"/>
          <w:rPrChange w:id="1851" w:author="Anastasiya" w:date="2025-07-01T16:21:00Z">
            <w:rPr>
              <w:spacing w:val="7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52" w:author="Anastasiya" w:date="2025-07-01T16:21:00Z">
            <w:rPr>
              <w:sz w:val="22"/>
              <w:szCs w:val="22"/>
            </w:rPr>
          </w:rPrChange>
        </w:rPr>
        <w:t>физическое</w:t>
      </w:r>
      <w:r w:rsidRPr="00135502">
        <w:rPr>
          <w:spacing w:val="80"/>
          <w:sz w:val="22"/>
          <w:szCs w:val="22"/>
          <w:rPrChange w:id="1853" w:author="Anastasiya" w:date="2025-07-01T16:21:00Z">
            <w:rPr>
              <w:spacing w:val="8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54" w:author="Anastasiya" w:date="2025-07-01T16:21:00Z">
            <w:rPr>
              <w:sz w:val="22"/>
              <w:szCs w:val="22"/>
            </w:rPr>
          </w:rPrChange>
        </w:rPr>
        <w:t>или</w:t>
      </w:r>
      <w:r w:rsidRPr="00135502">
        <w:rPr>
          <w:spacing w:val="76"/>
          <w:sz w:val="22"/>
          <w:szCs w:val="22"/>
          <w:rPrChange w:id="1855" w:author="Anastasiya" w:date="2025-07-01T16:21:00Z">
            <w:rPr>
              <w:spacing w:val="76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56" w:author="Anastasiya" w:date="2025-07-01T16:21:00Z">
            <w:rPr>
              <w:sz w:val="22"/>
              <w:szCs w:val="22"/>
            </w:rPr>
          </w:rPrChange>
        </w:rPr>
        <w:t>юридическое</w:t>
      </w:r>
      <w:r w:rsidRPr="00135502">
        <w:rPr>
          <w:spacing w:val="80"/>
          <w:sz w:val="22"/>
          <w:szCs w:val="22"/>
          <w:rPrChange w:id="1857" w:author="Anastasiya" w:date="2025-07-01T16:21:00Z">
            <w:rPr>
              <w:spacing w:val="8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58" w:author="Anastasiya" w:date="2025-07-01T16:21:00Z">
            <w:rPr>
              <w:sz w:val="22"/>
              <w:szCs w:val="22"/>
            </w:rPr>
          </w:rPrChange>
        </w:rPr>
        <w:t>лицо</w:t>
      </w:r>
      <w:r w:rsidRPr="00135502">
        <w:rPr>
          <w:spacing w:val="69"/>
          <w:sz w:val="22"/>
          <w:szCs w:val="22"/>
          <w:rPrChange w:id="1859" w:author="Anastasiya" w:date="2025-07-01T16:21:00Z">
            <w:rPr>
              <w:spacing w:val="6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60" w:author="Anastasiya" w:date="2025-07-01T16:21:00Z">
            <w:rPr>
              <w:sz w:val="22"/>
              <w:szCs w:val="22"/>
            </w:rPr>
          </w:rPrChange>
        </w:rPr>
        <w:t>в</w:t>
      </w:r>
      <w:r w:rsidRPr="00135502">
        <w:rPr>
          <w:spacing w:val="40"/>
          <w:sz w:val="22"/>
          <w:szCs w:val="22"/>
          <w:rPrChange w:id="1861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62" w:author="Anastasiya" w:date="2025-07-01T16:21:00Z">
            <w:rPr>
              <w:sz w:val="22"/>
              <w:szCs w:val="22"/>
            </w:rPr>
          </w:rPrChange>
        </w:rPr>
        <w:t>зависимости</w:t>
      </w:r>
      <w:r w:rsidRPr="00135502">
        <w:rPr>
          <w:spacing w:val="80"/>
          <w:sz w:val="22"/>
          <w:szCs w:val="22"/>
          <w:rPrChange w:id="1863" w:author="Anastasiya" w:date="2025-07-01T16:21:00Z">
            <w:rPr>
              <w:spacing w:val="8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64" w:author="Anastasiya" w:date="2025-07-01T16:21:00Z">
            <w:rPr>
              <w:sz w:val="22"/>
              <w:szCs w:val="22"/>
            </w:rPr>
          </w:rPrChange>
        </w:rPr>
        <w:t>от контекста Договора.</w:t>
      </w:r>
    </w:p>
    <w:p w:rsidR="00620858" w:rsidRPr="00135502" w:rsidRDefault="00C275B5" w:rsidP="00135502">
      <w:pPr>
        <w:pStyle w:val="a3"/>
        <w:tabs>
          <w:tab w:val="left" w:pos="2008"/>
        </w:tabs>
        <w:ind w:left="2003" w:right="771" w:hanging="682"/>
        <w:rPr>
          <w:sz w:val="22"/>
          <w:szCs w:val="22"/>
          <w:rPrChange w:id="1865" w:author="Anastasiya" w:date="2025-07-01T16:21:00Z">
            <w:rPr>
              <w:sz w:val="22"/>
              <w:szCs w:val="22"/>
            </w:rPr>
          </w:rPrChange>
        </w:rPr>
        <w:sectPr w:rsidR="00620858" w:rsidRPr="00135502">
          <w:pgSz w:w="11910" w:h="16840"/>
          <w:pgMar w:top="1220" w:right="0" w:bottom="0" w:left="0" w:header="720" w:footer="720" w:gutter="0"/>
          <w:cols w:space="720"/>
        </w:sectPr>
        <w:pPrChange w:id="1866" w:author="Anastasiya" w:date="2025-07-01T16:21:00Z">
          <w:pPr>
            <w:pStyle w:val="a3"/>
            <w:tabs>
              <w:tab w:val="left" w:pos="2008"/>
            </w:tabs>
            <w:spacing w:line="273" w:lineRule="auto"/>
            <w:ind w:left="2003" w:right="771" w:hanging="682"/>
          </w:pPr>
        </w:pPrChange>
      </w:pPr>
      <w:r w:rsidRPr="00135502">
        <w:rPr>
          <w:spacing w:val="-2"/>
          <w:sz w:val="22"/>
          <w:szCs w:val="22"/>
          <w:rPrChange w:id="1867" w:author="Anastasiya" w:date="2025-07-01T16:21:00Z">
            <w:rPr>
              <w:spacing w:val="-2"/>
              <w:sz w:val="22"/>
              <w:szCs w:val="22"/>
            </w:rPr>
          </w:rPrChange>
        </w:rPr>
        <w:t>11.6.</w:t>
      </w:r>
      <w:r w:rsidRPr="00135502">
        <w:rPr>
          <w:sz w:val="22"/>
          <w:szCs w:val="22"/>
          <w:rPrChange w:id="1868" w:author="Anastasiya" w:date="2025-07-01T16:21:00Z">
            <w:rPr>
              <w:sz w:val="22"/>
              <w:szCs w:val="22"/>
            </w:rPr>
          </w:rPrChange>
        </w:rPr>
        <w:tab/>
      </w:r>
      <w:r w:rsidRPr="00135502">
        <w:rPr>
          <w:sz w:val="22"/>
          <w:szCs w:val="22"/>
          <w:rPrChange w:id="1869" w:author="Anastasiya" w:date="2025-07-01T16:21:00Z">
            <w:rPr>
              <w:sz w:val="22"/>
              <w:szCs w:val="22"/>
            </w:rPr>
          </w:rPrChange>
        </w:rPr>
        <w:tab/>
        <w:t>День</w:t>
      </w:r>
      <w:r w:rsidRPr="00135502">
        <w:rPr>
          <w:spacing w:val="40"/>
          <w:sz w:val="22"/>
          <w:szCs w:val="22"/>
          <w:rPrChange w:id="1870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w w:val="90"/>
          <w:sz w:val="22"/>
          <w:szCs w:val="22"/>
          <w:rPrChange w:id="1871" w:author="Anastasiya" w:date="2025-07-01T16:21:00Z">
            <w:rPr>
              <w:w w:val="90"/>
              <w:sz w:val="22"/>
              <w:szCs w:val="22"/>
            </w:rPr>
          </w:rPrChange>
        </w:rPr>
        <w:t>—</w:t>
      </w:r>
      <w:r w:rsidRPr="00135502">
        <w:rPr>
          <w:spacing w:val="40"/>
          <w:sz w:val="22"/>
          <w:szCs w:val="22"/>
          <w:rPrChange w:id="1872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73" w:author="Anastasiya" w:date="2025-07-01T16:21:00Z">
            <w:rPr>
              <w:sz w:val="22"/>
              <w:szCs w:val="22"/>
            </w:rPr>
          </w:rPrChange>
        </w:rPr>
        <w:t>рабочий</w:t>
      </w:r>
      <w:r w:rsidRPr="00135502">
        <w:rPr>
          <w:spacing w:val="40"/>
          <w:sz w:val="22"/>
          <w:szCs w:val="22"/>
          <w:rPrChange w:id="1874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75" w:author="Anastasiya" w:date="2025-07-01T16:21:00Z">
            <w:rPr>
              <w:sz w:val="22"/>
              <w:szCs w:val="22"/>
            </w:rPr>
          </w:rPrChange>
        </w:rPr>
        <w:t>день</w:t>
      </w:r>
      <w:r w:rsidRPr="00135502">
        <w:rPr>
          <w:spacing w:val="40"/>
          <w:sz w:val="22"/>
          <w:szCs w:val="22"/>
          <w:rPrChange w:id="1876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77" w:author="Anastasiya" w:date="2025-07-01T16:21:00Z">
            <w:rPr>
              <w:sz w:val="22"/>
              <w:szCs w:val="22"/>
            </w:rPr>
          </w:rPrChange>
        </w:rPr>
        <w:t>по</w:t>
      </w:r>
      <w:r w:rsidRPr="00135502">
        <w:rPr>
          <w:spacing w:val="40"/>
          <w:sz w:val="22"/>
          <w:szCs w:val="22"/>
          <w:rPrChange w:id="1878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79" w:author="Anastasiya" w:date="2025-07-01T16:21:00Z">
            <w:rPr>
              <w:sz w:val="22"/>
              <w:szCs w:val="22"/>
            </w:rPr>
          </w:rPrChange>
        </w:rPr>
        <w:t>календарю</w:t>
      </w:r>
      <w:r w:rsidRPr="00135502">
        <w:rPr>
          <w:spacing w:val="40"/>
          <w:sz w:val="22"/>
          <w:szCs w:val="22"/>
          <w:rPrChange w:id="1880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81" w:author="Anastasiya" w:date="2025-07-01T16:21:00Z">
            <w:rPr>
              <w:sz w:val="22"/>
              <w:szCs w:val="22"/>
            </w:rPr>
          </w:rPrChange>
        </w:rPr>
        <w:t>Российской</w:t>
      </w:r>
      <w:r w:rsidRPr="00135502">
        <w:rPr>
          <w:spacing w:val="69"/>
          <w:sz w:val="22"/>
          <w:szCs w:val="22"/>
          <w:rPrChange w:id="1882" w:author="Anastasiya" w:date="2025-07-01T16:21:00Z">
            <w:rPr>
              <w:spacing w:val="69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83" w:author="Anastasiya" w:date="2025-07-01T16:21:00Z">
            <w:rPr>
              <w:sz w:val="22"/>
              <w:szCs w:val="22"/>
            </w:rPr>
          </w:rPrChange>
        </w:rPr>
        <w:t>Федерации.</w:t>
      </w:r>
      <w:r w:rsidRPr="00135502">
        <w:rPr>
          <w:spacing w:val="40"/>
          <w:sz w:val="22"/>
          <w:szCs w:val="22"/>
          <w:rPrChange w:id="1884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85" w:author="Anastasiya" w:date="2025-07-01T16:21:00Z">
            <w:rPr>
              <w:sz w:val="22"/>
              <w:szCs w:val="22"/>
            </w:rPr>
          </w:rPrChange>
        </w:rPr>
        <w:t>если</w:t>
      </w:r>
      <w:r w:rsidRPr="00135502">
        <w:rPr>
          <w:spacing w:val="63"/>
          <w:sz w:val="22"/>
          <w:szCs w:val="22"/>
          <w:rPrChange w:id="1886" w:author="Anastasiya" w:date="2025-07-01T16:21:00Z">
            <w:rPr>
              <w:spacing w:val="63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87" w:author="Anastasiya" w:date="2025-07-01T16:21:00Z">
            <w:rPr>
              <w:sz w:val="22"/>
              <w:szCs w:val="22"/>
            </w:rPr>
          </w:rPrChange>
        </w:rPr>
        <w:t>иное</w:t>
      </w:r>
      <w:r w:rsidRPr="00135502">
        <w:rPr>
          <w:spacing w:val="40"/>
          <w:sz w:val="22"/>
          <w:szCs w:val="22"/>
          <w:rPrChange w:id="1888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89" w:author="Anastasiya" w:date="2025-07-01T16:21:00Z">
            <w:rPr>
              <w:sz w:val="22"/>
              <w:szCs w:val="22"/>
            </w:rPr>
          </w:rPrChange>
        </w:rPr>
        <w:t>не</w:t>
      </w:r>
      <w:r w:rsidRPr="00135502">
        <w:rPr>
          <w:spacing w:val="40"/>
          <w:sz w:val="22"/>
          <w:szCs w:val="22"/>
          <w:rPrChange w:id="1890" w:author="Anastasiya" w:date="2025-07-01T16:21:00Z">
            <w:rPr>
              <w:spacing w:val="40"/>
              <w:sz w:val="22"/>
              <w:szCs w:val="22"/>
            </w:rPr>
          </w:rPrChange>
        </w:rPr>
        <w:t xml:space="preserve"> </w:t>
      </w:r>
      <w:r w:rsidRPr="00135502">
        <w:rPr>
          <w:sz w:val="22"/>
          <w:szCs w:val="22"/>
          <w:rPrChange w:id="1891" w:author="Anastasiya" w:date="2025-07-01T16:21:00Z">
            <w:rPr>
              <w:sz w:val="22"/>
              <w:szCs w:val="22"/>
            </w:rPr>
          </w:rPrChange>
        </w:rPr>
        <w:t xml:space="preserve">установлено </w:t>
      </w:r>
      <w:r w:rsidRPr="00135502">
        <w:rPr>
          <w:spacing w:val="-2"/>
          <w:sz w:val="22"/>
          <w:szCs w:val="22"/>
          <w:rPrChange w:id="1892" w:author="Anastasiya" w:date="2025-07-01T16:21:00Z">
            <w:rPr>
              <w:spacing w:val="-2"/>
              <w:sz w:val="22"/>
              <w:szCs w:val="22"/>
            </w:rPr>
          </w:rPrChange>
        </w:rPr>
        <w:t>Договором</w:t>
      </w:r>
      <w:del w:id="1893" w:author="Anastasiya" w:date="2025-07-01T16:22:00Z">
        <w:r w:rsidRPr="00135502" w:rsidDel="00135502">
          <w:rPr>
            <w:spacing w:val="-2"/>
            <w:sz w:val="22"/>
            <w:szCs w:val="22"/>
            <w:rPrChange w:id="1894" w:author="Anastasiya" w:date="2025-07-01T16:21:00Z">
              <w:rPr>
                <w:spacing w:val="-2"/>
                <w:sz w:val="22"/>
                <w:szCs w:val="22"/>
              </w:rPr>
            </w:rPrChange>
          </w:rPr>
          <w:delText>.</w:delText>
        </w:r>
      </w:del>
    </w:p>
    <w:p w:rsidR="00620858" w:rsidRPr="00135502" w:rsidRDefault="00620858" w:rsidP="00135502">
      <w:pPr>
        <w:pStyle w:val="a3"/>
        <w:spacing w:before="90"/>
        <w:rPr>
          <w:spacing w:val="-2"/>
          <w:sz w:val="22"/>
          <w:szCs w:val="22"/>
          <w:rPrChange w:id="1895" w:author="Anastasiya" w:date="2025-07-01T16:21:00Z">
            <w:rPr>
              <w:color w:val="FFFFFF" w:themeColor="background1"/>
              <w:spacing w:val="-2"/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  <w:pPrChange w:id="1896" w:author="Anastasiya" w:date="2025-07-01T16:21:00Z">
          <w:pPr>
            <w:pStyle w:val="a3"/>
            <w:spacing w:before="90"/>
          </w:pPr>
        </w:pPrChange>
      </w:pPr>
    </w:p>
    <w:p w:rsidR="00615E8C" w:rsidRPr="00135502" w:rsidRDefault="00135502" w:rsidP="00135502">
      <w:pPr>
        <w:pStyle w:val="a4"/>
        <w:spacing w:before="72"/>
        <w:ind w:left="2835" w:firstLine="0"/>
        <w:rPr>
          <w:b/>
          <w:bCs/>
          <w:spacing w:val="-2"/>
          <w:rPrChange w:id="1897" w:author="Anastasiya" w:date="2025-07-01T16:22:00Z">
            <w:rPr>
              <w:b/>
              <w:bCs/>
              <w:color w:val="FFFFFF" w:themeColor="background1"/>
              <w:spacing w:val="-2"/>
            </w:rPr>
          </w:rPrChange>
        </w:rPr>
        <w:pPrChange w:id="1898" w:author="Anastasiya" w:date="2025-07-01T16:22:00Z">
          <w:pPr>
            <w:tabs>
              <w:tab w:val="left" w:pos="3871"/>
            </w:tabs>
            <w:spacing w:before="72"/>
          </w:pPr>
        </w:pPrChange>
      </w:pPr>
      <w:ins w:id="1899" w:author="Anastasiya" w:date="2025-07-01T16:23:00Z">
        <w:r>
          <w:rPr>
            <w:b/>
            <w:bCs/>
            <w:spacing w:val="-2"/>
          </w:rPr>
          <w:t xml:space="preserve">                  </w:t>
        </w:r>
      </w:ins>
      <w:ins w:id="1900" w:author="Anastasiya" w:date="2025-07-01T16:22:00Z">
        <w:r>
          <w:rPr>
            <w:b/>
            <w:bCs/>
            <w:spacing w:val="-2"/>
          </w:rPr>
          <w:t xml:space="preserve"> 12. </w:t>
        </w:r>
      </w:ins>
      <w:r w:rsidR="00615E8C" w:rsidRPr="00135502">
        <w:rPr>
          <w:b/>
          <w:bCs/>
          <w:spacing w:val="-2"/>
          <w:rPrChange w:id="1901" w:author="Anastasiya" w:date="2025-07-01T16:22:00Z">
            <w:rPr>
              <w:b/>
              <w:bCs/>
              <w:color w:val="FFFFFF" w:themeColor="background1"/>
              <w:spacing w:val="-2"/>
            </w:rPr>
          </w:rPrChange>
        </w:rPr>
        <w:t>АДРЕСА, РЕКВИЗИТЫ И ПОДПИСИ CTOPOH</w:t>
      </w:r>
    </w:p>
    <w:p w:rsidR="00135502" w:rsidRDefault="00615E8C" w:rsidP="00135502">
      <w:pPr>
        <w:rPr>
          <w:ins w:id="1902" w:author="Anastasiya" w:date="2025-07-01T16:22:00Z"/>
          <w:b/>
          <w:spacing w:val="-2"/>
          <w:w w:val="110"/>
        </w:rPr>
        <w:pPrChange w:id="1903" w:author="Anastasiya" w:date="2025-07-01T16:21:00Z">
          <w:pPr/>
        </w:pPrChange>
      </w:pPr>
      <w:r w:rsidRPr="00135502">
        <w:rPr>
          <w:b/>
          <w:spacing w:val="-2"/>
          <w:w w:val="110"/>
          <w:rPrChange w:id="1904" w:author="Anastasiya" w:date="2025-07-01T16:21:00Z">
            <w:rPr>
              <w:b/>
              <w:spacing w:val="-2"/>
              <w:w w:val="110"/>
            </w:rPr>
          </w:rPrChange>
        </w:rPr>
        <w:t xml:space="preserve">                     </w:t>
      </w:r>
    </w:p>
    <w:p w:rsidR="00135502" w:rsidRDefault="00135502" w:rsidP="00135502">
      <w:pPr>
        <w:rPr>
          <w:ins w:id="1905" w:author="Anastasiya" w:date="2025-07-01T16:22:00Z"/>
          <w:b/>
          <w:spacing w:val="-2"/>
          <w:w w:val="110"/>
        </w:rPr>
        <w:pPrChange w:id="1906" w:author="Anastasiya" w:date="2025-07-01T16:21:00Z">
          <w:pPr/>
        </w:pPrChange>
      </w:pPr>
    </w:p>
    <w:p w:rsidR="00615E8C" w:rsidRPr="00135502" w:rsidRDefault="00135502" w:rsidP="00135502">
      <w:pPr>
        <w:rPr>
          <w:b/>
          <w:rPrChange w:id="1907" w:author="Anastasiya" w:date="2025-07-01T16:21:00Z">
            <w:rPr>
              <w:b/>
            </w:rPr>
          </w:rPrChange>
        </w:rPr>
        <w:pPrChange w:id="1908" w:author="Anastasiya" w:date="2025-07-01T16:21:00Z">
          <w:pPr/>
        </w:pPrChange>
      </w:pPr>
      <w:ins w:id="1909" w:author="Anastasiya" w:date="2025-07-01T16:22:00Z">
        <w:r>
          <w:rPr>
            <w:b/>
            <w:spacing w:val="-2"/>
            <w:w w:val="110"/>
          </w:rPr>
          <w:t xml:space="preserve">                      </w:t>
        </w:r>
      </w:ins>
      <w:r w:rsidR="00615E8C" w:rsidRPr="00135502">
        <w:rPr>
          <w:b/>
          <w:spacing w:val="-2"/>
          <w:w w:val="110"/>
          <w:rPrChange w:id="1910" w:author="Anastasiya" w:date="2025-07-01T16:21:00Z">
            <w:rPr>
              <w:b/>
              <w:spacing w:val="-2"/>
              <w:w w:val="110"/>
            </w:rPr>
          </w:rPrChange>
        </w:rPr>
        <w:t xml:space="preserve"> ЗАКАЗЧИК</w:t>
      </w:r>
      <w:r w:rsidR="00651626" w:rsidRPr="00135502">
        <w:rPr>
          <w:b/>
          <w:spacing w:val="-2"/>
          <w:w w:val="110"/>
          <w:rPrChange w:id="1911" w:author="Anastasiya" w:date="2025-07-01T16:21:00Z">
            <w:rPr>
              <w:b/>
              <w:spacing w:val="-2"/>
              <w:w w:val="110"/>
            </w:rPr>
          </w:rPrChange>
        </w:rPr>
        <w:t xml:space="preserve">                                                                  ИСПОЛНИТЕЛЬ</w:t>
      </w:r>
    </w:p>
    <w:tbl>
      <w:tblPr>
        <w:tblStyle w:val="ab"/>
        <w:tblW w:w="9923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135502" w:rsidRPr="00135502" w:rsidTr="00651626">
        <w:tc>
          <w:tcPr>
            <w:tcW w:w="5103" w:type="dxa"/>
          </w:tcPr>
          <w:p w:rsidR="00651626" w:rsidRPr="00135502" w:rsidRDefault="00651626" w:rsidP="00135502">
            <w:pPr>
              <w:pStyle w:val="a3"/>
              <w:rPr>
                <w:sz w:val="22"/>
                <w:szCs w:val="22"/>
                <w:rPrChange w:id="1912" w:author="Anastasiya" w:date="2025-07-01T16:21:00Z">
                  <w:rPr>
                    <w:sz w:val="22"/>
                    <w:szCs w:val="22"/>
                  </w:rPr>
                </w:rPrChange>
              </w:rPr>
              <w:pPrChange w:id="1913" w:author="Anastasiya" w:date="2025-07-01T16:21:00Z">
                <w:pPr>
                  <w:pStyle w:val="a3"/>
                </w:pPr>
              </w:pPrChange>
            </w:pPr>
          </w:p>
          <w:tbl>
            <w:tblPr>
              <w:tblpPr w:leftFromText="180" w:rightFromText="180" w:vertAnchor="text" w:tblpY="1"/>
              <w:tblOverlap w:val="never"/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9889"/>
            </w:tblGrid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 w:rsidP="00135502">
                  <w:pPr>
                    <w:rPr>
                      <w:b/>
                      <w:bCs/>
                      <w:rPrChange w:id="1914" w:author="Anastasiya" w:date="2025-07-01T16:21:00Z">
                        <w:rPr>
                          <w:b/>
                          <w:bCs/>
                        </w:rPr>
                      </w:rPrChange>
                    </w:rPr>
                    <w:pPrChange w:id="1915" w:author="Anastasiya" w:date="2025-07-01T16:21:00Z">
                      <w:pPr/>
                    </w:pPrChange>
                  </w:pPr>
                  <w:r w:rsidRPr="00135502">
                    <w:rPr>
                      <w:b/>
                      <w:bCs/>
                      <w:rPrChange w:id="1916" w:author="Anastasiya" w:date="2025-07-01T16:21:00Z">
                        <w:rPr>
                          <w:b/>
                          <w:bCs/>
                        </w:rPr>
                      </w:rPrChange>
                    </w:rPr>
                    <w:t>ООО «ФОРМАЦИА»</w:t>
                  </w:r>
                </w:p>
              </w:tc>
            </w:tr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 w:rsidP="00135502">
                  <w:pPr>
                    <w:ind w:right="112"/>
                    <w:rPr>
                      <w:bCs/>
                      <w:rPrChange w:id="1917" w:author="Anastasiya" w:date="2025-07-01T16:21:00Z">
                        <w:rPr>
                          <w:bCs/>
                        </w:rPr>
                      </w:rPrChange>
                    </w:rPr>
                    <w:pPrChange w:id="1918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  <w:rPrChange w:id="1919" w:author="Anastasiya" w:date="2025-07-01T16:21:00Z">
                        <w:rPr>
                          <w:bCs/>
                        </w:rPr>
                      </w:rPrChange>
                    </w:rPr>
                    <w:t xml:space="preserve">Адрес: 129085, г. Москва, Проспект Мира, </w:t>
                  </w:r>
                </w:p>
                <w:p w:rsidR="00651626" w:rsidRPr="00135502" w:rsidRDefault="00651626" w:rsidP="00135502">
                  <w:pPr>
                    <w:ind w:right="112"/>
                    <w:rPr>
                      <w:bCs/>
                      <w:rPrChange w:id="1920" w:author="Anastasiya" w:date="2025-07-01T16:21:00Z">
                        <w:rPr>
                          <w:bCs/>
                        </w:rPr>
                      </w:rPrChange>
                    </w:rPr>
                    <w:pPrChange w:id="1921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  <w:rPrChange w:id="1922" w:author="Anastasiya" w:date="2025-07-01T16:21:00Z">
                        <w:rPr>
                          <w:bCs/>
                        </w:rPr>
                      </w:rPrChange>
                    </w:rPr>
                    <w:t>дом 101, строение 1, помещение 1/1</w:t>
                  </w:r>
                </w:p>
                <w:p w:rsidR="00651626" w:rsidRPr="00135502" w:rsidRDefault="00651626" w:rsidP="00135502">
                  <w:pPr>
                    <w:ind w:right="112"/>
                    <w:rPr>
                      <w:bCs/>
                      <w:rPrChange w:id="1923" w:author="Anastasiya" w:date="2025-07-01T16:21:00Z">
                        <w:rPr>
                          <w:bCs/>
                        </w:rPr>
                      </w:rPrChange>
                    </w:rPr>
                    <w:pPrChange w:id="1924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r w:rsidRPr="00135502">
                    <w:rPr>
                      <w:bCs/>
                      <w:rPrChange w:id="1925" w:author="Anastasiya" w:date="2025-07-01T16:21:00Z">
                        <w:rPr>
                          <w:bCs/>
                        </w:rPr>
                      </w:rPrChange>
                    </w:rPr>
                    <w:t>ИНН/КПП 9717128280/ 771701001</w:t>
                  </w:r>
                </w:p>
                <w:p w:rsidR="00651626" w:rsidRPr="00135502" w:rsidRDefault="00651626" w:rsidP="00135502">
                  <w:pPr>
                    <w:tabs>
                      <w:tab w:val="left" w:pos="2208"/>
                    </w:tabs>
                    <w:rPr>
                      <w:bCs/>
                      <w:spacing w:val="-6"/>
                      <w:rPrChange w:id="1926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pPrChange w:id="1927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rPr>
                      <w:bCs/>
                      <w:spacing w:val="-6"/>
                      <w:rPrChange w:id="1928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t xml:space="preserve">р/с </w:t>
                  </w:r>
                  <w:r w:rsidRPr="00135502">
                    <w:rPr>
                      <w:bCs/>
                      <w:rPrChange w:id="1929" w:author="Anastasiya" w:date="2025-07-01T16:21:00Z">
                        <w:rPr>
                          <w:bCs/>
                        </w:rPr>
                      </w:rPrChange>
                    </w:rPr>
                    <w:t>40702810701100030944</w:t>
                  </w:r>
                </w:p>
                <w:p w:rsidR="00651626" w:rsidRPr="00135502" w:rsidRDefault="00651626" w:rsidP="00135502">
                  <w:pPr>
                    <w:tabs>
                      <w:tab w:val="left" w:pos="2208"/>
                    </w:tabs>
                    <w:rPr>
                      <w:bCs/>
                      <w:spacing w:val="-6"/>
                      <w:rPrChange w:id="1930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pPrChange w:id="1931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rPr>
                      <w:rPrChange w:id="1932" w:author="Anastasiya" w:date="2025-07-01T16:21:00Z">
                        <w:rPr/>
                      </w:rPrChange>
                    </w:rPr>
                    <w:t xml:space="preserve">АО </w:t>
                  </w:r>
                  <w:r w:rsidRPr="00135502">
                    <w:rPr>
                      <w:bCs/>
                      <w:rPrChange w:id="1933" w:author="Anastasiya" w:date="2025-07-01T16:21:00Z">
                        <w:rPr>
                          <w:bCs/>
                        </w:rPr>
                      </w:rPrChange>
                    </w:rPr>
                    <w:t>"АЛЬФА-БАНК</w:t>
                  </w:r>
                  <w:r w:rsidRPr="00135502">
                    <w:rPr>
                      <w:bCs/>
                      <w:spacing w:val="-6"/>
                      <w:rPrChange w:id="1934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t xml:space="preserve"> </w:t>
                  </w:r>
                </w:p>
                <w:p w:rsidR="00651626" w:rsidRPr="00135502" w:rsidRDefault="00651626" w:rsidP="00135502">
                  <w:pPr>
                    <w:tabs>
                      <w:tab w:val="left" w:pos="2208"/>
                    </w:tabs>
                    <w:rPr>
                      <w:bCs/>
                      <w:spacing w:val="-6"/>
                      <w:rPrChange w:id="1935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pPrChange w:id="1936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r w:rsidRPr="00135502">
                    <w:rPr>
                      <w:bCs/>
                      <w:spacing w:val="-6"/>
                      <w:rPrChange w:id="1937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t xml:space="preserve">к/с </w:t>
                  </w:r>
                  <w:r w:rsidRPr="00135502">
                    <w:rPr>
                      <w:bCs/>
                      <w:rPrChange w:id="1938" w:author="Anastasiya" w:date="2025-07-01T16:21:00Z">
                        <w:rPr>
                          <w:bCs/>
                        </w:rPr>
                      </w:rPrChange>
                    </w:rPr>
                    <w:t>30101810200000000593</w:t>
                  </w:r>
                </w:p>
                <w:p w:rsidR="00651626" w:rsidRPr="00135502" w:rsidRDefault="00651626" w:rsidP="00135502">
                  <w:pPr>
                    <w:rPr>
                      <w:rPrChange w:id="1939" w:author="Anastasiya" w:date="2025-07-01T16:21:00Z">
                        <w:rPr/>
                      </w:rPrChange>
                    </w:rPr>
                    <w:pPrChange w:id="1940" w:author="Anastasiya" w:date="2025-07-01T16:21:00Z">
                      <w:pPr/>
                    </w:pPrChange>
                  </w:pPr>
                  <w:r w:rsidRPr="00135502">
                    <w:rPr>
                      <w:bCs/>
                      <w:spacing w:val="-6"/>
                      <w:rPrChange w:id="1941" w:author="Anastasiya" w:date="2025-07-01T16:21:00Z">
                        <w:rPr>
                          <w:bCs/>
                          <w:spacing w:val="-6"/>
                        </w:rPr>
                      </w:rPrChange>
                    </w:rPr>
                    <w:t xml:space="preserve">БИК </w:t>
                  </w:r>
                  <w:r w:rsidRPr="00135502">
                    <w:rPr>
                      <w:bCs/>
                      <w:rPrChange w:id="1942" w:author="Anastasiya" w:date="2025-07-01T16:21:00Z">
                        <w:rPr>
                          <w:bCs/>
                        </w:rPr>
                      </w:rPrChange>
                    </w:rPr>
                    <w:t>044525593</w:t>
                  </w:r>
                </w:p>
                <w:p w:rsidR="00651626" w:rsidRPr="00135502" w:rsidRDefault="00651626" w:rsidP="00135502">
                  <w:pPr>
                    <w:rPr>
                      <w:rPrChange w:id="1943" w:author="Anastasiya" w:date="2025-07-01T16:21:00Z">
                        <w:rPr/>
                      </w:rPrChange>
                    </w:rPr>
                    <w:pPrChange w:id="1944" w:author="Anastasiya" w:date="2025-07-01T16:21:00Z">
                      <w:pPr/>
                    </w:pPrChange>
                  </w:pPr>
                  <w:r w:rsidRPr="00135502">
                    <w:rPr>
                      <w:rPrChange w:id="1945" w:author="Anastasiya" w:date="2025-07-01T16:21:00Z">
                        <w:rPr/>
                      </w:rPrChange>
                    </w:rPr>
                    <w:t xml:space="preserve">ОГРН </w:t>
                  </w:r>
                  <w:r w:rsidRPr="00135502">
                    <w:rPr>
                      <w:bCs/>
                      <w:rPrChange w:id="1946" w:author="Anastasiya" w:date="2025-07-01T16:21:00Z">
                        <w:rPr>
                          <w:bCs/>
                        </w:rPr>
                      </w:rPrChange>
                    </w:rPr>
                    <w:t>1237700048960</w:t>
                  </w:r>
                </w:p>
                <w:p w:rsidR="00651626" w:rsidRPr="00135502" w:rsidRDefault="00651626" w:rsidP="00135502">
                  <w:pPr>
                    <w:ind w:right="112"/>
                    <w:rPr>
                      <w:bCs/>
                      <w:rPrChange w:id="1947" w:author="Anastasiya" w:date="2025-07-01T16:21:00Z">
                        <w:rPr>
                          <w:bCs/>
                        </w:rPr>
                      </w:rPrChange>
                    </w:rPr>
                    <w:pPrChange w:id="1948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r w:rsidRPr="00135502">
                    <w:rPr>
                      <w:rPrChange w:id="1949" w:author="Anastasiya" w:date="2025-07-01T16:21:00Z">
                        <w:rPr/>
                      </w:rPrChange>
                    </w:rPr>
                    <w:t xml:space="preserve">тел. </w:t>
                  </w:r>
                  <w:r w:rsidRPr="00135502">
                    <w:rPr>
                      <w:bCs/>
                      <w:rPrChange w:id="1950" w:author="Anastasiya" w:date="2025-07-01T16:21:00Z">
                        <w:rPr>
                          <w:bCs/>
                        </w:rPr>
                      </w:rPrChange>
                    </w:rPr>
                    <w:t>(968) 607-98-86</w:t>
                  </w:r>
                </w:p>
                <w:p w:rsidR="00651626" w:rsidRPr="00135502" w:rsidRDefault="00651626" w:rsidP="00135502">
                  <w:pPr>
                    <w:ind w:right="112"/>
                    <w:rPr>
                      <w:lang w:val="en-US"/>
                      <w:rPrChange w:id="1951" w:author="Anastasiya" w:date="2025-07-01T16:21:00Z">
                        <w:rPr>
                          <w:lang w:val="en-US"/>
                        </w:rPr>
                      </w:rPrChange>
                    </w:rPr>
                    <w:pPrChange w:id="1952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r w:rsidRPr="00135502">
                    <w:rPr>
                      <w:lang w:val="en-US"/>
                      <w:rPrChange w:id="1953" w:author="Anastasiya" w:date="2025-07-01T16:21:00Z">
                        <w:rPr>
                          <w:lang w:val="en-US"/>
                        </w:rPr>
                      </w:rPrChange>
                    </w:rPr>
                    <w:t>e-mail: petrovtsy.a@frmc.ru</w:t>
                  </w:r>
                </w:p>
              </w:tc>
            </w:tr>
            <w:tr w:rsidR="00135502" w:rsidRPr="00135502" w:rsidTr="00651626">
              <w:tc>
                <w:tcPr>
                  <w:tcW w:w="4819" w:type="dxa"/>
                </w:tcPr>
                <w:p w:rsidR="00651626" w:rsidRPr="00135502" w:rsidRDefault="00651626" w:rsidP="00135502">
                  <w:pPr>
                    <w:rPr>
                      <w:b/>
                      <w:bCs/>
                      <w:rPrChange w:id="1954" w:author="Anastasiya" w:date="2025-07-01T16:21:00Z">
                        <w:rPr>
                          <w:b/>
                          <w:bCs/>
                        </w:rPr>
                      </w:rPrChange>
                    </w:rPr>
                    <w:pPrChange w:id="1955" w:author="Anastasiya" w:date="2025-07-01T16:21:00Z">
                      <w:pPr/>
                    </w:pPrChange>
                  </w:pPr>
                  <w:r w:rsidRPr="00135502">
                    <w:rPr>
                      <w:b/>
                      <w:bCs/>
                      <w:rPrChange w:id="1956" w:author="Anastasiya" w:date="2025-07-01T16:21:00Z">
                        <w:rPr>
                          <w:b/>
                          <w:bCs/>
                        </w:rPr>
                      </w:rPrChange>
                    </w:rPr>
                    <w:t>Управляющий ИП</w:t>
                  </w:r>
                </w:p>
                <w:p w:rsidR="00651626" w:rsidRPr="00135502" w:rsidRDefault="00651626" w:rsidP="00135502">
                  <w:pPr>
                    <w:rPr>
                      <w:b/>
                      <w:bCs/>
                      <w:rPrChange w:id="1957" w:author="Anastasiya" w:date="2025-07-01T16:21:00Z">
                        <w:rPr>
                          <w:b/>
                          <w:bCs/>
                        </w:rPr>
                      </w:rPrChange>
                    </w:rPr>
                    <w:pPrChange w:id="1958" w:author="Anastasiya" w:date="2025-07-01T16:21:00Z">
                      <w:pPr/>
                    </w:pPrChange>
                  </w:pPr>
                </w:p>
                <w:p w:rsidR="00651626" w:rsidRPr="00135502" w:rsidRDefault="00651626" w:rsidP="00135502">
                  <w:pPr>
                    <w:rPr>
                      <w:b/>
                      <w:bCs/>
                      <w:rPrChange w:id="1959" w:author="Anastasiya" w:date="2025-07-01T16:21:00Z">
                        <w:rPr>
                          <w:b/>
                          <w:bCs/>
                        </w:rPr>
                      </w:rPrChange>
                    </w:rPr>
                    <w:pPrChange w:id="1960" w:author="Anastasiya" w:date="2025-07-01T16:21:00Z">
                      <w:pPr/>
                    </w:pPrChange>
                  </w:pPr>
                  <w:r w:rsidRPr="00135502">
                    <w:rPr>
                      <w:b/>
                      <w:bCs/>
                      <w:rPrChange w:id="1961" w:author="Anastasiya" w:date="2025-07-01T16:21:00Z">
                        <w:rPr>
                          <w:b/>
                          <w:bCs/>
                        </w:rPr>
                      </w:rPrChange>
                    </w:rPr>
                    <w:t>_________________ /</w:t>
                  </w:r>
                  <w:r w:rsidRPr="00135502">
                    <w:rPr>
                      <w:rPrChange w:id="1962" w:author="Anastasiya" w:date="2025-07-01T16:21:00Z">
                        <w:rPr/>
                      </w:rPrChange>
                    </w:rPr>
                    <w:t xml:space="preserve"> </w:t>
                  </w:r>
                  <w:proofErr w:type="spellStart"/>
                  <w:r w:rsidRPr="00135502">
                    <w:rPr>
                      <w:b/>
                      <w:bCs/>
                      <w:rPrChange w:id="1963" w:author="Anastasiya" w:date="2025-07-01T16:21:00Z">
                        <w:rPr>
                          <w:b/>
                          <w:bCs/>
                        </w:rPr>
                      </w:rPrChange>
                    </w:rPr>
                    <w:t>А.И.Петровций</w:t>
                  </w:r>
                  <w:proofErr w:type="spellEnd"/>
                  <w:r w:rsidRPr="00135502">
                    <w:rPr>
                      <w:b/>
                      <w:bCs/>
                      <w:rPrChange w:id="1964" w:author="Anastasiya" w:date="2025-07-01T16:21:00Z">
                        <w:rPr>
                          <w:b/>
                          <w:bCs/>
                        </w:rPr>
                      </w:rPrChange>
                    </w:rPr>
                    <w:t>/</w:t>
                  </w:r>
                </w:p>
              </w:tc>
            </w:tr>
          </w:tbl>
          <w:p w:rsidR="00651626" w:rsidRPr="00135502" w:rsidRDefault="00651626" w:rsidP="00135502">
            <w:pPr>
              <w:pStyle w:val="a6"/>
              <w:spacing w:before="0" w:beforeAutospacing="0" w:after="0" w:afterAutospacing="0"/>
              <w:ind w:left="1021"/>
              <w:rPr>
                <w:sz w:val="22"/>
                <w:szCs w:val="22"/>
                <w:rPrChange w:id="1965" w:author="Anastasiya" w:date="2025-07-01T16:21:00Z">
                  <w:rPr>
                    <w:sz w:val="22"/>
                    <w:szCs w:val="22"/>
                  </w:rPr>
                </w:rPrChange>
              </w:rPr>
              <w:pPrChange w:id="1966" w:author="Anastasiya" w:date="2025-07-01T16:21:00Z">
                <w:pPr>
                  <w:pStyle w:val="a6"/>
                  <w:spacing w:before="0" w:beforeAutospacing="0" w:after="0" w:afterAutospacing="0"/>
                  <w:ind w:left="1021"/>
                </w:pPr>
              </w:pPrChange>
            </w:pPr>
            <w:proofErr w:type="spellStart"/>
            <w:r w:rsidRPr="00135502">
              <w:rPr>
                <w:sz w:val="22"/>
                <w:szCs w:val="22"/>
                <w:rPrChange w:id="1967" w:author="Anastasiya" w:date="2025-07-01T16:21:00Z">
                  <w:rPr>
                    <w:sz w:val="22"/>
                    <w:szCs w:val="22"/>
                  </w:rPr>
                </w:rPrChange>
              </w:rPr>
              <w:t>м.п</w:t>
            </w:r>
            <w:proofErr w:type="spellEnd"/>
            <w:r w:rsidRPr="00135502">
              <w:rPr>
                <w:sz w:val="22"/>
                <w:szCs w:val="22"/>
                <w:rPrChange w:id="1968" w:author="Anastasiya" w:date="2025-07-01T16:21:00Z">
                  <w:rPr>
                    <w:sz w:val="22"/>
                    <w:szCs w:val="22"/>
                  </w:rPr>
                </w:rPrChange>
              </w:rPr>
              <w:t>.</w:t>
            </w:r>
          </w:p>
        </w:tc>
        <w:tc>
          <w:tcPr>
            <w:tcW w:w="4820" w:type="dxa"/>
          </w:tcPr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  <w:rPrChange w:id="1969" w:author="Anastasiya" w:date="2025-07-01T16:21:00Z">
                  <w:rPr>
                    <w:b/>
                    <w:sz w:val="22"/>
                    <w:szCs w:val="22"/>
                  </w:rPr>
                </w:rPrChange>
              </w:rPr>
              <w:pPrChange w:id="1970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71" w:author="Anastasiya" w:date="2025-07-01T16:21:00Z">
                  <w:rPr>
                    <w:sz w:val="22"/>
                    <w:szCs w:val="22"/>
                  </w:rPr>
                </w:rPrChange>
              </w:rPr>
              <w:pPrChange w:id="197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r w:rsidRPr="00135502">
              <w:rPr>
                <w:b/>
                <w:sz w:val="22"/>
                <w:szCs w:val="22"/>
                <w:rPrChange w:id="1973" w:author="Anastasiya" w:date="2025-07-01T16:21:00Z">
                  <w:rPr>
                    <w:b/>
                    <w:sz w:val="22"/>
                    <w:szCs w:val="22"/>
                  </w:rPr>
                </w:rPrChange>
              </w:rPr>
              <w:t>ИНДИВИДУАЛЬНЫЙ ПРЕДПРИНИМАТЕЛЬ ГРИГОРЬЕВ НИКИТА АЛЕКСЕЕВИЧ</w:t>
            </w:r>
            <w:r w:rsidRPr="00135502">
              <w:rPr>
                <w:sz w:val="22"/>
                <w:szCs w:val="22"/>
                <w:rPrChange w:id="1974" w:author="Anastasiya" w:date="2025-07-01T16:21:00Z">
                  <w:rPr>
                    <w:sz w:val="22"/>
                    <w:szCs w:val="22"/>
                  </w:rPr>
                </w:rPrChange>
              </w:rPr>
              <w:t xml:space="preserve"> </w:t>
            </w:r>
          </w:p>
          <w:p w:rsidR="00651626" w:rsidRPr="00135502" w:rsidRDefault="00135502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75" w:author="Anastasiya" w:date="2025-07-01T16:21:00Z">
                  <w:rPr>
                    <w:sz w:val="22"/>
                    <w:szCs w:val="22"/>
                  </w:rPr>
                </w:rPrChange>
              </w:rPr>
              <w:pPrChange w:id="1976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1977" w:author="Anastasiya" w:date="2025-07-01T15:59:00Z">
              <w:r w:rsidRPr="00135502">
                <w:rPr>
                  <w:sz w:val="22"/>
                  <w:szCs w:val="22"/>
                  <w:rPrChange w:id="1978" w:author="Anastasiya" w:date="2025-07-01T16:21:00Z">
                    <w:rPr>
                      <w:sz w:val="22"/>
                      <w:szCs w:val="22"/>
                    </w:rPr>
                  </w:rPrChange>
                </w:rPr>
                <w:t>Адрес:</w:t>
              </w:r>
              <w:r w:rsidRPr="00135502">
                <w:rPr>
                  <w:sz w:val="22"/>
                  <w:szCs w:val="22"/>
                  <w:rPrChange w:id="1979" w:author="Anastasiya" w:date="2025-07-01T16:21:00Z">
                    <w:rPr>
                      <w:sz w:val="22"/>
                      <w:szCs w:val="22"/>
                    </w:rPr>
                  </w:rPrChange>
                </w:rPr>
                <w:t>109316, РОССИЯ, Г МОСКВА, УЛ СТРОЙКОВСКАЯ, Д 12, КОРП 2, КВ 2</w:t>
              </w:r>
            </w:ins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80" w:author="Anastasiya" w:date="2025-07-01T16:21:00Z">
                  <w:rPr>
                    <w:sz w:val="22"/>
                    <w:szCs w:val="22"/>
                  </w:rPr>
                </w:rPrChange>
              </w:rPr>
              <w:pPrChange w:id="1981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r w:rsidRPr="00135502">
              <w:rPr>
                <w:sz w:val="22"/>
                <w:szCs w:val="22"/>
                <w:rPrChange w:id="1982" w:author="Anastasiya" w:date="2025-07-01T16:21:00Z">
                  <w:rPr>
                    <w:sz w:val="22"/>
                    <w:szCs w:val="22"/>
                  </w:rPr>
                </w:rPrChange>
              </w:rPr>
              <w:t xml:space="preserve">ИНН 770902271130                                 </w:t>
            </w:r>
            <w:r w:rsidRPr="00135502">
              <w:rPr>
                <w:sz w:val="22"/>
                <w:szCs w:val="22"/>
                <w:rPrChange w:id="1983" w:author="Anastasiya" w:date="2025-07-01T16:21:00Z">
                  <w:rPr>
                    <w:sz w:val="22"/>
                    <w:szCs w:val="22"/>
                  </w:rPr>
                </w:rPrChange>
              </w:rPr>
              <w:t>5</w:t>
            </w:r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84" w:author="Anastasiya" w:date="2025-07-01T16:21:00Z">
                  <w:rPr>
                    <w:sz w:val="22"/>
                    <w:szCs w:val="22"/>
                  </w:rPr>
                </w:rPrChange>
              </w:rPr>
              <w:pPrChange w:id="1985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r w:rsidRPr="00135502">
              <w:rPr>
                <w:sz w:val="22"/>
                <w:szCs w:val="22"/>
                <w:rPrChange w:id="1986" w:author="Anastasiya" w:date="2025-07-01T16:21:00Z">
                  <w:rPr>
                    <w:sz w:val="22"/>
                    <w:szCs w:val="22"/>
                  </w:rPr>
                </w:rPrChange>
              </w:rPr>
              <w:t xml:space="preserve">ОГРНИП </w:t>
            </w:r>
            <w:r w:rsidRPr="00135502">
              <w:rPr>
                <w:sz w:val="22"/>
                <w:szCs w:val="22"/>
                <w:rPrChange w:id="1987" w:author="Anastasiya" w:date="2025-07-01T16:21:00Z">
                  <w:rPr>
                    <w:sz w:val="22"/>
                    <w:szCs w:val="22"/>
                  </w:rPr>
                </w:rPrChange>
              </w:rPr>
              <w:t xml:space="preserve">318774600380417 </w:t>
            </w:r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88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pPrChange w:id="1989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del w:id="1990" w:author="Anastasiya" w:date="2025-07-01T16:02:00Z">
              <w:r w:rsidRPr="00135502" w:rsidDel="00135502">
                <w:rPr>
                  <w:sz w:val="22"/>
                  <w:szCs w:val="22"/>
                  <w:rPrChange w:id="1991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Расч. счет</w:delText>
              </w:r>
            </w:del>
            <w:ins w:id="1992" w:author="Anastasiya" w:date="2025-07-01T16:02:00Z">
              <w:r w:rsidR="00135502" w:rsidRPr="00135502">
                <w:rPr>
                  <w:sz w:val="22"/>
                  <w:szCs w:val="22"/>
                  <w:rPrChange w:id="1993" w:author="Anastasiya" w:date="2025-07-01T16:21:00Z">
                    <w:rPr>
                      <w:sz w:val="22"/>
                      <w:szCs w:val="22"/>
                    </w:rPr>
                  </w:rPrChange>
                </w:rPr>
                <w:t>р/с</w:t>
              </w:r>
            </w:ins>
            <w:r w:rsidRPr="00135502">
              <w:rPr>
                <w:sz w:val="22"/>
                <w:szCs w:val="22"/>
                <w:rPrChange w:id="1994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t xml:space="preserve">: </w:t>
            </w:r>
            <w:ins w:id="1995" w:author="Anastasiya" w:date="2025-07-01T16:00:00Z">
              <w:r w:rsidR="00135502" w:rsidRPr="00135502">
                <w:rPr>
                  <w:sz w:val="22"/>
                  <w:szCs w:val="22"/>
                  <w:rPrChange w:id="1996" w:author="Anastasiya" w:date="2025-07-01T16:21:00Z">
                    <w:rPr>
                      <w:sz w:val="22"/>
                      <w:szCs w:val="22"/>
                    </w:rPr>
                  </w:rPrChange>
                </w:rPr>
                <w:t>40802810700001676901</w:t>
              </w:r>
            </w:ins>
            <w:del w:id="1997" w:author="Anastasiya" w:date="2025-07-01T16:00:00Z">
              <w:r w:rsidRPr="00135502" w:rsidDel="00135502">
                <w:rPr>
                  <w:sz w:val="22"/>
                  <w:szCs w:val="22"/>
                  <w:rPrChange w:id="1998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40802810038000125951</w:delText>
              </w:r>
            </w:del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1999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pPrChange w:id="2000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del w:id="2001" w:author="Anastasiya" w:date="2025-07-01T16:02:00Z">
              <w:r w:rsidRPr="00135502" w:rsidDel="00135502">
                <w:rPr>
                  <w:sz w:val="22"/>
                  <w:szCs w:val="22"/>
                  <w:rPrChange w:id="2002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 xml:space="preserve">Банк получателя: </w:delText>
              </w:r>
            </w:del>
            <w:del w:id="2003" w:author="Anastasiya" w:date="2025-07-01T16:00:00Z">
              <w:r w:rsidRPr="00135502" w:rsidDel="00135502">
                <w:rPr>
                  <w:sz w:val="22"/>
                  <w:szCs w:val="22"/>
                  <w:rPrChange w:id="2004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Сбербанк России</w:delText>
              </w:r>
            </w:del>
            <w:ins w:id="2005" w:author="Anastasiya" w:date="2025-07-01T16:00:00Z">
              <w:r w:rsidR="00135502" w:rsidRPr="00135502">
                <w:rPr>
                  <w:sz w:val="22"/>
                  <w:szCs w:val="22"/>
                  <w:rPrChange w:id="2006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t>АО «</w:t>
              </w:r>
              <w:proofErr w:type="spellStart"/>
              <w:r w:rsidR="00135502" w:rsidRPr="00135502">
                <w:rPr>
                  <w:sz w:val="22"/>
                  <w:szCs w:val="22"/>
                  <w:rPrChange w:id="2007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t>ТБанк</w:t>
              </w:r>
              <w:proofErr w:type="spellEnd"/>
              <w:r w:rsidR="00135502" w:rsidRPr="00135502">
                <w:rPr>
                  <w:sz w:val="22"/>
                  <w:szCs w:val="22"/>
                  <w:rPrChange w:id="2008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t>»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2009" w:author="Anastasiya" w:date="2025-07-01T16:02:00Z"/>
                <w:sz w:val="22"/>
                <w:szCs w:val="22"/>
                <w:rPrChange w:id="2010" w:author="Anastasiya" w:date="2025-07-01T16:21:00Z">
                  <w:rPr>
                    <w:ins w:id="2011" w:author="Anastasiya" w:date="2025-07-01T16:02:00Z"/>
                    <w:sz w:val="22"/>
                    <w:szCs w:val="22"/>
                  </w:rPr>
                </w:rPrChange>
              </w:rPr>
              <w:pPrChange w:id="201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2013" w:author="Anastasiya" w:date="2025-07-01T16:02:00Z">
              <w:r w:rsidRPr="00135502">
                <w:rPr>
                  <w:sz w:val="22"/>
                  <w:szCs w:val="22"/>
                  <w:rPrChange w:id="2014" w:author="Anastasiya" w:date="2025-07-01T16:21:00Z">
                    <w:rPr>
                      <w:sz w:val="22"/>
                      <w:szCs w:val="22"/>
                    </w:rPr>
                  </w:rPrChange>
                </w:rPr>
                <w:t>к/с</w:t>
              </w:r>
              <w:r w:rsidRPr="00135502">
                <w:rPr>
                  <w:sz w:val="22"/>
                  <w:szCs w:val="22"/>
                  <w:rPrChange w:id="2015" w:author="Anastasiya" w:date="2025-07-01T16:21:00Z">
                    <w:rPr>
                      <w:sz w:val="22"/>
                      <w:szCs w:val="22"/>
                    </w:rPr>
                  </w:rPrChange>
                </w:rPr>
                <w:t>: 30101810145250000974</w:t>
              </w:r>
            </w:ins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2016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pPrChange w:id="2017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r w:rsidRPr="00135502">
              <w:rPr>
                <w:sz w:val="22"/>
                <w:szCs w:val="22"/>
                <w:rPrChange w:id="2018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t xml:space="preserve">БИК: </w:t>
            </w:r>
            <w:ins w:id="2019" w:author="Anastasiya" w:date="2025-07-01T16:00:00Z">
              <w:r w:rsidR="00135502" w:rsidRPr="00135502">
                <w:rPr>
                  <w:sz w:val="22"/>
                  <w:szCs w:val="22"/>
                  <w:rPrChange w:id="2020" w:author="Anastasiya" w:date="2025-07-01T16:21:00Z">
                    <w:rPr>
                      <w:sz w:val="22"/>
                      <w:szCs w:val="22"/>
                    </w:rPr>
                  </w:rPrChange>
                </w:rPr>
                <w:t>044525974</w:t>
              </w:r>
            </w:ins>
            <w:del w:id="2021" w:author="Anastasiya" w:date="2025-07-01T16:00:00Z">
              <w:r w:rsidRPr="00135502" w:rsidDel="00135502">
                <w:rPr>
                  <w:sz w:val="22"/>
                  <w:szCs w:val="22"/>
                  <w:rPrChange w:id="2022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044525225</w:delText>
              </w:r>
            </w:del>
          </w:p>
          <w:p w:rsidR="00651626" w:rsidRPr="00135502" w:rsidDel="00135502" w:rsidRDefault="00651626" w:rsidP="00135502">
            <w:pPr>
              <w:pStyle w:val="a6"/>
              <w:spacing w:before="0" w:beforeAutospacing="0" w:after="0" w:afterAutospacing="0"/>
              <w:rPr>
                <w:del w:id="2023" w:author="Anastasiya" w:date="2025-07-01T16:02:00Z"/>
                <w:sz w:val="22"/>
                <w:szCs w:val="22"/>
                <w:rPrChange w:id="2024" w:author="Anastasiya" w:date="2025-07-01T16:21:00Z">
                  <w:rPr>
                    <w:del w:id="2025" w:author="Anastasiya" w:date="2025-07-01T16:02:00Z"/>
                    <w:sz w:val="22"/>
                    <w:szCs w:val="22"/>
                    <w:highlight w:val="yellow"/>
                  </w:rPr>
                </w:rPrChange>
              </w:rPr>
              <w:pPrChange w:id="2026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del w:id="2027" w:author="Anastasiya" w:date="2025-07-01T16:02:00Z">
              <w:r w:rsidRPr="00135502" w:rsidDel="00135502">
                <w:rPr>
                  <w:sz w:val="22"/>
                  <w:szCs w:val="22"/>
                  <w:rPrChange w:id="2028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 xml:space="preserve">Корр. счет: </w:delText>
              </w:r>
            </w:del>
            <w:del w:id="2029" w:author="Anastasiya" w:date="2025-07-01T16:01:00Z">
              <w:r w:rsidRPr="00135502" w:rsidDel="00135502">
                <w:rPr>
                  <w:sz w:val="22"/>
                  <w:szCs w:val="22"/>
                  <w:rPrChange w:id="2030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30101810400000000225</w:delText>
              </w:r>
            </w:del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sz w:val="22"/>
                <w:szCs w:val="22"/>
                <w:rPrChange w:id="2031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pPrChange w:id="203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r w:rsidRPr="00135502">
              <w:rPr>
                <w:sz w:val="22"/>
                <w:szCs w:val="22"/>
                <w:rPrChange w:id="2033" w:author="Anastasiya" w:date="2025-07-01T16:21:00Z">
                  <w:rPr>
                    <w:sz w:val="22"/>
                    <w:szCs w:val="22"/>
                    <w:highlight w:val="yellow"/>
                  </w:rPr>
                </w:rPrChange>
              </w:rPr>
              <w:t xml:space="preserve">ИНН: </w:t>
            </w:r>
            <w:ins w:id="2034" w:author="Anastasiya" w:date="2025-07-01T16:01:00Z">
              <w:r w:rsidR="00135502" w:rsidRPr="00135502">
                <w:rPr>
                  <w:sz w:val="22"/>
                  <w:szCs w:val="22"/>
                  <w:rPrChange w:id="2035" w:author="Anastasiya" w:date="2025-07-01T16:21:00Z">
                    <w:rPr>
                      <w:sz w:val="22"/>
                      <w:szCs w:val="22"/>
                    </w:rPr>
                  </w:rPrChange>
                </w:rPr>
                <w:t>7710140679</w:t>
              </w:r>
            </w:ins>
            <w:del w:id="2036" w:author="Anastasiya" w:date="2025-07-01T16:01:00Z">
              <w:r w:rsidRPr="00135502" w:rsidDel="00135502">
                <w:rPr>
                  <w:sz w:val="22"/>
                  <w:szCs w:val="22"/>
                  <w:rPrChange w:id="2037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7707083893</w:delText>
              </w:r>
            </w:del>
          </w:p>
          <w:p w:rsidR="00651626" w:rsidRPr="00135502" w:rsidDel="00135502" w:rsidRDefault="00651626" w:rsidP="00135502">
            <w:pPr>
              <w:pStyle w:val="a6"/>
              <w:spacing w:before="0" w:beforeAutospacing="0" w:after="0" w:afterAutospacing="0"/>
              <w:rPr>
                <w:del w:id="2038" w:author="Anastasiya" w:date="2025-07-01T16:01:00Z"/>
                <w:sz w:val="22"/>
                <w:szCs w:val="22"/>
                <w:rPrChange w:id="2039" w:author="Anastasiya" w:date="2025-07-01T16:21:00Z">
                  <w:rPr>
                    <w:del w:id="2040" w:author="Anastasiya" w:date="2025-07-01T16:01:00Z"/>
                    <w:sz w:val="22"/>
                    <w:szCs w:val="22"/>
                  </w:rPr>
                </w:rPrChange>
              </w:rPr>
              <w:pPrChange w:id="2041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del w:id="2042" w:author="Anastasiya" w:date="2025-07-01T16:01:00Z">
              <w:r w:rsidRPr="00135502" w:rsidDel="00135502">
                <w:rPr>
                  <w:sz w:val="22"/>
                  <w:szCs w:val="22"/>
                  <w:highlight w:val="yellow"/>
                  <w:rPrChange w:id="2043" w:author="Anastasiya" w:date="2025-07-01T16:21:00Z">
                    <w:rPr>
                      <w:sz w:val="22"/>
                      <w:szCs w:val="22"/>
                      <w:highlight w:val="yellow"/>
                    </w:rPr>
                  </w:rPrChange>
                </w:rPr>
                <w:delText>КПП: 773601001</w:delText>
              </w:r>
            </w:del>
          </w:p>
          <w:p w:rsidR="00651626" w:rsidRPr="00135502" w:rsidDel="00135502" w:rsidRDefault="00651626" w:rsidP="00135502">
            <w:pPr>
              <w:pStyle w:val="a6"/>
              <w:spacing w:before="0" w:beforeAutospacing="0" w:after="0" w:afterAutospacing="0"/>
              <w:rPr>
                <w:del w:id="2044" w:author="Anastasiya" w:date="2025-07-01T16:02:00Z"/>
                <w:b/>
                <w:sz w:val="22"/>
                <w:szCs w:val="22"/>
                <w:rPrChange w:id="2045" w:author="Anastasiya" w:date="2025-07-01T16:21:00Z">
                  <w:rPr>
                    <w:del w:id="2046" w:author="Anastasiya" w:date="2025-07-01T16:02:00Z"/>
                    <w:b/>
                    <w:sz w:val="22"/>
                    <w:szCs w:val="22"/>
                  </w:rPr>
                </w:rPrChange>
              </w:rPr>
              <w:pPrChange w:id="2047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</w:p>
          <w:p w:rsidR="00651626" w:rsidRPr="00135502" w:rsidRDefault="00651626" w:rsidP="00135502">
            <w:pPr>
              <w:ind w:left="1335" w:hanging="1300"/>
              <w:rPr>
                <w:b/>
                <w:spacing w:val="-2"/>
                <w:w w:val="110"/>
                <w:rPrChange w:id="2048" w:author="Anastasiya" w:date="2025-07-01T16:21:00Z">
                  <w:rPr>
                    <w:b/>
                    <w:spacing w:val="-2"/>
                    <w:w w:val="110"/>
                  </w:rPr>
                </w:rPrChange>
              </w:rPr>
              <w:pPrChange w:id="2049" w:author="Anastasiya" w:date="2025-07-01T16:21:00Z">
                <w:pPr>
                  <w:ind w:left="1335" w:hanging="1300"/>
                </w:pPr>
              </w:pPrChange>
            </w:pPr>
            <w:r w:rsidRPr="00135502">
              <w:rPr>
                <w:b/>
                <w:spacing w:val="2"/>
                <w:w w:val="105"/>
                <w:rPrChange w:id="2050" w:author="Anastasiya" w:date="2025-07-01T16:21:00Z">
                  <w:rPr>
                    <w:b/>
                    <w:spacing w:val="2"/>
                    <w:w w:val="105"/>
                  </w:rPr>
                </w:rPrChange>
              </w:rPr>
              <w:t>Индивидуальный</w:t>
            </w:r>
            <w:r w:rsidRPr="00135502">
              <w:rPr>
                <w:b/>
                <w:spacing w:val="12"/>
                <w:w w:val="110"/>
                <w:rPrChange w:id="2051" w:author="Anastasiya" w:date="2025-07-01T16:21:00Z">
                  <w:rPr>
                    <w:b/>
                    <w:spacing w:val="12"/>
                    <w:w w:val="110"/>
                  </w:rPr>
                </w:rPrChange>
              </w:rPr>
              <w:t xml:space="preserve"> </w:t>
            </w:r>
            <w:r w:rsidRPr="00135502">
              <w:rPr>
                <w:b/>
                <w:spacing w:val="-2"/>
                <w:w w:val="110"/>
                <w:rPrChange w:id="2052" w:author="Anastasiya" w:date="2025-07-01T16:21:00Z">
                  <w:rPr>
                    <w:b/>
                    <w:spacing w:val="-2"/>
                    <w:w w:val="110"/>
                  </w:rPr>
                </w:rPrChange>
              </w:rPr>
              <w:t>предприниматель</w:t>
            </w:r>
          </w:p>
          <w:p w:rsidR="00651626" w:rsidRPr="00135502" w:rsidRDefault="00651626" w:rsidP="00135502">
            <w:pPr>
              <w:ind w:left="1335" w:hanging="1300"/>
              <w:rPr>
                <w:b/>
                <w:rPrChange w:id="2053" w:author="Anastasiya" w:date="2025-07-01T16:21:00Z">
                  <w:rPr>
                    <w:b/>
                  </w:rPr>
                </w:rPrChange>
              </w:rPr>
              <w:pPrChange w:id="2054" w:author="Anastasiya" w:date="2025-07-01T16:21:00Z">
                <w:pPr>
                  <w:ind w:left="1335" w:hanging="1300"/>
                </w:pPr>
              </w:pPrChange>
            </w:pPr>
          </w:p>
          <w:p w:rsidR="00651626" w:rsidRPr="00135502" w:rsidRDefault="00651626" w:rsidP="00135502">
            <w:pPr>
              <w:pStyle w:val="a3"/>
              <w:tabs>
                <w:tab w:val="left" w:pos="3000"/>
              </w:tabs>
              <w:ind w:left="1344" w:hanging="1344"/>
              <w:rPr>
                <w:b/>
                <w:sz w:val="22"/>
                <w:szCs w:val="22"/>
                <w:rPrChange w:id="2055" w:author="Anastasiya" w:date="2025-07-01T16:21:00Z">
                  <w:rPr>
                    <w:b/>
                    <w:sz w:val="22"/>
                    <w:szCs w:val="22"/>
                  </w:rPr>
                </w:rPrChange>
              </w:rPr>
              <w:pPrChange w:id="2056" w:author="Anastasiya" w:date="2025-07-01T16:21:00Z">
                <w:pPr>
                  <w:pStyle w:val="a3"/>
                  <w:tabs>
                    <w:tab w:val="left" w:pos="3000"/>
                  </w:tabs>
                  <w:ind w:left="1344" w:hanging="1344"/>
                </w:pPr>
              </w:pPrChange>
            </w:pPr>
            <w:r w:rsidRPr="00135502">
              <w:rPr>
                <w:sz w:val="22"/>
                <w:szCs w:val="22"/>
                <w:u w:val="single" w:color="2F2F2F"/>
                <w:rPrChange w:id="2057" w:author="Anastasiya" w:date="2025-07-01T16:21:00Z">
                  <w:rPr>
                    <w:sz w:val="22"/>
                    <w:szCs w:val="22"/>
                    <w:u w:val="single" w:color="2F2F2F"/>
                  </w:rPr>
                </w:rPrChange>
              </w:rPr>
              <w:tab/>
            </w:r>
            <w:r w:rsidRPr="00135502">
              <w:rPr>
                <w:sz w:val="22"/>
                <w:szCs w:val="22"/>
                <w:u w:val="single" w:color="2F2F2F"/>
                <w:rPrChange w:id="2058" w:author="Anastasiya" w:date="2025-07-01T16:21:00Z">
                  <w:rPr>
                    <w:sz w:val="22"/>
                    <w:szCs w:val="22"/>
                    <w:u w:val="single" w:color="2F2F2F"/>
                  </w:rPr>
                </w:rPrChange>
              </w:rPr>
              <w:t xml:space="preserve">                   </w:t>
            </w:r>
            <w:r w:rsidRPr="00135502">
              <w:rPr>
                <w:b/>
                <w:sz w:val="22"/>
                <w:szCs w:val="22"/>
                <w:u w:val="single" w:color="2F2F2F"/>
                <w:rPrChange w:id="2059" w:author="Anastasiya" w:date="2025-07-01T16:21:00Z">
                  <w:rPr>
                    <w:b/>
                    <w:sz w:val="22"/>
                    <w:szCs w:val="22"/>
                    <w:u w:val="single" w:color="2F2F2F"/>
                  </w:rPr>
                </w:rPrChange>
              </w:rPr>
              <w:t>/</w:t>
            </w:r>
            <w:r w:rsidRPr="00135502">
              <w:rPr>
                <w:b/>
                <w:w w:val="105"/>
                <w:sz w:val="22"/>
                <w:szCs w:val="22"/>
                <w:rPrChange w:id="2060" w:author="Anastasiya" w:date="2025-07-01T16:21:00Z">
                  <w:rPr>
                    <w:b/>
                    <w:w w:val="105"/>
                    <w:sz w:val="22"/>
                    <w:szCs w:val="22"/>
                  </w:rPr>
                </w:rPrChange>
              </w:rPr>
              <w:t>Н.А. Григорьев/</w:t>
            </w:r>
          </w:p>
          <w:p w:rsidR="00651626" w:rsidRPr="00135502" w:rsidRDefault="00651626" w:rsidP="00135502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  <w:rPrChange w:id="2061" w:author="Anastasiya" w:date="2025-07-01T16:21:00Z">
                  <w:rPr>
                    <w:b/>
                    <w:sz w:val="22"/>
                    <w:szCs w:val="22"/>
                  </w:rPr>
                </w:rPrChange>
              </w:rPr>
              <w:pPrChange w:id="206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</w:p>
        </w:tc>
      </w:tr>
    </w:tbl>
    <w:p w:rsidR="00615E8C" w:rsidRPr="00135502" w:rsidRDefault="00615E8C" w:rsidP="00135502">
      <w:pPr>
        <w:pStyle w:val="a6"/>
        <w:spacing w:before="0" w:beforeAutospacing="0" w:after="0" w:afterAutospacing="0"/>
        <w:ind w:firstLine="1276"/>
        <w:rPr>
          <w:sz w:val="22"/>
          <w:szCs w:val="22"/>
          <w:rPrChange w:id="2063" w:author="Anastasiya" w:date="2025-07-01T16:21:00Z">
            <w:rPr>
              <w:sz w:val="22"/>
              <w:szCs w:val="22"/>
            </w:rPr>
          </w:rPrChange>
        </w:rPr>
        <w:pPrChange w:id="206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620858" w:rsidRPr="00135502" w:rsidRDefault="00620858" w:rsidP="00135502">
      <w:pPr>
        <w:pStyle w:val="a3"/>
        <w:rPr>
          <w:rFonts w:ascii="Book Antiqua"/>
          <w:sz w:val="22"/>
          <w:szCs w:val="22"/>
          <w:rPrChange w:id="2065" w:author="Anastasiya" w:date="2025-07-01T16:21:00Z">
            <w:rPr>
              <w:rFonts w:ascii="Book Antiqua"/>
              <w:sz w:val="22"/>
              <w:szCs w:val="22"/>
            </w:rPr>
          </w:rPrChange>
        </w:rPr>
        <w:sectPr w:rsidR="00620858" w:rsidRPr="00135502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2066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rPr>
          <w:del w:id="2067" w:author="Anastasiya" w:date="2025-07-01T15:05:00Z"/>
          <w:sz w:val="22"/>
          <w:szCs w:val="22"/>
          <w:rPrChange w:id="2068" w:author="Anastasiya" w:date="2025-07-01T16:21:00Z">
            <w:rPr>
              <w:del w:id="2069" w:author="Anastasiya" w:date="2025-07-01T15:05:00Z"/>
              <w:sz w:val="22"/>
              <w:szCs w:val="22"/>
            </w:rPr>
          </w:rPrChange>
        </w:rPr>
        <w:pPrChange w:id="2070" w:author="Anastasiya" w:date="2025-07-01T16:21:00Z">
          <w:pPr>
            <w:pStyle w:val="a3"/>
          </w:pPr>
        </w:pPrChange>
      </w:pPr>
    </w:p>
    <w:p w:rsidR="00471896" w:rsidRPr="00135502" w:rsidDel="00651626" w:rsidRDefault="00C275B5" w:rsidP="00135502">
      <w:pPr>
        <w:ind w:left="1335" w:right="823" w:firstLine="1"/>
        <w:jc w:val="right"/>
        <w:rPr>
          <w:del w:id="2071" w:author="Anastasiya" w:date="2025-07-01T15:05:00Z"/>
          <w:rPrChange w:id="2072" w:author="Anastasiya" w:date="2025-07-01T16:21:00Z">
            <w:rPr>
              <w:del w:id="2073" w:author="Anastasiya" w:date="2025-07-01T15:05:00Z"/>
            </w:rPr>
          </w:rPrChange>
        </w:rPr>
        <w:pPrChange w:id="2074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2075" w:author="Anastasiya" w:date="2025-07-01T15:05:00Z">
        <w:r w:rsidRPr="00135502" w:rsidDel="00651626">
          <w:rPr>
            <w:rPrChange w:id="2076" w:author="Anastasiya" w:date="2025-07-01T16:21:00Z">
              <w:rPr/>
            </w:rPrChange>
          </w:rPr>
          <w:delText>Прило</w:delText>
        </w:r>
        <w:r w:rsidR="00B87A76" w:rsidRPr="00135502" w:rsidDel="00651626">
          <w:rPr>
            <w:rPrChange w:id="2077" w:author="Anastasiya" w:date="2025-07-01T16:21:00Z">
              <w:rPr/>
            </w:rPrChange>
          </w:rPr>
          <w:delText>ж</w:delText>
        </w:r>
        <w:r w:rsidRPr="00135502" w:rsidDel="00651626">
          <w:rPr>
            <w:rPrChange w:id="2078" w:author="Anastasiya" w:date="2025-07-01T16:21:00Z">
              <w:rPr/>
            </w:rPrChange>
          </w:rPr>
          <w:delText>ение №1 к Рамо</w:delText>
        </w:r>
        <w:r w:rsidR="00B87A76" w:rsidRPr="00135502" w:rsidDel="00651626">
          <w:rPr>
            <w:rPrChange w:id="2079" w:author="Anastasiya" w:date="2025-07-01T16:21:00Z">
              <w:rPr/>
            </w:rPrChange>
          </w:rPr>
          <w:delText>ч</w:delText>
        </w:r>
        <w:r w:rsidRPr="00135502" w:rsidDel="00651626">
          <w:rPr>
            <w:rPrChange w:id="2080" w:author="Anastasiya" w:date="2025-07-01T16:21:00Z">
              <w:rPr/>
            </w:rPrChange>
          </w:rPr>
          <w:delText>ному договору</w:delText>
        </w:r>
      </w:del>
    </w:p>
    <w:p w:rsidR="00620858" w:rsidRPr="00135502" w:rsidDel="00651626" w:rsidRDefault="00C275B5" w:rsidP="00135502">
      <w:pPr>
        <w:ind w:left="1335" w:right="823" w:firstLine="1"/>
        <w:jc w:val="right"/>
        <w:rPr>
          <w:del w:id="2081" w:author="Anastasiya" w:date="2025-07-01T15:05:00Z"/>
          <w:rPrChange w:id="2082" w:author="Anastasiya" w:date="2025-07-01T16:21:00Z">
            <w:rPr>
              <w:del w:id="2083" w:author="Anastasiya" w:date="2025-07-01T15:05:00Z"/>
            </w:rPr>
          </w:rPrChange>
        </w:rPr>
        <w:pPrChange w:id="2084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2085" w:author="Anastasiya" w:date="2025-07-01T15:05:00Z">
        <w:r w:rsidRPr="00135502" w:rsidDel="00651626">
          <w:rPr>
            <w:rPrChange w:id="2086" w:author="Anastasiya" w:date="2025-07-01T16:21:00Z">
              <w:rPr/>
            </w:rPrChange>
          </w:rPr>
          <w:delText xml:space="preserve"> на выполнение проектных работ</w:delText>
        </w:r>
      </w:del>
    </w:p>
    <w:p w:rsidR="00620858" w:rsidRPr="00135502" w:rsidDel="00651626" w:rsidRDefault="00B87A76" w:rsidP="00135502">
      <w:pPr>
        <w:ind w:left="1335" w:right="823" w:firstLine="1"/>
        <w:jc w:val="right"/>
        <w:rPr>
          <w:del w:id="2087" w:author="Anastasiya" w:date="2025-07-01T15:05:00Z"/>
          <w:rPrChange w:id="2088" w:author="Anastasiya" w:date="2025-07-01T16:21:00Z">
            <w:rPr>
              <w:del w:id="2089" w:author="Anastasiya" w:date="2025-07-01T15:05:00Z"/>
            </w:rPr>
          </w:rPrChange>
        </w:rPr>
        <w:pPrChange w:id="2090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del w:id="2091" w:author="Anastasiya" w:date="2025-07-01T15:05:00Z">
        <w:r w:rsidRPr="00135502" w:rsidDel="00651626">
          <w:rPr>
            <w:rPrChange w:id="2092" w:author="Anastasiya" w:date="2025-07-01T16:21:00Z">
              <w:rPr/>
            </w:rPrChange>
          </w:rPr>
          <w:delText>№</w:delText>
        </w:r>
        <w:r w:rsidRPr="00135502" w:rsidDel="00651626">
          <w:rPr>
            <w:rPrChange w:id="2093" w:author="Anastasiya" w:date="2025-07-01T16:21:00Z">
              <w:rPr>
                <w:color w:val="FF0000"/>
              </w:rPr>
            </w:rPrChange>
          </w:rPr>
          <w:delText>РАМ</w:delText>
        </w:r>
        <w:r w:rsidR="00C275B5" w:rsidRPr="00135502" w:rsidDel="00651626">
          <w:rPr>
            <w:rPrChange w:id="2094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2095" w:author="Anastasiya" w:date="2025-07-01T16:21:00Z">
              <w:rPr>
                <w:color w:val="FF0000"/>
              </w:rPr>
            </w:rPrChange>
          </w:rPr>
          <w:delText>29</w:delText>
        </w:r>
        <w:r w:rsidR="00C275B5" w:rsidRPr="00135502" w:rsidDel="00651626">
          <w:rPr>
            <w:rPrChange w:id="2096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2097" w:author="Anastasiya" w:date="2025-07-01T16:21:00Z">
              <w:rPr>
                <w:color w:val="FF0000"/>
              </w:rPr>
            </w:rPrChange>
          </w:rPr>
          <w:delText>04</w:delText>
        </w:r>
        <w:r w:rsidR="00471896" w:rsidRPr="00135502" w:rsidDel="00651626">
          <w:rPr>
            <w:rPrChange w:id="2098" w:author="Anastasiya" w:date="2025-07-01T16:21:00Z">
              <w:rPr>
                <w:color w:val="FF0000"/>
              </w:rPr>
            </w:rPrChange>
          </w:rPr>
          <w:delText>-</w:delText>
        </w:r>
        <w:r w:rsidRPr="00135502" w:rsidDel="00651626">
          <w:rPr>
            <w:rPrChange w:id="2099" w:author="Anastasiya" w:date="2025-07-01T16:21:00Z">
              <w:rPr>
                <w:color w:val="FF0000"/>
              </w:rPr>
            </w:rPrChange>
          </w:rPr>
          <w:delText>2024г</w:delText>
        </w:r>
        <w:r w:rsidR="00C275B5" w:rsidRPr="00135502" w:rsidDel="00651626">
          <w:rPr>
            <w:rPrChange w:id="2100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C275B5" w:rsidRPr="00135502" w:rsidDel="00651626">
          <w:rPr>
            <w:rPrChange w:id="2101" w:author="Anastasiya" w:date="2025-07-01T16:21:00Z">
              <w:rPr/>
            </w:rPrChange>
          </w:rPr>
          <w:delText xml:space="preserve">от </w:delText>
        </w:r>
        <w:r w:rsidR="009439F9" w:rsidRPr="00135502" w:rsidDel="00651626">
          <w:rPr>
            <w:rPrChange w:id="2102" w:author="Anastasiya" w:date="2025-07-01T16:21:00Z">
              <w:rPr/>
            </w:rPrChange>
          </w:rPr>
          <w:delText>29</w:delText>
        </w:r>
        <w:r w:rsidR="00C275B5" w:rsidRPr="00135502" w:rsidDel="00651626">
          <w:rPr>
            <w:rPrChange w:id="2103" w:author="Anastasiya" w:date="2025-07-01T16:21:00Z">
              <w:rPr/>
            </w:rPrChange>
          </w:rPr>
          <w:delText xml:space="preserve"> </w:delText>
        </w:r>
        <w:r w:rsidR="009439F9" w:rsidRPr="00135502" w:rsidDel="00651626">
          <w:rPr>
            <w:rPrChange w:id="2104" w:author="Anastasiya" w:date="2025-07-01T16:21:00Z">
              <w:rPr/>
            </w:rPrChange>
          </w:rPr>
          <w:delText>апреля</w:delText>
        </w:r>
        <w:r w:rsidR="00C275B5" w:rsidRPr="00135502" w:rsidDel="00651626">
          <w:rPr>
            <w:rPrChange w:id="2105" w:author="Anastasiya" w:date="2025-07-01T16:21:00Z">
              <w:rPr/>
            </w:rPrChange>
          </w:rPr>
          <w:delText xml:space="preserve"> 202</w:delText>
        </w:r>
        <w:r w:rsidRPr="00135502" w:rsidDel="00651626">
          <w:rPr>
            <w:rPrChange w:id="2106" w:author="Anastasiya" w:date="2025-07-01T16:21:00Z">
              <w:rPr/>
            </w:rPrChange>
          </w:rPr>
          <w:delText>4</w:delText>
        </w:r>
        <w:r w:rsidR="00C275B5" w:rsidRPr="00135502" w:rsidDel="00651626">
          <w:rPr>
            <w:rPrChange w:id="2107" w:author="Anastasiya" w:date="2025-07-01T16:21:00Z">
              <w:rPr/>
            </w:rPrChange>
          </w:rPr>
          <w:delText>г.</w:delText>
        </w:r>
      </w:del>
    </w:p>
    <w:p w:rsidR="00620858" w:rsidRPr="00135502" w:rsidDel="00651626" w:rsidRDefault="00620858" w:rsidP="00135502">
      <w:pPr>
        <w:pStyle w:val="a3"/>
        <w:rPr>
          <w:del w:id="2108" w:author="Anastasiya" w:date="2025-07-01T15:05:00Z"/>
          <w:sz w:val="22"/>
          <w:szCs w:val="22"/>
          <w:rPrChange w:id="2109" w:author="Anastasiya" w:date="2025-07-01T16:21:00Z">
            <w:rPr>
              <w:del w:id="2110" w:author="Anastasiya" w:date="2025-07-01T15:05:00Z"/>
              <w:sz w:val="22"/>
              <w:szCs w:val="22"/>
            </w:rPr>
          </w:rPrChange>
        </w:rPr>
        <w:pPrChange w:id="2111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spacing w:before="111"/>
        <w:rPr>
          <w:del w:id="2112" w:author="Anastasiya" w:date="2025-07-01T15:05:00Z"/>
          <w:sz w:val="22"/>
          <w:szCs w:val="22"/>
          <w:rPrChange w:id="2113" w:author="Anastasiya" w:date="2025-07-01T16:21:00Z">
            <w:rPr>
              <w:del w:id="2114" w:author="Anastasiya" w:date="2025-07-01T15:05:00Z"/>
              <w:sz w:val="22"/>
              <w:szCs w:val="22"/>
            </w:rPr>
          </w:rPrChange>
        </w:rPr>
        <w:pPrChange w:id="2115" w:author="Anastasiya" w:date="2025-07-01T16:21:00Z">
          <w:pPr>
            <w:pStyle w:val="a3"/>
            <w:spacing w:before="111"/>
          </w:pPr>
        </w:pPrChange>
      </w:pPr>
    </w:p>
    <w:p w:rsidR="00620858" w:rsidRPr="00135502" w:rsidDel="00651626" w:rsidRDefault="00C275B5" w:rsidP="00135502">
      <w:pPr>
        <w:ind w:left="1177" w:right="4"/>
        <w:jc w:val="center"/>
        <w:rPr>
          <w:del w:id="2116" w:author="Anastasiya" w:date="2025-07-01T15:05:00Z"/>
          <w:i/>
          <w:rPrChange w:id="2117" w:author="Anastasiya" w:date="2025-07-01T16:21:00Z">
            <w:rPr>
              <w:del w:id="2118" w:author="Anastasiya" w:date="2025-07-01T15:05:00Z"/>
              <w:i/>
            </w:rPr>
          </w:rPrChange>
        </w:rPr>
        <w:pPrChange w:id="2119" w:author="Anastasiya" w:date="2025-07-01T16:21:00Z">
          <w:pPr>
            <w:ind w:left="1177" w:right="4"/>
            <w:jc w:val="center"/>
          </w:pPr>
        </w:pPrChange>
      </w:pPr>
      <w:del w:id="2120" w:author="Anastasiya" w:date="2025-07-01T15:05:00Z">
        <w:r w:rsidRPr="00135502" w:rsidDel="00651626">
          <w:rPr>
            <w:i/>
            <w:u w:val="single" w:color="2B2F2B"/>
            <w:rPrChange w:id="2121" w:author="Anastasiya" w:date="2025-07-01T16:21:00Z">
              <w:rPr>
                <w:i/>
                <w:u w:val="single" w:color="2B2F2B"/>
              </w:rPr>
            </w:rPrChange>
          </w:rPr>
          <w:delText>Т</w:delText>
        </w:r>
        <w:r w:rsidR="00B87A76" w:rsidRPr="00135502" w:rsidDel="00651626">
          <w:rPr>
            <w:i/>
            <w:u w:val="single" w:color="2B2F2B"/>
            <w:rPrChange w:id="2122" w:author="Anastasiya" w:date="2025-07-01T16:21:00Z">
              <w:rPr>
                <w:i/>
                <w:u w:val="single" w:color="2B2F2B"/>
              </w:rPr>
            </w:rPrChange>
          </w:rPr>
          <w:delText>И</w:delText>
        </w:r>
        <w:r w:rsidRPr="00135502" w:rsidDel="00651626">
          <w:rPr>
            <w:i/>
            <w:u w:val="single" w:color="2B2F2B"/>
            <w:rPrChange w:id="2123" w:author="Anastasiya" w:date="2025-07-01T16:21:00Z">
              <w:rPr>
                <w:i/>
                <w:u w:val="single" w:color="2B2F2B"/>
              </w:rPr>
            </w:rPrChange>
          </w:rPr>
          <w:delText>ПОВАЯ</w:delText>
        </w:r>
        <w:r w:rsidRPr="00135502" w:rsidDel="00651626">
          <w:rPr>
            <w:i/>
            <w:spacing w:val="30"/>
            <w:u w:val="single" w:color="2B2F2B"/>
            <w:rPrChange w:id="2124" w:author="Anastasiya" w:date="2025-07-01T16:21:00Z">
              <w:rPr>
                <w:i/>
                <w:spacing w:val="30"/>
                <w:u w:val="single" w:color="2B2F2B"/>
              </w:rPr>
            </w:rPrChange>
          </w:rPr>
          <w:delText xml:space="preserve"> </w:delText>
        </w:r>
        <w:r w:rsidRPr="00135502" w:rsidDel="00651626">
          <w:rPr>
            <w:i/>
            <w:spacing w:val="-2"/>
            <w:u w:val="single" w:color="2B2F2B"/>
            <w:rPrChange w:id="2125" w:author="Anastasiya" w:date="2025-07-01T16:21:00Z">
              <w:rPr>
                <w:i/>
                <w:spacing w:val="-2"/>
                <w:u w:val="single" w:color="2B2F2B"/>
              </w:rPr>
            </w:rPrChange>
          </w:rPr>
          <w:delText>ФОРМА</w:delText>
        </w:r>
      </w:del>
    </w:p>
    <w:p w:rsidR="00620858" w:rsidRPr="00135502" w:rsidDel="00651626" w:rsidRDefault="00620858" w:rsidP="00135502">
      <w:pPr>
        <w:pStyle w:val="a3"/>
        <w:spacing w:before="1"/>
        <w:rPr>
          <w:del w:id="2126" w:author="Anastasiya" w:date="2025-07-01T15:05:00Z"/>
          <w:i/>
          <w:sz w:val="22"/>
          <w:szCs w:val="22"/>
          <w:rPrChange w:id="2127" w:author="Anastasiya" w:date="2025-07-01T16:21:00Z">
            <w:rPr>
              <w:del w:id="2128" w:author="Anastasiya" w:date="2025-07-01T15:05:00Z"/>
              <w:i/>
              <w:sz w:val="22"/>
              <w:szCs w:val="22"/>
            </w:rPr>
          </w:rPrChange>
        </w:rPr>
        <w:pPrChange w:id="2129" w:author="Anastasiya" w:date="2025-07-01T16:21:00Z">
          <w:pPr>
            <w:pStyle w:val="a3"/>
            <w:spacing w:before="1"/>
          </w:pPr>
        </w:pPrChange>
      </w:pPr>
    </w:p>
    <w:p w:rsidR="00620858" w:rsidRPr="00135502" w:rsidDel="00651626" w:rsidRDefault="00C275B5" w:rsidP="00135502">
      <w:pPr>
        <w:spacing w:before="1"/>
        <w:ind w:left="1177" w:right="19"/>
        <w:jc w:val="center"/>
        <w:rPr>
          <w:del w:id="2130" w:author="Anastasiya" w:date="2025-07-01T15:05:00Z"/>
          <w:rPrChange w:id="2131" w:author="Anastasiya" w:date="2025-07-01T16:21:00Z">
            <w:rPr>
              <w:del w:id="2132" w:author="Anastasiya" w:date="2025-07-01T15:05:00Z"/>
            </w:rPr>
          </w:rPrChange>
        </w:rPr>
        <w:pPrChange w:id="2133" w:author="Anastasiya" w:date="2025-07-01T16:21:00Z">
          <w:pPr>
            <w:spacing w:before="1"/>
            <w:ind w:left="1177" w:right="19"/>
            <w:jc w:val="center"/>
          </w:pPr>
        </w:pPrChange>
      </w:pPr>
      <w:del w:id="2134" w:author="Anastasiya" w:date="2025-07-01T15:05:00Z">
        <w:r w:rsidRPr="00135502" w:rsidDel="00651626">
          <w:rPr>
            <w:w w:val="105"/>
            <w:rPrChange w:id="2135" w:author="Anastasiya" w:date="2025-07-01T16:21:00Z">
              <w:rPr>
                <w:w w:val="105"/>
              </w:rPr>
            </w:rPrChange>
          </w:rPr>
          <w:delText>ДОПОЛНИТЕЛЬНОЕ</w:delText>
        </w:r>
        <w:r w:rsidRPr="00135502" w:rsidDel="00651626">
          <w:rPr>
            <w:spacing w:val="46"/>
            <w:w w:val="105"/>
            <w:rPrChange w:id="2136" w:author="Anastasiya" w:date="2025-07-01T16:21:00Z">
              <w:rPr>
                <w:spacing w:val="46"/>
                <w:w w:val="105"/>
              </w:rPr>
            </w:rPrChange>
          </w:rPr>
          <w:delText xml:space="preserve"> </w:delText>
        </w:r>
        <w:r w:rsidRPr="00135502" w:rsidDel="00651626">
          <w:rPr>
            <w:w w:val="105"/>
            <w:rPrChange w:id="2137" w:author="Anastasiya" w:date="2025-07-01T16:21:00Z">
              <w:rPr>
                <w:w w:val="105"/>
              </w:rPr>
            </w:rPrChange>
          </w:rPr>
          <w:delText>СОГЛАШЕНИЕ</w:delText>
        </w:r>
        <w:r w:rsidRPr="00135502" w:rsidDel="00651626">
          <w:rPr>
            <w:spacing w:val="25"/>
            <w:w w:val="105"/>
            <w:rPrChange w:id="2138" w:author="Anastasiya" w:date="2025-07-01T16:21:00Z">
              <w:rPr>
                <w:spacing w:val="25"/>
                <w:w w:val="105"/>
              </w:rPr>
            </w:rPrChange>
          </w:rPr>
          <w:delText xml:space="preserve"> </w:delText>
        </w:r>
        <w:r w:rsidRPr="00135502" w:rsidDel="00651626">
          <w:rPr>
            <w:w w:val="105"/>
            <w:rPrChange w:id="2139" w:author="Anastasiya" w:date="2025-07-01T16:21:00Z">
              <w:rPr>
                <w:w w:val="105"/>
              </w:rPr>
            </w:rPrChange>
          </w:rPr>
          <w:delText>№</w:delText>
        </w:r>
        <w:r w:rsidRPr="00135502" w:rsidDel="00651626">
          <w:rPr>
            <w:spacing w:val="-10"/>
            <w:w w:val="105"/>
            <w:rPrChange w:id="2140" w:author="Anastasiya" w:date="2025-07-01T16:21:00Z">
              <w:rPr>
                <w:spacing w:val="-10"/>
                <w:w w:val="105"/>
              </w:rPr>
            </w:rPrChange>
          </w:rPr>
          <w:delText>1</w:delText>
        </w:r>
      </w:del>
    </w:p>
    <w:p w:rsidR="00620858" w:rsidRPr="00135502" w:rsidDel="00651626" w:rsidRDefault="00620858" w:rsidP="00135502">
      <w:pPr>
        <w:pStyle w:val="a3"/>
        <w:spacing w:before="10"/>
        <w:rPr>
          <w:del w:id="2141" w:author="Anastasiya" w:date="2025-07-01T15:05:00Z"/>
          <w:sz w:val="22"/>
          <w:szCs w:val="22"/>
          <w:rPrChange w:id="2142" w:author="Anastasiya" w:date="2025-07-01T16:21:00Z">
            <w:rPr>
              <w:del w:id="2143" w:author="Anastasiya" w:date="2025-07-01T15:05:00Z"/>
              <w:sz w:val="22"/>
              <w:szCs w:val="22"/>
            </w:rPr>
          </w:rPrChange>
        </w:rPr>
        <w:pPrChange w:id="2144" w:author="Anastasiya" w:date="2025-07-01T16:21:00Z">
          <w:pPr>
            <w:pStyle w:val="a3"/>
            <w:spacing w:before="10"/>
          </w:pPr>
        </w:pPrChange>
      </w:pPr>
    </w:p>
    <w:p w:rsidR="00620858" w:rsidRPr="00135502" w:rsidDel="00651626" w:rsidRDefault="00C275B5" w:rsidP="00135502">
      <w:pPr>
        <w:ind w:left="1177"/>
        <w:jc w:val="center"/>
        <w:rPr>
          <w:del w:id="2145" w:author="Anastasiya" w:date="2025-07-01T15:05:00Z"/>
          <w:rPrChange w:id="2146" w:author="Anastasiya" w:date="2025-07-01T16:21:00Z">
            <w:rPr>
              <w:del w:id="2147" w:author="Anastasiya" w:date="2025-07-01T15:05:00Z"/>
            </w:rPr>
          </w:rPrChange>
        </w:rPr>
        <w:pPrChange w:id="2148" w:author="Anastasiya" w:date="2025-07-01T16:21:00Z">
          <w:pPr>
            <w:ind w:left="1177"/>
            <w:jc w:val="center"/>
          </w:pPr>
        </w:pPrChange>
      </w:pPr>
      <w:del w:id="2149" w:author="Anastasiya" w:date="2025-07-01T15:05:00Z">
        <w:r w:rsidRPr="00135502" w:rsidDel="00651626">
          <w:rPr>
            <w:w w:val="110"/>
            <w:rPrChange w:id="2150" w:author="Anastasiya" w:date="2025-07-01T16:21:00Z">
              <w:rPr>
                <w:w w:val="110"/>
              </w:rPr>
            </w:rPrChange>
          </w:rPr>
          <w:delText>К</w:delText>
        </w:r>
        <w:r w:rsidRPr="00135502" w:rsidDel="00651626">
          <w:rPr>
            <w:spacing w:val="-3"/>
            <w:w w:val="110"/>
            <w:rPrChange w:id="2151" w:author="Anastasiya" w:date="2025-07-01T16:21:00Z">
              <w:rPr>
                <w:spacing w:val="-3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52" w:author="Anastasiya" w:date="2025-07-01T16:21:00Z">
              <w:rPr>
                <w:w w:val="110"/>
              </w:rPr>
            </w:rPrChange>
          </w:rPr>
          <w:delText>РАМОЧНОМУ</w:delText>
        </w:r>
        <w:r w:rsidRPr="00135502" w:rsidDel="00651626">
          <w:rPr>
            <w:spacing w:val="14"/>
            <w:w w:val="110"/>
            <w:rPrChange w:id="2153" w:author="Anastasiya" w:date="2025-07-01T16:21:00Z">
              <w:rPr>
                <w:spacing w:val="14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54" w:author="Anastasiya" w:date="2025-07-01T16:21:00Z">
              <w:rPr>
                <w:w w:val="110"/>
              </w:rPr>
            </w:rPrChange>
          </w:rPr>
          <w:delText>ДОГОВОРУ</w:delText>
        </w:r>
        <w:r w:rsidRPr="00135502" w:rsidDel="00651626">
          <w:rPr>
            <w:spacing w:val="22"/>
            <w:w w:val="110"/>
            <w:rPrChange w:id="2155" w:author="Anastasiya" w:date="2025-07-01T16:21:00Z">
              <w:rPr>
                <w:spacing w:val="22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56" w:author="Anastasiya" w:date="2025-07-01T16:21:00Z">
              <w:rPr>
                <w:w w:val="110"/>
              </w:rPr>
            </w:rPrChange>
          </w:rPr>
          <w:delText>НА</w:delText>
        </w:r>
        <w:r w:rsidRPr="00135502" w:rsidDel="00651626">
          <w:rPr>
            <w:spacing w:val="1"/>
            <w:w w:val="110"/>
            <w:rPrChange w:id="2157" w:author="Anastasiya" w:date="2025-07-01T16:21:00Z">
              <w:rPr>
                <w:spacing w:val="1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58" w:author="Anastasiya" w:date="2025-07-01T16:21:00Z">
              <w:rPr>
                <w:w w:val="110"/>
              </w:rPr>
            </w:rPrChange>
          </w:rPr>
          <w:delText>ВЫПОЛН</w:delText>
        </w:r>
        <w:r w:rsidRPr="00135502" w:rsidDel="00651626">
          <w:rPr>
            <w:spacing w:val="-22"/>
            <w:w w:val="110"/>
            <w:rPrChange w:id="2159" w:author="Anastasiya" w:date="2025-07-01T16:21:00Z">
              <w:rPr>
                <w:spacing w:val="-22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60" w:author="Anastasiya" w:date="2025-07-01T16:21:00Z">
              <w:rPr>
                <w:w w:val="110"/>
              </w:rPr>
            </w:rPrChange>
          </w:rPr>
          <w:delText>ЕНИЕ</w:delText>
        </w:r>
        <w:r w:rsidRPr="00135502" w:rsidDel="00651626">
          <w:rPr>
            <w:spacing w:val="12"/>
            <w:w w:val="110"/>
            <w:rPrChange w:id="2161" w:author="Anastasiya" w:date="2025-07-01T16:21:00Z">
              <w:rPr>
                <w:spacing w:val="12"/>
                <w:w w:val="110"/>
              </w:rPr>
            </w:rPrChange>
          </w:rPr>
          <w:delText xml:space="preserve"> </w:delText>
        </w:r>
        <w:r w:rsidRPr="00135502" w:rsidDel="00651626">
          <w:rPr>
            <w:w w:val="110"/>
            <w:rPrChange w:id="2162" w:author="Anastasiya" w:date="2025-07-01T16:21:00Z">
              <w:rPr>
                <w:w w:val="110"/>
              </w:rPr>
            </w:rPrChange>
          </w:rPr>
          <w:delText>ПРОЕКТНЫХ</w:delText>
        </w:r>
        <w:r w:rsidRPr="00135502" w:rsidDel="00651626">
          <w:rPr>
            <w:spacing w:val="20"/>
            <w:w w:val="110"/>
            <w:rPrChange w:id="2163" w:author="Anastasiya" w:date="2025-07-01T16:21:00Z">
              <w:rPr>
                <w:spacing w:val="20"/>
                <w:w w:val="110"/>
              </w:rPr>
            </w:rPrChange>
          </w:rPr>
          <w:delText xml:space="preserve"> </w:delText>
        </w:r>
        <w:r w:rsidRPr="00135502" w:rsidDel="00651626">
          <w:rPr>
            <w:spacing w:val="-2"/>
            <w:w w:val="110"/>
            <w:rPrChange w:id="2164" w:author="Anastasiya" w:date="2025-07-01T16:21:00Z">
              <w:rPr>
                <w:spacing w:val="-2"/>
                <w:w w:val="110"/>
              </w:rPr>
            </w:rPrChange>
          </w:rPr>
          <w:delText>РАБОТ</w:delText>
        </w:r>
      </w:del>
    </w:p>
    <w:p w:rsidR="00620858" w:rsidRPr="00135502" w:rsidDel="00651626" w:rsidRDefault="00620858" w:rsidP="00135502">
      <w:pPr>
        <w:pStyle w:val="a3"/>
        <w:spacing w:before="7"/>
        <w:rPr>
          <w:del w:id="2165" w:author="Anastasiya" w:date="2025-07-01T15:05:00Z"/>
          <w:sz w:val="22"/>
          <w:szCs w:val="22"/>
          <w:rPrChange w:id="2166" w:author="Anastasiya" w:date="2025-07-01T16:21:00Z">
            <w:rPr>
              <w:del w:id="2167" w:author="Anastasiya" w:date="2025-07-01T15:05:00Z"/>
              <w:sz w:val="22"/>
              <w:szCs w:val="22"/>
            </w:rPr>
          </w:rPrChange>
        </w:rPr>
        <w:pPrChange w:id="2168" w:author="Anastasiya" w:date="2025-07-01T16:21:00Z">
          <w:pPr>
            <w:pStyle w:val="a3"/>
            <w:spacing w:before="7"/>
          </w:pPr>
        </w:pPrChange>
      </w:pPr>
    </w:p>
    <w:p w:rsidR="00620858" w:rsidRPr="00135502" w:rsidDel="00651626" w:rsidRDefault="00620858" w:rsidP="00135502">
      <w:pPr>
        <w:pStyle w:val="a3"/>
        <w:rPr>
          <w:del w:id="2169" w:author="Anastasiya" w:date="2025-07-01T15:05:00Z"/>
          <w:sz w:val="22"/>
          <w:szCs w:val="22"/>
          <w:rPrChange w:id="2170" w:author="Anastasiya" w:date="2025-07-01T16:21:00Z">
            <w:rPr>
              <w:del w:id="2171" w:author="Anastasiya" w:date="2025-07-01T15:05:00Z"/>
              <w:sz w:val="22"/>
              <w:szCs w:val="22"/>
            </w:rPr>
          </w:rPrChange>
        </w:rPr>
        <w:sectPr w:rsidR="00620858" w:rsidRPr="00135502" w:rsidDel="00651626">
          <w:pgSz w:w="11910" w:h="16840"/>
          <w:pgMar w:top="1260" w:right="0" w:bottom="280" w:left="0" w:header="720" w:footer="720" w:gutter="0"/>
          <w:cols w:space="720"/>
        </w:sectPr>
        <w:pPrChange w:id="2172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rPr>
          <w:del w:id="2173" w:author="Anastasiya" w:date="2025-07-01T15:05:00Z"/>
          <w:sz w:val="22"/>
          <w:szCs w:val="22"/>
          <w:rPrChange w:id="2174" w:author="Anastasiya" w:date="2025-07-01T16:21:00Z">
            <w:rPr>
              <w:del w:id="2175" w:author="Anastasiya" w:date="2025-07-01T15:05:00Z"/>
              <w:sz w:val="22"/>
              <w:szCs w:val="22"/>
            </w:rPr>
          </w:rPrChange>
        </w:rPr>
        <w:pPrChange w:id="2176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spacing w:before="69"/>
        <w:rPr>
          <w:del w:id="2177" w:author="Anastasiya" w:date="2025-07-01T15:05:00Z"/>
          <w:sz w:val="22"/>
          <w:szCs w:val="22"/>
          <w:rPrChange w:id="2178" w:author="Anastasiya" w:date="2025-07-01T16:21:00Z">
            <w:rPr>
              <w:del w:id="2179" w:author="Anastasiya" w:date="2025-07-01T15:05:00Z"/>
              <w:sz w:val="22"/>
              <w:szCs w:val="22"/>
            </w:rPr>
          </w:rPrChange>
        </w:rPr>
        <w:pPrChange w:id="2180" w:author="Anastasiya" w:date="2025-07-01T16:21:00Z">
          <w:pPr>
            <w:pStyle w:val="a3"/>
            <w:spacing w:before="69"/>
          </w:pPr>
        </w:pPrChange>
      </w:pPr>
    </w:p>
    <w:p w:rsidR="00620858" w:rsidRPr="00135502" w:rsidDel="00651626" w:rsidRDefault="00C275B5" w:rsidP="00135502">
      <w:pPr>
        <w:ind w:left="1345"/>
        <w:rPr>
          <w:del w:id="2181" w:author="Anastasiya" w:date="2025-07-01T15:05:00Z"/>
          <w:rPrChange w:id="2182" w:author="Anastasiya" w:date="2025-07-01T16:21:00Z">
            <w:rPr>
              <w:del w:id="2183" w:author="Anastasiya" w:date="2025-07-01T15:05:00Z"/>
            </w:rPr>
          </w:rPrChange>
        </w:rPr>
        <w:pPrChange w:id="2184" w:author="Anastasiya" w:date="2025-07-01T16:21:00Z">
          <w:pPr>
            <w:ind w:left="1345"/>
          </w:pPr>
        </w:pPrChange>
      </w:pPr>
      <w:del w:id="2185" w:author="Anastasiya" w:date="2025-07-01T15:05:00Z">
        <w:r w:rsidRPr="00135502" w:rsidDel="00651626">
          <w:rPr>
            <w:rPrChange w:id="2186" w:author="Anastasiya" w:date="2025-07-01T16:21:00Z">
              <w:rPr/>
            </w:rPrChange>
          </w:rPr>
          <w:delText>г.</w:delText>
        </w:r>
        <w:r w:rsidRPr="00135502" w:rsidDel="00651626">
          <w:rPr>
            <w:spacing w:val="-5"/>
            <w:rPrChange w:id="2187" w:author="Anastasiya" w:date="2025-07-01T16:21:00Z">
              <w:rPr>
                <w:spacing w:val="-5"/>
              </w:rPr>
            </w:rPrChange>
          </w:rPr>
          <w:delText xml:space="preserve"> </w:delText>
        </w:r>
        <w:r w:rsidRPr="00135502" w:rsidDel="00651626">
          <w:rPr>
            <w:spacing w:val="-2"/>
            <w:rPrChange w:id="2188" w:author="Anastasiya" w:date="2025-07-01T16:21:00Z">
              <w:rPr>
                <w:spacing w:val="-2"/>
              </w:rPr>
            </w:rPrChange>
          </w:rPr>
          <w:delText>Москва</w:delText>
        </w:r>
      </w:del>
    </w:p>
    <w:p w:rsidR="00620858" w:rsidRPr="00135502" w:rsidDel="00651626" w:rsidRDefault="00C275B5" w:rsidP="00135502">
      <w:pPr>
        <w:spacing w:before="91"/>
        <w:ind w:left="1345"/>
        <w:rPr>
          <w:del w:id="2189" w:author="Anastasiya" w:date="2025-07-01T15:05:00Z"/>
          <w:rPrChange w:id="2190" w:author="Anastasiya" w:date="2025-07-01T16:21:00Z">
            <w:rPr>
              <w:del w:id="2191" w:author="Anastasiya" w:date="2025-07-01T15:05:00Z"/>
              <w:color w:val="FF0000"/>
            </w:rPr>
          </w:rPrChange>
        </w:rPr>
        <w:pPrChange w:id="2192" w:author="Anastasiya" w:date="2025-07-01T16:21:00Z">
          <w:pPr>
            <w:spacing w:before="91"/>
            <w:ind w:left="1345"/>
          </w:pPr>
        </w:pPrChange>
      </w:pPr>
      <w:del w:id="2193" w:author="Anastasiya" w:date="2025-07-01T15:05:00Z">
        <w:r w:rsidRPr="00135502" w:rsidDel="00651626">
          <w:rPr>
            <w:rPrChange w:id="2194" w:author="Anastasiya" w:date="2025-07-01T16:21:00Z">
              <w:rPr/>
            </w:rPrChange>
          </w:rPr>
          <w:br w:type="column"/>
          <w:delText>№</w:delText>
        </w:r>
        <w:r w:rsidR="00B87A76" w:rsidRPr="00135502" w:rsidDel="00651626">
          <w:rPr>
            <w:rPrChange w:id="2195" w:author="Anastasiya" w:date="2025-07-01T16:21:00Z">
              <w:rPr>
                <w:color w:val="FF0000"/>
              </w:rPr>
            </w:rPrChange>
          </w:rPr>
          <w:delText>РАМ</w:delText>
        </w:r>
        <w:r w:rsidRPr="00135502" w:rsidDel="00651626">
          <w:rPr>
            <w:rPrChange w:id="2196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2197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2198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2199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651626">
          <w:rPr>
            <w:rPrChange w:id="2200" w:author="Anastasiya" w:date="2025-07-01T16:21:00Z">
              <w:rPr>
                <w:color w:val="FF0000"/>
              </w:rPr>
            </w:rPrChange>
          </w:rPr>
          <w:delText>-20</w:delText>
        </w:r>
        <w:r w:rsidR="00B87A76" w:rsidRPr="00135502" w:rsidDel="00651626">
          <w:rPr>
            <w:rPrChange w:id="2201" w:author="Anastasiya" w:date="2025-07-01T16:21:00Z">
              <w:rPr>
                <w:color w:val="FF0000"/>
              </w:rPr>
            </w:rPrChange>
          </w:rPr>
          <w:delText>2</w:delText>
        </w:r>
        <w:r w:rsidRPr="00135502" w:rsidDel="00651626">
          <w:rPr>
            <w:rPrChange w:id="2202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651626">
          <w:rPr>
            <w:spacing w:val="-7"/>
            <w:rPrChange w:id="2203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Pr="00135502" w:rsidDel="00651626">
          <w:rPr>
            <w:rPrChange w:id="2204" w:author="Anastasiya" w:date="2025-07-01T16:21:00Z">
              <w:rPr>
                <w:color w:val="FF0000"/>
              </w:rPr>
            </w:rPrChange>
          </w:rPr>
          <w:delText>ОТ</w:delText>
        </w:r>
        <w:r w:rsidRPr="00135502" w:rsidDel="00651626">
          <w:rPr>
            <w:spacing w:val="14"/>
            <w:rPrChange w:id="2205" w:author="Anastasiya" w:date="2025-07-01T16:21:00Z">
              <w:rPr>
                <w:color w:val="FF0000"/>
                <w:spacing w:val="14"/>
              </w:rPr>
            </w:rPrChange>
          </w:rPr>
          <w:delText xml:space="preserve"> </w:delText>
        </w:r>
        <w:r w:rsidR="009439F9" w:rsidRPr="00135502" w:rsidDel="00651626">
          <w:rPr>
            <w:rPrChange w:id="2206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spacing w:val="7"/>
            <w:rPrChange w:id="2207" w:author="Anastasiya" w:date="2025-07-01T16:21:00Z">
              <w:rPr>
                <w:color w:val="FF0000"/>
                <w:spacing w:val="7"/>
              </w:rPr>
            </w:rPrChange>
          </w:rPr>
          <w:delText xml:space="preserve"> </w:delText>
        </w:r>
        <w:r w:rsidR="009439F9" w:rsidRPr="00135502" w:rsidDel="00651626">
          <w:rPr>
            <w:rPrChange w:id="2208" w:author="Anastasiya" w:date="2025-07-01T16:21:00Z">
              <w:rPr>
                <w:color w:val="FF0000"/>
              </w:rPr>
            </w:rPrChange>
          </w:rPr>
          <w:delText xml:space="preserve">АПРЕЛЯ </w:delText>
        </w:r>
        <w:r w:rsidRPr="00135502" w:rsidDel="00651626">
          <w:rPr>
            <w:rPrChange w:id="2209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rPr>
            <w:spacing w:val="21"/>
            <w:rPrChange w:id="2210" w:author="Anastasiya" w:date="2025-07-01T16:21:00Z">
              <w:rPr>
                <w:color w:val="FF0000"/>
                <w:spacing w:val="21"/>
              </w:rPr>
            </w:rPrChange>
          </w:rPr>
          <w:delText xml:space="preserve"> </w:delText>
        </w:r>
        <w:r w:rsidR="00B87A76" w:rsidRPr="00135502" w:rsidDel="00651626">
          <w:rPr>
            <w:spacing w:val="-5"/>
            <w:rPrChange w:id="2211" w:author="Anastasiya" w:date="2025-07-01T16:21:00Z">
              <w:rPr>
                <w:color w:val="FF0000"/>
                <w:spacing w:val="-5"/>
              </w:rPr>
            </w:rPrChange>
          </w:rPr>
          <w:delText>г</w:delText>
        </w:r>
        <w:r w:rsidRPr="00135502" w:rsidDel="00651626">
          <w:rPr>
            <w:spacing w:val="-5"/>
            <w:rPrChange w:id="2212" w:author="Anastasiya" w:date="2025-07-01T16:21:00Z">
              <w:rPr>
                <w:color w:val="FF0000"/>
                <w:spacing w:val="-5"/>
              </w:rPr>
            </w:rPrChange>
          </w:rPr>
          <w:delText>.</w:delText>
        </w:r>
      </w:del>
    </w:p>
    <w:p w:rsidR="00620858" w:rsidRPr="00135502" w:rsidDel="00651626" w:rsidRDefault="00620858" w:rsidP="00135502">
      <w:pPr>
        <w:pStyle w:val="a3"/>
        <w:spacing w:before="89"/>
        <w:rPr>
          <w:del w:id="2213" w:author="Anastasiya" w:date="2025-07-01T15:05:00Z"/>
          <w:sz w:val="22"/>
          <w:szCs w:val="22"/>
          <w:rPrChange w:id="2214" w:author="Anastasiya" w:date="2025-07-01T16:21:00Z">
            <w:rPr>
              <w:del w:id="2215" w:author="Anastasiya" w:date="2025-07-01T15:05:00Z"/>
              <w:sz w:val="22"/>
              <w:szCs w:val="22"/>
            </w:rPr>
          </w:rPrChange>
        </w:rPr>
        <w:pPrChange w:id="2216" w:author="Anastasiya" w:date="2025-07-01T16:21:00Z">
          <w:pPr>
            <w:pStyle w:val="a3"/>
            <w:spacing w:before="89"/>
          </w:pPr>
        </w:pPrChange>
      </w:pPr>
    </w:p>
    <w:p w:rsidR="00620858" w:rsidRPr="00135502" w:rsidDel="00651626" w:rsidRDefault="00C275B5" w:rsidP="00135502">
      <w:pPr>
        <w:pStyle w:val="a3"/>
        <w:ind w:left="5273" w:right="-44"/>
        <w:rPr>
          <w:del w:id="2217" w:author="Anastasiya" w:date="2025-07-01T15:05:00Z"/>
          <w:position w:val="-2"/>
          <w:sz w:val="22"/>
          <w:szCs w:val="22"/>
          <w:rPrChange w:id="2218" w:author="Anastasiya" w:date="2025-07-01T16:21:00Z">
            <w:rPr>
              <w:del w:id="2219" w:author="Anastasiya" w:date="2025-07-01T15:05:00Z"/>
              <w:position w:val="-2"/>
              <w:sz w:val="22"/>
              <w:szCs w:val="22"/>
            </w:rPr>
          </w:rPrChange>
        </w:rPr>
        <w:pPrChange w:id="2220" w:author="Anastasiya" w:date="2025-07-01T16:21:00Z">
          <w:pPr>
            <w:pStyle w:val="a3"/>
            <w:spacing w:line="130" w:lineRule="exact"/>
            <w:ind w:left="5273" w:right="-44"/>
          </w:pPr>
        </w:pPrChange>
      </w:pPr>
      <w:del w:id="2221" w:author="Anastasiya" w:date="2025-07-01T15:05:00Z">
        <w:r w:rsidRPr="00135502" w:rsidDel="00651626">
          <w:rPr>
            <w:noProof/>
            <w:position w:val="-2"/>
            <w:sz w:val="22"/>
            <w:szCs w:val="22"/>
            <w:lang w:eastAsia="ru-RU"/>
            <w:rPrChange w:id="2222" w:author="Anastasiya" w:date="2025-07-01T16:21:00Z">
              <w:rPr>
                <w:noProof/>
                <w:position w:val="-2"/>
                <w:sz w:val="22"/>
                <w:szCs w:val="22"/>
                <w:lang w:eastAsia="ru-RU"/>
              </w:rPr>
            </w:rPrChange>
          </w:rPr>
          <w:drawing>
            <wp:inline distT="0" distB="0" distL="0" distR="0">
              <wp:extent cx="321151" cy="82581"/>
              <wp:effectExtent l="0" t="0" r="0" b="0"/>
              <wp:docPr id="29" name="Imag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Image 29"/>
                      <pic:cNvPicPr/>
                    </pic:nvPicPr>
                    <pic:blipFill>
                      <a:blip r:embed="rId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1151" cy="825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620858" w:rsidRPr="00135502" w:rsidDel="00651626" w:rsidRDefault="00C275B5" w:rsidP="00135502">
      <w:pPr>
        <w:rPr>
          <w:del w:id="2223" w:author="Anastasiya" w:date="2025-07-01T15:05:00Z"/>
          <w:rPrChange w:id="2224" w:author="Anastasiya" w:date="2025-07-01T16:21:00Z">
            <w:rPr>
              <w:del w:id="2225" w:author="Anastasiya" w:date="2025-07-01T15:05:00Z"/>
            </w:rPr>
          </w:rPrChange>
        </w:rPr>
        <w:pPrChange w:id="2226" w:author="Anastasiya" w:date="2025-07-01T16:21:00Z">
          <w:pPr/>
        </w:pPrChange>
      </w:pPr>
      <w:del w:id="2227" w:author="Anastasiya" w:date="2025-07-01T15:05:00Z">
        <w:r w:rsidRPr="00135502" w:rsidDel="00651626">
          <w:rPr>
            <w:rPrChange w:id="2228" w:author="Anastasiya" w:date="2025-07-01T16:21:00Z">
              <w:rPr/>
            </w:rPrChange>
          </w:rPr>
          <w:br w:type="column"/>
        </w:r>
      </w:del>
    </w:p>
    <w:p w:rsidR="00620858" w:rsidRPr="00135502" w:rsidDel="00651626" w:rsidRDefault="00620858" w:rsidP="00135502">
      <w:pPr>
        <w:pStyle w:val="a3"/>
        <w:spacing w:before="65"/>
        <w:rPr>
          <w:del w:id="2229" w:author="Anastasiya" w:date="2025-07-01T15:05:00Z"/>
          <w:sz w:val="22"/>
          <w:szCs w:val="22"/>
          <w:rPrChange w:id="2230" w:author="Anastasiya" w:date="2025-07-01T16:21:00Z">
            <w:rPr>
              <w:del w:id="2231" w:author="Anastasiya" w:date="2025-07-01T15:05:00Z"/>
              <w:sz w:val="22"/>
              <w:szCs w:val="22"/>
            </w:rPr>
          </w:rPrChange>
        </w:rPr>
        <w:pPrChange w:id="2232" w:author="Anastasiya" w:date="2025-07-01T16:21:00Z">
          <w:pPr>
            <w:pStyle w:val="a3"/>
            <w:spacing w:before="65"/>
          </w:pPr>
        </w:pPrChange>
      </w:pPr>
    </w:p>
    <w:p w:rsidR="00620858" w:rsidRPr="00135502" w:rsidDel="00651626" w:rsidRDefault="00C275B5" w:rsidP="00135502">
      <w:pPr>
        <w:tabs>
          <w:tab w:val="left" w:pos="1438"/>
          <w:tab w:val="left" w:pos="1977"/>
        </w:tabs>
        <w:ind w:left="36"/>
        <w:rPr>
          <w:del w:id="2233" w:author="Anastasiya" w:date="2025-07-01T15:05:00Z"/>
          <w:rFonts w:ascii="Cambria" w:hAnsi="Cambria"/>
          <w:i/>
          <w:rPrChange w:id="2234" w:author="Anastasiya" w:date="2025-07-01T16:21:00Z">
            <w:rPr>
              <w:del w:id="2235" w:author="Anastasiya" w:date="2025-07-01T15:05:00Z"/>
              <w:rFonts w:ascii="Cambria" w:hAnsi="Cambria"/>
              <w:i/>
            </w:rPr>
          </w:rPrChange>
        </w:rPr>
        <w:pPrChange w:id="2236" w:author="Anastasiya" w:date="2025-07-01T16:21:00Z">
          <w:pPr>
            <w:tabs>
              <w:tab w:val="left" w:pos="1438"/>
              <w:tab w:val="left" w:pos="1977"/>
            </w:tabs>
            <w:ind w:left="36"/>
          </w:pPr>
        </w:pPrChange>
      </w:pPr>
      <w:del w:id="2237" w:author="Anastasiya" w:date="2025-07-01T15:05:00Z">
        <w:r w:rsidRPr="00135502" w:rsidDel="00651626">
          <w:rPr>
            <w:rFonts w:ascii="Cambria" w:hAnsi="Cambria"/>
            <w:u w:val="single" w:color="2B2B2B"/>
            <w:rPrChange w:id="2238" w:author="Anastasiya" w:date="2025-07-01T16:21:00Z">
              <w:rPr>
                <w:rFonts w:ascii="Cambria" w:hAnsi="Cambria"/>
                <w:u w:val="single" w:color="2B2B2B"/>
              </w:rPr>
            </w:rPrChange>
          </w:rPr>
          <w:tab/>
        </w:r>
        <w:r w:rsidR="00B87A76" w:rsidRPr="00135502" w:rsidDel="00651626">
          <w:rPr>
            <w:rFonts w:ascii="Cambria" w:hAnsi="Cambria"/>
            <w:w w:val="105"/>
            <w:rPrChange w:id="2239" w:author="Anastasiya" w:date="2025-07-01T16:21:00Z">
              <w:rPr>
                <w:rFonts w:ascii="Cambria" w:hAnsi="Cambria"/>
                <w:w w:val="105"/>
              </w:rPr>
            </w:rPrChange>
          </w:rPr>
          <w:delText>2</w:delText>
        </w:r>
        <w:r w:rsidRPr="00135502" w:rsidDel="00651626">
          <w:rPr>
            <w:rFonts w:ascii="Cambria" w:hAnsi="Cambria"/>
            <w:w w:val="105"/>
            <w:rPrChange w:id="2240" w:author="Anastasiya" w:date="2025-07-01T16:21:00Z">
              <w:rPr>
                <w:rFonts w:ascii="Cambria" w:hAnsi="Cambria"/>
                <w:w w:val="105"/>
              </w:rPr>
            </w:rPrChange>
          </w:rPr>
          <w:delText>0</w:delText>
        </w:r>
        <w:r w:rsidRPr="00135502" w:rsidDel="00651626">
          <w:rPr>
            <w:rFonts w:ascii="Cambria" w:hAnsi="Cambria"/>
            <w:spacing w:val="-32"/>
            <w:w w:val="105"/>
            <w:rPrChange w:id="2241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delText xml:space="preserve"> </w:delText>
        </w:r>
        <w:r w:rsidRPr="00135502" w:rsidDel="00651626">
          <w:rPr>
            <w:rFonts w:ascii="Cambria" w:hAnsi="Cambria"/>
            <w:i/>
            <w:u w:val="single" w:color="2B2B2B"/>
            <w:rPrChange w:id="2242" w:author="Anastasiya" w:date="2025-07-01T16:21:00Z">
              <w:rPr>
                <w:rFonts w:ascii="Cambria" w:hAnsi="Cambria"/>
                <w:i/>
                <w:u w:val="single" w:color="2B2B2B"/>
              </w:rPr>
            </w:rPrChange>
          </w:rPr>
          <w:tab/>
        </w:r>
        <w:r w:rsidRPr="00135502" w:rsidDel="00651626">
          <w:rPr>
            <w:rFonts w:ascii="Cambria" w:hAnsi="Cambria"/>
            <w:i/>
            <w:spacing w:val="-5"/>
            <w:w w:val="105"/>
            <w:rPrChange w:id="2243" w:author="Anastasiya" w:date="2025-07-01T16:21:00Z">
              <w:rPr>
                <w:rFonts w:ascii="Cambria" w:hAnsi="Cambria"/>
                <w:i/>
                <w:spacing w:val="-5"/>
                <w:w w:val="105"/>
              </w:rPr>
            </w:rPrChange>
          </w:rPr>
          <w:delText>г.</w:delText>
        </w:r>
      </w:del>
    </w:p>
    <w:p w:rsidR="00620858" w:rsidRPr="00135502" w:rsidDel="00651626" w:rsidRDefault="00620858" w:rsidP="00135502">
      <w:pPr>
        <w:rPr>
          <w:del w:id="2244" w:author="Anastasiya" w:date="2025-07-01T15:05:00Z"/>
          <w:rFonts w:ascii="Cambria" w:hAnsi="Cambria"/>
          <w:i/>
          <w:rPrChange w:id="2245" w:author="Anastasiya" w:date="2025-07-01T16:21:00Z">
            <w:rPr>
              <w:del w:id="2246" w:author="Anastasiya" w:date="2025-07-01T15:05:00Z"/>
              <w:rFonts w:ascii="Cambria" w:hAnsi="Cambria"/>
              <w:i/>
            </w:rPr>
          </w:rPrChange>
        </w:rPr>
        <w:sectPr w:rsidR="00620858" w:rsidRPr="00135502" w:rsidDel="0065162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  <w:pPrChange w:id="2247" w:author="Anastasiya" w:date="2025-07-01T16:21:00Z">
          <w:pPr/>
        </w:pPrChange>
      </w:pPr>
    </w:p>
    <w:p w:rsidR="00620858" w:rsidRPr="00135502" w:rsidDel="00651626" w:rsidRDefault="00B87A76" w:rsidP="00135502">
      <w:pPr>
        <w:spacing w:before="238"/>
        <w:ind w:left="1335" w:right="823" w:firstLine="1"/>
        <w:jc w:val="both"/>
        <w:rPr>
          <w:del w:id="2248" w:author="Anastasiya" w:date="2025-07-01T15:05:00Z"/>
          <w:rPrChange w:id="2249" w:author="Anastasiya" w:date="2025-07-01T16:21:00Z">
            <w:rPr>
              <w:del w:id="2250" w:author="Anastasiya" w:date="2025-07-01T15:05:00Z"/>
            </w:rPr>
          </w:rPrChange>
        </w:rPr>
        <w:pPrChange w:id="2251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  <w:del w:id="2252" w:author="Anastasiya" w:date="2025-07-01T15:05:00Z">
        <w:r w:rsidRPr="00135502" w:rsidDel="00651626">
          <w:rPr>
            <w:b/>
            <w:rPrChange w:id="2253" w:author="Anastasiya" w:date="2025-07-01T16:21:00Z">
              <w:rPr>
                <w:b/>
              </w:rPr>
            </w:rPrChange>
          </w:rPr>
          <w:delText>Индивидуальный предприниматель Петровций Андрей Иванович</w:delText>
        </w:r>
        <w:r w:rsidR="00C275B5" w:rsidRPr="00135502" w:rsidDel="00651626">
          <w:rPr>
            <w:rPrChange w:id="2254" w:author="Anastasiya" w:date="2025-07-01T16:21:00Z">
              <w:rPr/>
            </w:rPrChange>
          </w:rPr>
          <w:delText>,</w:delText>
        </w:r>
        <w:r w:rsidR="00C275B5" w:rsidRPr="00135502" w:rsidDel="00651626">
          <w:rPr>
            <w:spacing w:val="80"/>
            <w:rPrChange w:id="2255" w:author="Anastasiya" w:date="2025-07-01T16:21:00Z">
              <w:rPr>
                <w:spacing w:val="80"/>
              </w:rPr>
            </w:rPrChange>
          </w:rPr>
          <w:delText xml:space="preserve"> </w:delText>
        </w:r>
        <w:r w:rsidR="00C275B5" w:rsidRPr="00135502" w:rsidDel="00651626">
          <w:rPr>
            <w:rPrChange w:id="2256" w:author="Anastasiya" w:date="2025-07-01T16:21:00Z">
              <w:rPr/>
            </w:rPrChange>
          </w:rPr>
          <w:delText>именуем</w:delText>
        </w:r>
        <w:r w:rsidRPr="00135502" w:rsidDel="00651626">
          <w:rPr>
            <w:rPrChange w:id="2257" w:author="Anastasiya" w:date="2025-07-01T16:21:00Z">
              <w:rPr/>
            </w:rPrChange>
          </w:rPr>
          <w:delText>ый</w:delText>
        </w:r>
        <w:r w:rsidR="00C275B5" w:rsidRPr="00135502" w:rsidDel="00651626">
          <w:rPr>
            <w:spacing w:val="40"/>
            <w:rPrChange w:id="2258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C275B5" w:rsidRPr="00135502" w:rsidDel="00651626">
          <w:rPr>
            <w:rPrChange w:id="2259" w:author="Anastasiya" w:date="2025-07-01T16:21:00Z">
              <w:rPr/>
            </w:rPrChange>
          </w:rPr>
          <w:delText>в дальнейшем</w:delText>
        </w:r>
        <w:r w:rsidR="00C275B5" w:rsidRPr="00135502" w:rsidDel="00651626">
          <w:rPr>
            <w:spacing w:val="40"/>
            <w:rPrChange w:id="2260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C275B5" w:rsidRPr="00135502" w:rsidDel="00651626">
          <w:rPr>
            <w:rPrChange w:id="2261" w:author="Anastasiya" w:date="2025-07-01T16:21:00Z">
              <w:rPr/>
            </w:rPrChange>
          </w:rPr>
          <w:delText xml:space="preserve">«Заказчик» с одной стороны, </w:delText>
        </w:r>
        <w:r w:rsidR="00C275B5" w:rsidRPr="00135502" w:rsidDel="00651626">
          <w:rPr>
            <w:rPrChange w:id="2262" w:author="Anastasiya" w:date="2025-07-01T16:21:00Z">
              <w:rPr>
                <w:color w:val="FF0000"/>
              </w:rPr>
            </w:rPrChange>
          </w:rPr>
          <w:delText>Индивидуальный предприниматель</w:delText>
        </w:r>
        <w:r w:rsidRPr="00135502" w:rsidDel="00651626">
          <w:rPr>
            <w:rPrChange w:id="2263" w:author="Anastasiya" w:date="2025-07-01T16:21:00Z">
              <w:rPr>
                <w:color w:val="FF0000"/>
              </w:rPr>
            </w:rPrChange>
          </w:rPr>
          <w:delText xml:space="preserve"> Михайлов Максим Владимирович</w:delText>
        </w:r>
        <w:r w:rsidR="00C275B5" w:rsidRPr="00135502" w:rsidDel="00651626">
          <w:rPr>
            <w:rPrChange w:id="2264" w:author="Anastasiya" w:date="2025-07-01T16:21:00Z">
              <w:rPr/>
            </w:rPrChange>
          </w:rPr>
          <w:delText>, именуемый</w:delText>
        </w:r>
        <w:r w:rsidR="00C275B5" w:rsidRPr="00135502" w:rsidDel="00651626">
          <w:rPr>
            <w:spacing w:val="40"/>
            <w:rPrChange w:id="2265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C275B5" w:rsidRPr="00135502" w:rsidDel="00651626">
          <w:rPr>
            <w:rPrChange w:id="2266" w:author="Anastasiya" w:date="2025-07-01T16:21:00Z">
              <w:rPr/>
            </w:rPrChange>
          </w:rPr>
          <w:delText>в дальнейшем «Исполнитель»,</w:delText>
        </w:r>
        <w:r w:rsidR="00C275B5" w:rsidRPr="00135502" w:rsidDel="00651626">
          <w:rPr>
            <w:spacing w:val="40"/>
            <w:rPrChange w:id="2267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C275B5" w:rsidRPr="00135502" w:rsidDel="00651626">
          <w:rPr>
            <w:rPrChange w:id="2268" w:author="Anastasiya" w:date="2025-07-01T16:21:00Z">
              <w:rPr/>
            </w:rPrChange>
          </w:rPr>
          <w:delText>с другой стороны,</w:delText>
        </w:r>
        <w:r w:rsidR="00C275B5" w:rsidRPr="00135502" w:rsidDel="00651626">
          <w:rPr>
            <w:spacing w:val="40"/>
            <w:rPrChange w:id="2269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C275B5" w:rsidRPr="00135502" w:rsidDel="00651626">
          <w:rPr>
            <w:rPrChange w:id="2270" w:author="Anastasiya" w:date="2025-07-01T16:21:00Z">
              <w:rPr/>
            </w:rPrChange>
          </w:rPr>
          <w:delText>совместно</w:delText>
        </w:r>
        <w:r w:rsidR="00C275B5" w:rsidRPr="00135502" w:rsidDel="00651626">
          <w:rPr>
            <w:spacing w:val="-8"/>
            <w:rPrChange w:id="2271" w:author="Anastasiya" w:date="2025-07-01T16:21:00Z">
              <w:rPr>
                <w:spacing w:val="-8"/>
              </w:rPr>
            </w:rPrChange>
          </w:rPr>
          <w:delText xml:space="preserve"> </w:delText>
        </w:r>
        <w:r w:rsidR="00C275B5" w:rsidRPr="00135502" w:rsidDel="00651626">
          <w:rPr>
            <w:rPrChange w:id="2272" w:author="Anastasiya" w:date="2025-07-01T16:21:00Z">
              <w:rPr/>
            </w:rPrChange>
          </w:rPr>
          <w:delText>именуемые</w:delText>
        </w:r>
        <w:r w:rsidR="00C275B5" w:rsidRPr="00135502" w:rsidDel="00651626">
          <w:rPr>
            <w:spacing w:val="-4"/>
            <w:rPrChange w:id="2273" w:author="Anastasiya" w:date="2025-07-01T16:21:00Z">
              <w:rPr>
                <w:spacing w:val="-4"/>
              </w:rPr>
            </w:rPrChange>
          </w:rPr>
          <w:delText xml:space="preserve"> </w:delText>
        </w:r>
        <w:r w:rsidR="00C275B5" w:rsidRPr="00135502" w:rsidDel="00651626">
          <w:rPr>
            <w:rPrChange w:id="2274" w:author="Anastasiya" w:date="2025-07-01T16:21:00Z">
              <w:rPr/>
            </w:rPrChange>
          </w:rPr>
          <w:delText>«Стороны»,</w:delText>
        </w:r>
        <w:r w:rsidR="00C275B5" w:rsidRPr="00135502" w:rsidDel="00651626">
          <w:rPr>
            <w:spacing w:val="-9"/>
            <w:rPrChange w:id="2275" w:author="Anastasiya" w:date="2025-07-01T16:21:00Z">
              <w:rPr>
                <w:spacing w:val="-9"/>
              </w:rPr>
            </w:rPrChange>
          </w:rPr>
          <w:delText xml:space="preserve"> </w:delText>
        </w:r>
        <w:r w:rsidR="00C275B5" w:rsidRPr="00135502" w:rsidDel="00651626">
          <w:rPr>
            <w:rPrChange w:id="2276" w:author="Anastasiya" w:date="2025-07-01T16:21:00Z">
              <w:rPr/>
            </w:rPrChange>
          </w:rPr>
          <w:delText>а</w:delText>
        </w:r>
        <w:r w:rsidR="00C275B5" w:rsidRPr="00135502" w:rsidDel="00651626">
          <w:rPr>
            <w:spacing w:val="-10"/>
            <w:rPrChange w:id="2277" w:author="Anastasiya" w:date="2025-07-01T16:21:00Z">
              <w:rPr>
                <w:spacing w:val="-10"/>
              </w:rPr>
            </w:rPrChange>
          </w:rPr>
          <w:delText xml:space="preserve"> </w:delText>
        </w:r>
        <w:r w:rsidR="00C275B5" w:rsidRPr="00135502" w:rsidDel="00651626">
          <w:rPr>
            <w:rPrChange w:id="2278" w:author="Anastasiya" w:date="2025-07-01T16:21:00Z">
              <w:rPr/>
            </w:rPrChange>
          </w:rPr>
          <w:delText>по</w:delText>
        </w:r>
        <w:r w:rsidR="00C275B5" w:rsidRPr="00135502" w:rsidDel="00651626">
          <w:rPr>
            <w:spacing w:val="-14"/>
            <w:rPrChange w:id="2279" w:author="Anastasiya" w:date="2025-07-01T16:21:00Z">
              <w:rPr>
                <w:spacing w:val="-14"/>
              </w:rPr>
            </w:rPrChange>
          </w:rPr>
          <w:delText xml:space="preserve"> </w:delText>
        </w:r>
        <w:r w:rsidR="00C275B5" w:rsidRPr="00135502" w:rsidDel="00651626">
          <w:rPr>
            <w:rPrChange w:id="2280" w:author="Anastasiya" w:date="2025-07-01T16:21:00Z">
              <w:rPr/>
            </w:rPrChange>
          </w:rPr>
          <w:delText>отдельности «Сторона»,</w:delText>
        </w:r>
        <w:r w:rsidR="00C275B5" w:rsidRPr="00135502" w:rsidDel="00651626">
          <w:rPr>
            <w:spacing w:val="-7"/>
            <w:rPrChange w:id="2281" w:author="Anastasiya" w:date="2025-07-01T16:21:00Z">
              <w:rPr>
                <w:spacing w:val="-7"/>
              </w:rPr>
            </w:rPrChange>
          </w:rPr>
          <w:delText xml:space="preserve"> </w:delText>
        </w:r>
        <w:r w:rsidR="00C275B5" w:rsidRPr="00135502" w:rsidDel="00651626">
          <w:rPr>
            <w:rPrChange w:id="2282" w:author="Anastasiya" w:date="2025-07-01T16:21:00Z">
              <w:rPr/>
            </w:rPrChange>
          </w:rPr>
          <w:delText>заключили настоящее</w:delText>
        </w:r>
        <w:r w:rsidR="00C275B5" w:rsidRPr="00135502" w:rsidDel="00651626">
          <w:rPr>
            <w:spacing w:val="-2"/>
            <w:rPrChange w:id="2283" w:author="Anastasiya" w:date="2025-07-01T16:21:00Z">
              <w:rPr>
                <w:spacing w:val="-2"/>
              </w:rPr>
            </w:rPrChange>
          </w:rPr>
          <w:delText xml:space="preserve"> </w:delText>
        </w:r>
        <w:r w:rsidR="00C275B5" w:rsidRPr="00135502" w:rsidDel="00651626">
          <w:rPr>
            <w:rPrChange w:id="2284" w:author="Anastasiya" w:date="2025-07-01T16:21:00Z">
              <w:rPr/>
            </w:rPrChange>
          </w:rPr>
          <w:delText xml:space="preserve">Дополнительное соглашение (далее </w:delText>
        </w:r>
        <w:r w:rsidR="00C275B5" w:rsidRPr="00135502" w:rsidDel="00651626">
          <w:rPr>
            <w:rPrChange w:id="2285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="00C275B5" w:rsidRPr="00135502" w:rsidDel="00651626">
          <w:rPr>
            <w:rPrChange w:id="2286" w:author="Anastasiya" w:date="2025-07-01T16:21:00Z">
              <w:rPr/>
            </w:rPrChange>
          </w:rPr>
          <w:delText>«Дополнительное соглашение») к Рамочному договору на выполнение проектных</w:delText>
        </w:r>
        <w:r w:rsidR="00C275B5" w:rsidRPr="00135502" w:rsidDel="00651626">
          <w:rPr>
            <w:spacing w:val="16"/>
            <w:rPrChange w:id="2287" w:author="Anastasiya" w:date="2025-07-01T16:21:00Z">
              <w:rPr>
                <w:spacing w:val="16"/>
              </w:rPr>
            </w:rPrChange>
          </w:rPr>
          <w:delText xml:space="preserve"> </w:delText>
        </w:r>
        <w:r w:rsidR="00C275B5" w:rsidRPr="00135502" w:rsidDel="00651626">
          <w:rPr>
            <w:rPrChange w:id="2288" w:author="Anastasiya" w:date="2025-07-01T16:21:00Z">
              <w:rPr/>
            </w:rPrChange>
          </w:rPr>
          <w:delText>работ</w:delText>
        </w:r>
        <w:r w:rsidR="00C275B5" w:rsidRPr="00135502" w:rsidDel="00651626">
          <w:rPr>
            <w:spacing w:val="-1"/>
            <w:rPrChange w:id="2289" w:author="Anastasiya" w:date="2025-07-01T16:21:00Z">
              <w:rPr>
                <w:spacing w:val="-1"/>
              </w:rPr>
            </w:rPrChange>
          </w:rPr>
          <w:delText xml:space="preserve"> </w:delText>
        </w:r>
        <w:r w:rsidR="00C275B5" w:rsidRPr="00135502" w:rsidDel="00651626">
          <w:rPr>
            <w:rPrChange w:id="2290" w:author="Anastasiya" w:date="2025-07-01T16:21:00Z">
              <w:rPr>
                <w:color w:val="FF0000"/>
              </w:rPr>
            </w:rPrChange>
          </w:rPr>
          <w:delText>№</w:delText>
        </w:r>
        <w:r w:rsidR="00471896" w:rsidRPr="00135502" w:rsidDel="00651626">
          <w:rPr>
            <w:rPrChange w:id="2291" w:author="Anastasiya" w:date="2025-07-01T16:21:00Z">
              <w:rPr>
                <w:color w:val="FF0000"/>
              </w:rPr>
            </w:rPrChange>
          </w:rPr>
          <w:delText>РАМ05-03-2024</w:delText>
        </w:r>
        <w:r w:rsidR="00C275B5" w:rsidRPr="00135502" w:rsidDel="00651626">
          <w:rPr>
            <w:rPrChange w:id="2292" w:author="Anastasiya" w:date="2025-07-01T16:21:00Z">
              <w:rPr>
                <w:color w:val="FF0000"/>
              </w:rPr>
            </w:rPrChange>
          </w:rPr>
          <w:delText xml:space="preserve"> от</w:delText>
        </w:r>
        <w:r w:rsidR="00C275B5" w:rsidRPr="00135502" w:rsidDel="00651626">
          <w:rPr>
            <w:spacing w:val="-7"/>
            <w:rPrChange w:id="2293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C275B5" w:rsidRPr="00135502" w:rsidDel="00651626">
          <w:rPr>
            <w:rPrChange w:id="2294" w:author="Anastasiya" w:date="2025-07-01T16:21:00Z">
              <w:rPr>
                <w:color w:val="FF0000"/>
              </w:rPr>
            </w:rPrChange>
          </w:rPr>
          <w:delText>0</w:delText>
        </w:r>
        <w:r w:rsidR="00471896" w:rsidRPr="00135502" w:rsidDel="00651626">
          <w:rPr>
            <w:rPrChange w:id="2295" w:author="Anastasiya" w:date="2025-07-01T16:21:00Z">
              <w:rPr>
                <w:color w:val="FF0000"/>
              </w:rPr>
            </w:rPrChange>
          </w:rPr>
          <w:delText>5</w:delText>
        </w:r>
        <w:r w:rsidR="00C275B5" w:rsidRPr="00135502" w:rsidDel="00651626">
          <w:rPr>
            <w:rPrChange w:id="2296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471896" w:rsidRPr="00135502" w:rsidDel="00651626">
          <w:rPr>
            <w:rPrChange w:id="2297" w:author="Anastasiya" w:date="2025-07-01T16:21:00Z">
              <w:rPr>
                <w:color w:val="FF0000"/>
              </w:rPr>
            </w:rPrChange>
          </w:rPr>
          <w:delText xml:space="preserve">марта </w:delText>
        </w:r>
        <w:r w:rsidR="00C275B5" w:rsidRPr="00135502" w:rsidDel="00651626">
          <w:rPr>
            <w:rPrChange w:id="2298" w:author="Anastasiya" w:date="2025-07-01T16:21:00Z">
              <w:rPr>
                <w:color w:val="FF0000"/>
              </w:rPr>
            </w:rPrChange>
          </w:rPr>
          <w:delText>202</w:delText>
        </w:r>
        <w:r w:rsidR="00471896" w:rsidRPr="00135502" w:rsidDel="00651626">
          <w:rPr>
            <w:rPrChange w:id="2299" w:author="Anastasiya" w:date="2025-07-01T16:21:00Z">
              <w:rPr>
                <w:color w:val="FF0000"/>
              </w:rPr>
            </w:rPrChange>
          </w:rPr>
          <w:delText>4</w:delText>
        </w:r>
        <w:r w:rsidR="00C275B5" w:rsidRPr="00135502" w:rsidDel="00651626">
          <w:rPr>
            <w:rPrChange w:id="2300" w:author="Anastasiya" w:date="2025-07-01T16:21:00Z">
              <w:rPr>
                <w:color w:val="FF0000"/>
              </w:rPr>
            </w:rPrChange>
          </w:rPr>
          <w:delText>г</w:delText>
        </w:r>
        <w:r w:rsidR="00C275B5" w:rsidRPr="00135502" w:rsidDel="00651626">
          <w:rPr>
            <w:rPrChange w:id="2301" w:author="Anastasiya" w:date="2025-07-01T16:21:00Z">
              <w:rPr/>
            </w:rPrChange>
          </w:rPr>
          <w:delText>.</w:delText>
        </w:r>
        <w:r w:rsidR="00C275B5" w:rsidRPr="00135502" w:rsidDel="00651626">
          <w:rPr>
            <w:spacing w:val="-12"/>
            <w:rPrChange w:id="2302" w:author="Anastasiya" w:date="2025-07-01T16:21:00Z">
              <w:rPr>
                <w:spacing w:val="-12"/>
              </w:rPr>
            </w:rPrChange>
          </w:rPr>
          <w:delText xml:space="preserve"> </w:delText>
        </w:r>
        <w:r w:rsidR="00C275B5" w:rsidRPr="00135502" w:rsidDel="00651626">
          <w:rPr>
            <w:rPrChange w:id="2303" w:author="Anastasiya" w:date="2025-07-01T16:21:00Z">
              <w:rPr/>
            </w:rPrChange>
          </w:rPr>
          <w:delText>о нижеследующем:</w:delText>
        </w:r>
      </w:del>
    </w:p>
    <w:p w:rsidR="00620858" w:rsidRPr="00135502" w:rsidDel="00651626" w:rsidRDefault="00C275B5" w:rsidP="00135502">
      <w:pPr>
        <w:spacing w:before="195"/>
        <w:ind w:left="1177" w:right="710"/>
        <w:jc w:val="center"/>
        <w:rPr>
          <w:del w:id="2304" w:author="Anastasiya" w:date="2025-07-01T15:05:00Z"/>
          <w:b/>
          <w:rPrChange w:id="2305" w:author="Anastasiya" w:date="2025-07-01T16:21:00Z">
            <w:rPr>
              <w:del w:id="2306" w:author="Anastasiya" w:date="2025-07-01T15:05:00Z"/>
              <w:b/>
            </w:rPr>
          </w:rPrChange>
        </w:rPr>
        <w:pPrChange w:id="2307" w:author="Anastasiya" w:date="2025-07-01T16:21:00Z">
          <w:pPr>
            <w:spacing w:before="195"/>
            <w:ind w:left="1177" w:right="710"/>
            <w:jc w:val="center"/>
          </w:pPr>
        </w:pPrChange>
      </w:pPr>
      <w:del w:id="2308" w:author="Anastasiya" w:date="2025-07-01T15:05:00Z">
        <w:r w:rsidRPr="00135502" w:rsidDel="00651626">
          <w:rPr>
            <w:b/>
            <w:w w:val="110"/>
            <w:rPrChange w:id="2309" w:author="Anastasiya" w:date="2025-07-01T16:21:00Z">
              <w:rPr>
                <w:b/>
                <w:w w:val="110"/>
              </w:rPr>
            </w:rPrChange>
          </w:rPr>
          <w:delText>СТАТЬЯ</w:delText>
        </w:r>
        <w:r w:rsidRPr="00135502" w:rsidDel="00651626">
          <w:rPr>
            <w:b/>
            <w:spacing w:val="4"/>
            <w:w w:val="110"/>
            <w:rPrChange w:id="2310" w:author="Anastasiya" w:date="2025-07-01T16:21:00Z">
              <w:rPr>
                <w:b/>
                <w:spacing w:val="4"/>
                <w:w w:val="110"/>
              </w:rPr>
            </w:rPrChange>
          </w:rPr>
          <w:delText xml:space="preserve"> </w:delText>
        </w:r>
        <w:r w:rsidRPr="00135502" w:rsidDel="00651626">
          <w:rPr>
            <w:b/>
            <w:w w:val="110"/>
            <w:rPrChange w:id="2311" w:author="Anastasiya" w:date="2025-07-01T16:21:00Z">
              <w:rPr>
                <w:b/>
                <w:w w:val="110"/>
              </w:rPr>
            </w:rPrChange>
          </w:rPr>
          <w:delText>1.</w:delText>
        </w:r>
        <w:r w:rsidRPr="00135502" w:rsidDel="00651626">
          <w:rPr>
            <w:b/>
            <w:spacing w:val="-9"/>
            <w:w w:val="110"/>
            <w:rPrChange w:id="2312" w:author="Anastasiya" w:date="2025-07-01T16:21:00Z">
              <w:rPr>
                <w:b/>
                <w:spacing w:val="-9"/>
                <w:w w:val="110"/>
              </w:rPr>
            </w:rPrChange>
          </w:rPr>
          <w:delText xml:space="preserve"> </w:delText>
        </w:r>
        <w:r w:rsidRPr="00135502" w:rsidDel="00651626">
          <w:rPr>
            <w:b/>
            <w:w w:val="110"/>
            <w:rPrChange w:id="2313" w:author="Anastasiya" w:date="2025-07-01T16:21:00Z">
              <w:rPr>
                <w:b/>
                <w:w w:val="110"/>
              </w:rPr>
            </w:rPrChange>
          </w:rPr>
          <w:delText>ПРЕДМЕТ</w:delText>
        </w:r>
        <w:r w:rsidRPr="00135502" w:rsidDel="00651626">
          <w:rPr>
            <w:b/>
            <w:spacing w:val="19"/>
            <w:w w:val="110"/>
            <w:rPrChange w:id="2314" w:author="Anastasiya" w:date="2025-07-01T16:21:00Z">
              <w:rPr>
                <w:b/>
                <w:spacing w:val="19"/>
                <w:w w:val="110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10"/>
            <w:rPrChange w:id="2315" w:author="Anastasiya" w:date="2025-07-01T16:21:00Z">
              <w:rPr>
                <w:b/>
                <w:spacing w:val="-2"/>
                <w:w w:val="110"/>
              </w:rPr>
            </w:rPrChange>
          </w:rPr>
          <w:delText>СОГЛАШЕНИЯ</w:delText>
        </w:r>
      </w:del>
    </w:p>
    <w:p w:rsidR="00620858" w:rsidRPr="00135502" w:rsidDel="00651626" w:rsidRDefault="00C275B5" w:rsidP="00135502">
      <w:pPr>
        <w:pStyle w:val="a3"/>
        <w:spacing w:before="227"/>
        <w:ind w:left="1317" w:right="829" w:firstLine="35"/>
        <w:jc w:val="both"/>
        <w:rPr>
          <w:del w:id="2316" w:author="Anastasiya" w:date="2025-07-01T15:05:00Z"/>
          <w:sz w:val="22"/>
          <w:szCs w:val="22"/>
          <w:rPrChange w:id="2317" w:author="Anastasiya" w:date="2025-07-01T16:21:00Z">
            <w:rPr>
              <w:del w:id="2318" w:author="Anastasiya" w:date="2025-07-01T15:05:00Z"/>
              <w:sz w:val="22"/>
              <w:szCs w:val="22"/>
            </w:rPr>
          </w:rPrChange>
        </w:rPr>
        <w:pPrChange w:id="2319" w:author="Anastasiya" w:date="2025-07-01T16:21:00Z">
          <w:pPr>
            <w:pStyle w:val="a3"/>
            <w:spacing w:before="227" w:line="273" w:lineRule="auto"/>
            <w:ind w:left="1317" w:right="829" w:firstLine="35"/>
            <w:jc w:val="both"/>
          </w:pPr>
        </w:pPrChange>
      </w:pPr>
      <w:del w:id="2320" w:author="Anastasiya" w:date="2025-07-01T15:05:00Z">
        <w:r w:rsidRPr="00135502" w:rsidDel="00651626">
          <w:rPr>
            <w:w w:val="85"/>
            <w:sz w:val="22"/>
            <w:szCs w:val="22"/>
            <w:rPrChange w:id="2321" w:author="Anastasiya" w:date="2025-07-01T16:21:00Z">
              <w:rPr>
                <w:w w:val="85"/>
                <w:sz w:val="22"/>
                <w:szCs w:val="22"/>
              </w:rPr>
            </w:rPrChange>
          </w:rPr>
          <w:delText>1.</w:delText>
        </w:r>
        <w:r w:rsidRPr="00135502" w:rsidDel="00651626">
          <w:rPr>
            <w:sz w:val="22"/>
            <w:szCs w:val="22"/>
            <w:rPrChange w:id="2322" w:author="Anastasiya" w:date="2025-07-01T16:21:00Z">
              <w:rPr>
                <w:sz w:val="22"/>
                <w:szCs w:val="22"/>
              </w:rPr>
            </w:rPrChange>
          </w:rPr>
          <w:delText>1.</w:delText>
        </w:r>
        <w:r w:rsidRPr="00135502" w:rsidDel="00651626">
          <w:rPr>
            <w:spacing w:val="-9"/>
            <w:sz w:val="22"/>
            <w:szCs w:val="22"/>
            <w:rPrChange w:id="2323" w:author="Anastasiya" w:date="2025-07-01T16:21:00Z">
              <w:rPr>
                <w:spacing w:val="-9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24" w:author="Anastasiya" w:date="2025-07-01T16:21:00Z">
              <w:rPr>
                <w:sz w:val="22"/>
                <w:szCs w:val="22"/>
              </w:rPr>
            </w:rPrChange>
          </w:rPr>
          <w:delText>Состав работ Исполнителя отражен в «Перечне работ», являющемся Приложением</w:delText>
        </w:r>
        <w:r w:rsidR="00471896" w:rsidRPr="00135502" w:rsidDel="00651626">
          <w:rPr>
            <w:sz w:val="22"/>
            <w:szCs w:val="22"/>
            <w:rPrChange w:id="2325" w:author="Anastasiya" w:date="2025-07-01T16:21:00Z">
              <w:rPr>
                <w:sz w:val="22"/>
                <w:szCs w:val="22"/>
              </w:rPr>
            </w:rPrChange>
          </w:rPr>
          <w:delText>№1</w:delText>
        </w:r>
        <w:r w:rsidRPr="00135502" w:rsidDel="00651626">
          <w:rPr>
            <w:sz w:val="22"/>
            <w:szCs w:val="22"/>
            <w:rPrChange w:id="2326" w:author="Anastasiya" w:date="2025-07-01T16:21:00Z">
              <w:rPr>
                <w:sz w:val="22"/>
                <w:szCs w:val="22"/>
              </w:rPr>
            </w:rPrChange>
          </w:rPr>
          <w:delText xml:space="preserve"> к Дополнительному соглашению.</w:delText>
        </w:r>
      </w:del>
    </w:p>
    <w:p w:rsidR="00620858" w:rsidRPr="00135502" w:rsidDel="00651626" w:rsidRDefault="00C275B5" w:rsidP="00135502">
      <w:pPr>
        <w:pStyle w:val="a3"/>
        <w:tabs>
          <w:tab w:val="left" w:pos="11068"/>
        </w:tabs>
        <w:spacing w:before="199"/>
        <w:ind w:left="1324" w:right="807" w:hanging="3"/>
        <w:jc w:val="both"/>
        <w:rPr>
          <w:del w:id="2327" w:author="Anastasiya" w:date="2025-07-01T15:05:00Z"/>
          <w:sz w:val="22"/>
          <w:szCs w:val="22"/>
          <w:rPrChange w:id="2328" w:author="Anastasiya" w:date="2025-07-01T16:21:00Z">
            <w:rPr>
              <w:del w:id="2329" w:author="Anastasiya" w:date="2025-07-01T15:05:00Z"/>
              <w:sz w:val="22"/>
              <w:szCs w:val="22"/>
            </w:rPr>
          </w:rPrChange>
        </w:rPr>
        <w:pPrChange w:id="2330" w:author="Anastasiya" w:date="2025-07-01T16:21:00Z">
          <w:pPr>
            <w:pStyle w:val="a3"/>
            <w:tabs>
              <w:tab w:val="left" w:pos="11068"/>
            </w:tabs>
            <w:spacing w:before="199" w:line="273" w:lineRule="auto"/>
            <w:ind w:left="1324" w:right="807" w:hanging="3"/>
            <w:jc w:val="both"/>
          </w:pPr>
        </w:pPrChange>
      </w:pPr>
      <w:del w:id="2331" w:author="Anastasiya" w:date="2025-07-01T15:05:00Z">
        <w:r w:rsidRPr="00135502" w:rsidDel="00651626">
          <w:rPr>
            <w:w w:val="95"/>
            <w:sz w:val="22"/>
            <w:szCs w:val="22"/>
            <w:rPrChange w:id="2332" w:author="Anastasiya" w:date="2025-07-01T16:21:00Z">
              <w:rPr>
                <w:w w:val="95"/>
                <w:sz w:val="22"/>
                <w:szCs w:val="22"/>
              </w:rPr>
            </w:rPrChange>
          </w:rPr>
          <w:delText>1</w:delText>
        </w:r>
        <w:r w:rsidRPr="00135502" w:rsidDel="00651626">
          <w:rPr>
            <w:sz w:val="22"/>
            <w:szCs w:val="22"/>
            <w:rPrChange w:id="2333" w:author="Anastasiya" w:date="2025-07-01T16:21:00Z">
              <w:rPr>
                <w:sz w:val="22"/>
                <w:szCs w:val="22"/>
              </w:rPr>
            </w:rPrChange>
          </w:rPr>
          <w:delText>.2.</w:delText>
        </w:r>
        <w:r w:rsidRPr="00135502" w:rsidDel="00651626">
          <w:rPr>
            <w:spacing w:val="-14"/>
            <w:sz w:val="22"/>
            <w:szCs w:val="22"/>
            <w:rPrChange w:id="2334" w:author="Anastasiya" w:date="2025-07-01T16:21:00Z">
              <w:rPr>
                <w:spacing w:val="-14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35" w:author="Anastasiya" w:date="2025-07-01T16:21:00Z">
              <w:rPr>
                <w:sz w:val="22"/>
                <w:szCs w:val="22"/>
              </w:rPr>
            </w:rPrChange>
          </w:rPr>
          <w:delText>Данные</w:delText>
        </w:r>
        <w:r w:rsidRPr="00135502" w:rsidDel="00651626">
          <w:rPr>
            <w:spacing w:val="-15"/>
            <w:sz w:val="22"/>
            <w:szCs w:val="22"/>
            <w:rPrChange w:id="2336" w:author="Anastasiya" w:date="2025-07-01T16:21:00Z">
              <w:rPr>
                <w:spacing w:val="-1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37" w:author="Anastasiya" w:date="2025-07-01T16:21:00Z">
              <w:rPr>
                <w:sz w:val="22"/>
                <w:szCs w:val="22"/>
              </w:rPr>
            </w:rPrChange>
          </w:rPr>
          <w:delText>работы</w:delText>
        </w:r>
        <w:r w:rsidRPr="00135502" w:rsidDel="00651626">
          <w:rPr>
            <w:spacing w:val="-14"/>
            <w:sz w:val="22"/>
            <w:szCs w:val="22"/>
            <w:rPrChange w:id="2338" w:author="Anastasiya" w:date="2025-07-01T16:21:00Z">
              <w:rPr>
                <w:spacing w:val="-14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39" w:author="Anastasiya" w:date="2025-07-01T16:21:00Z">
              <w:rPr>
                <w:sz w:val="22"/>
                <w:szCs w:val="22"/>
              </w:rPr>
            </w:rPrChange>
          </w:rPr>
          <w:delText>выполняются</w:delText>
        </w:r>
        <w:r w:rsidRPr="00135502" w:rsidDel="00651626">
          <w:rPr>
            <w:spacing w:val="-14"/>
            <w:sz w:val="22"/>
            <w:szCs w:val="22"/>
            <w:rPrChange w:id="2340" w:author="Anastasiya" w:date="2025-07-01T16:21:00Z">
              <w:rPr>
                <w:spacing w:val="-14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41" w:author="Anastasiya" w:date="2025-07-01T16:21:00Z">
              <w:rPr>
                <w:sz w:val="22"/>
                <w:szCs w:val="22"/>
              </w:rPr>
            </w:rPrChange>
          </w:rPr>
          <w:delText>в</w:delText>
        </w:r>
        <w:r w:rsidRPr="00135502" w:rsidDel="00651626">
          <w:rPr>
            <w:spacing w:val="-15"/>
            <w:sz w:val="22"/>
            <w:szCs w:val="22"/>
            <w:rPrChange w:id="2342" w:author="Anastasiya" w:date="2025-07-01T16:21:00Z">
              <w:rPr>
                <w:spacing w:val="-1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43" w:author="Anastasiya" w:date="2025-07-01T16:21:00Z">
              <w:rPr>
                <w:sz w:val="22"/>
                <w:szCs w:val="22"/>
              </w:rPr>
            </w:rPrChange>
          </w:rPr>
          <w:delText>отношении</w:delText>
        </w:r>
        <w:r w:rsidRPr="00135502" w:rsidDel="00651626">
          <w:rPr>
            <w:spacing w:val="-12"/>
            <w:sz w:val="22"/>
            <w:szCs w:val="22"/>
            <w:rPrChange w:id="2344" w:author="Anastasiya" w:date="2025-07-01T16:21:00Z">
              <w:rPr>
                <w:spacing w:val="-12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45" w:author="Anastasiya" w:date="2025-07-01T16:21:00Z">
              <w:rPr>
                <w:sz w:val="22"/>
                <w:szCs w:val="22"/>
              </w:rPr>
            </w:rPrChange>
          </w:rPr>
          <w:delText>объекта</w:delText>
        </w:r>
        <w:r w:rsidRPr="00135502" w:rsidDel="00651626">
          <w:rPr>
            <w:spacing w:val="-7"/>
            <w:sz w:val="22"/>
            <w:szCs w:val="22"/>
            <w:rPrChange w:id="2346" w:author="Anastasiya" w:date="2025-07-01T16:21:00Z">
              <w:rPr>
                <w:spacing w:val="-7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47" w:author="Anastasiya" w:date="2025-07-01T16:21:00Z">
              <w:rPr>
                <w:sz w:val="22"/>
                <w:szCs w:val="22"/>
              </w:rPr>
            </w:rPrChange>
          </w:rPr>
          <w:delText>недв</w:delText>
        </w:r>
        <w:r w:rsidR="00471896" w:rsidRPr="00135502" w:rsidDel="00651626">
          <w:rPr>
            <w:sz w:val="22"/>
            <w:szCs w:val="22"/>
            <w:rPrChange w:id="2348" w:author="Anastasiya" w:date="2025-07-01T16:21:00Z">
              <w:rPr>
                <w:sz w:val="22"/>
                <w:szCs w:val="22"/>
              </w:rPr>
            </w:rPrChange>
          </w:rPr>
          <w:delText>иж</w:delText>
        </w:r>
        <w:r w:rsidRPr="00135502" w:rsidDel="00651626">
          <w:rPr>
            <w:sz w:val="22"/>
            <w:szCs w:val="22"/>
            <w:rPrChange w:id="2349" w:author="Anastasiya" w:date="2025-07-01T16:21:00Z">
              <w:rPr>
                <w:sz w:val="22"/>
                <w:szCs w:val="22"/>
              </w:rPr>
            </w:rPrChange>
          </w:rPr>
          <w:delText>имости</w:delText>
        </w:r>
        <w:r w:rsidRPr="00135502" w:rsidDel="00651626">
          <w:rPr>
            <w:spacing w:val="-13"/>
            <w:sz w:val="22"/>
            <w:szCs w:val="22"/>
            <w:rPrChange w:id="2350" w:author="Anastasiya" w:date="2025-07-01T16:21:00Z">
              <w:rPr>
                <w:spacing w:val="-13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51" w:author="Anastasiya" w:date="2025-07-01T16:21:00Z">
              <w:rPr>
                <w:sz w:val="22"/>
                <w:szCs w:val="22"/>
              </w:rPr>
            </w:rPrChange>
          </w:rPr>
          <w:delText>Заказчика,</w:delText>
        </w:r>
        <w:r w:rsidRPr="00135502" w:rsidDel="00651626">
          <w:rPr>
            <w:spacing w:val="-11"/>
            <w:sz w:val="22"/>
            <w:szCs w:val="22"/>
            <w:rPrChange w:id="2352" w:author="Anastasiya" w:date="2025-07-01T16:21:00Z">
              <w:rPr>
                <w:spacing w:val="-11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53" w:author="Anastasiya" w:date="2025-07-01T16:21:00Z">
              <w:rPr>
                <w:sz w:val="22"/>
                <w:szCs w:val="22"/>
              </w:rPr>
            </w:rPrChange>
          </w:rPr>
          <w:delText xml:space="preserve">расположенного </w:delText>
        </w:r>
        <w:r w:rsidRPr="00135502" w:rsidDel="00651626">
          <w:rPr>
            <w:spacing w:val="-2"/>
            <w:sz w:val="22"/>
            <w:szCs w:val="22"/>
            <w:rPrChange w:id="2354" w:author="Anastasiya" w:date="2025-07-01T16:21:00Z">
              <w:rPr>
                <w:spacing w:val="-2"/>
                <w:sz w:val="22"/>
                <w:szCs w:val="22"/>
              </w:rPr>
            </w:rPrChange>
          </w:rPr>
          <w:delText xml:space="preserve">по </w:delText>
        </w:r>
        <w:r w:rsidRPr="00135502" w:rsidDel="00651626">
          <w:rPr>
            <w:sz w:val="22"/>
            <w:szCs w:val="22"/>
            <w:rPrChange w:id="2355" w:author="Anastasiya" w:date="2025-07-01T16:21:00Z">
              <w:rPr>
                <w:sz w:val="22"/>
                <w:szCs w:val="22"/>
              </w:rPr>
            </w:rPrChange>
          </w:rPr>
          <w:delText>адресу:</w:delText>
        </w:r>
        <w:r w:rsidRPr="00135502" w:rsidDel="00651626">
          <w:rPr>
            <w:spacing w:val="26"/>
            <w:sz w:val="22"/>
            <w:szCs w:val="22"/>
            <w:rPrChange w:id="2356" w:author="Anastasiya" w:date="2025-07-01T16:21:00Z">
              <w:rPr>
                <w:spacing w:val="26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u w:val="single" w:color="343434"/>
            <w:rPrChange w:id="2357" w:author="Anastasiya" w:date="2025-07-01T16:21:00Z">
              <w:rPr>
                <w:sz w:val="22"/>
                <w:szCs w:val="22"/>
                <w:u w:val="single" w:color="343434"/>
              </w:rPr>
            </w:rPrChange>
          </w:rPr>
          <w:tab/>
        </w:r>
      </w:del>
    </w:p>
    <w:p w:rsidR="00620858" w:rsidRPr="00135502" w:rsidDel="00651626" w:rsidRDefault="00C275B5" w:rsidP="00135502">
      <w:pPr>
        <w:pStyle w:val="a3"/>
        <w:spacing w:before="194"/>
        <w:ind w:left="1319" w:right="827" w:hanging="3"/>
        <w:jc w:val="both"/>
        <w:rPr>
          <w:del w:id="2358" w:author="Anastasiya" w:date="2025-07-01T15:05:00Z"/>
          <w:sz w:val="22"/>
          <w:szCs w:val="22"/>
          <w:rPrChange w:id="2359" w:author="Anastasiya" w:date="2025-07-01T16:21:00Z">
            <w:rPr>
              <w:del w:id="2360" w:author="Anastasiya" w:date="2025-07-01T15:05:00Z"/>
              <w:sz w:val="22"/>
              <w:szCs w:val="22"/>
            </w:rPr>
          </w:rPrChange>
        </w:rPr>
        <w:pPrChange w:id="2361" w:author="Anastasiya" w:date="2025-07-01T16:21:00Z">
          <w:pPr>
            <w:pStyle w:val="a3"/>
            <w:spacing w:before="194" w:line="278" w:lineRule="auto"/>
            <w:ind w:left="1319" w:right="827" w:hanging="3"/>
            <w:jc w:val="both"/>
          </w:pPr>
        </w:pPrChange>
      </w:pPr>
      <w:del w:id="2362" w:author="Anastasiya" w:date="2025-07-01T15:05:00Z">
        <w:r w:rsidRPr="00135502" w:rsidDel="00651626">
          <w:rPr>
            <w:sz w:val="22"/>
            <w:szCs w:val="22"/>
            <w:rPrChange w:id="2363" w:author="Anastasiya" w:date="2025-07-01T16:21:00Z">
              <w:rPr>
                <w:sz w:val="22"/>
                <w:szCs w:val="22"/>
              </w:rPr>
            </w:rPrChange>
          </w:rPr>
          <w:delText>1.3.</w:delText>
        </w:r>
        <w:r w:rsidRPr="00135502" w:rsidDel="00651626">
          <w:rPr>
            <w:spacing w:val="-9"/>
            <w:sz w:val="22"/>
            <w:szCs w:val="22"/>
            <w:rPrChange w:id="2364" w:author="Anastasiya" w:date="2025-07-01T16:21:00Z">
              <w:rPr>
                <w:spacing w:val="-9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65" w:author="Anastasiya" w:date="2025-07-01T16:21:00Z">
              <w:rPr>
                <w:sz w:val="22"/>
                <w:szCs w:val="22"/>
              </w:rPr>
            </w:rPrChange>
          </w:rPr>
          <w:delText>Условия выполнения работ, сроки и стоимость отражены в Дополнительном соглашении и приложениях</w:delText>
        </w:r>
        <w:r w:rsidRPr="00135502" w:rsidDel="00651626">
          <w:rPr>
            <w:spacing w:val="40"/>
            <w:sz w:val="22"/>
            <w:szCs w:val="22"/>
            <w:rPrChange w:id="2366" w:author="Anastasiya" w:date="2025-07-01T16:21:00Z">
              <w:rPr>
                <w:spacing w:val="40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z w:val="22"/>
            <w:szCs w:val="22"/>
            <w:rPrChange w:id="2367" w:author="Anastasiya" w:date="2025-07-01T16:21:00Z">
              <w:rPr>
                <w:sz w:val="22"/>
                <w:szCs w:val="22"/>
              </w:rPr>
            </w:rPrChange>
          </w:rPr>
          <w:delText>к нему.</w:delText>
        </w:r>
      </w:del>
    </w:p>
    <w:p w:rsidR="00620858" w:rsidRPr="00135502" w:rsidDel="00651626" w:rsidRDefault="00C275B5" w:rsidP="00135502">
      <w:pPr>
        <w:pStyle w:val="20"/>
        <w:spacing w:before="193"/>
        <w:ind w:left="1177" w:right="712"/>
        <w:jc w:val="center"/>
        <w:rPr>
          <w:del w:id="2368" w:author="Anastasiya" w:date="2025-07-01T15:05:00Z"/>
          <w:b/>
          <w:sz w:val="22"/>
          <w:szCs w:val="22"/>
          <w:rPrChange w:id="2369" w:author="Anastasiya" w:date="2025-07-01T16:21:00Z">
            <w:rPr>
              <w:del w:id="2370" w:author="Anastasiya" w:date="2025-07-01T15:05:00Z"/>
              <w:b/>
              <w:sz w:val="22"/>
              <w:szCs w:val="22"/>
            </w:rPr>
          </w:rPrChange>
        </w:rPr>
        <w:pPrChange w:id="2371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  <w:del w:id="2372" w:author="Anastasiya" w:date="2025-07-01T15:05:00Z">
        <w:r w:rsidRPr="00135502" w:rsidDel="00651626">
          <w:rPr>
            <w:b/>
            <w:w w:val="105"/>
            <w:sz w:val="22"/>
            <w:szCs w:val="22"/>
            <w:rPrChange w:id="2373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651626">
          <w:rPr>
            <w:b/>
            <w:spacing w:val="17"/>
            <w:w w:val="105"/>
            <w:sz w:val="22"/>
            <w:szCs w:val="22"/>
            <w:rPrChange w:id="2374" w:author="Anastasiya" w:date="2025-07-01T16:21:00Z">
              <w:rPr>
                <w:b/>
                <w:spacing w:val="1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375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2.</w:delText>
        </w:r>
        <w:r w:rsidRPr="00135502" w:rsidDel="00651626">
          <w:rPr>
            <w:b/>
            <w:spacing w:val="-1"/>
            <w:w w:val="105"/>
            <w:sz w:val="22"/>
            <w:szCs w:val="22"/>
            <w:rPrChange w:id="2376" w:author="Anastasiya" w:date="2025-07-01T16:21:00Z">
              <w:rPr>
                <w:b/>
                <w:spacing w:val="-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377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СТОИМОСТЬ</w:delText>
        </w:r>
        <w:r w:rsidRPr="00135502" w:rsidDel="00651626">
          <w:rPr>
            <w:b/>
            <w:spacing w:val="21"/>
            <w:w w:val="105"/>
            <w:sz w:val="22"/>
            <w:szCs w:val="22"/>
            <w:rPrChange w:id="2378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379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РАБОТ</w:delText>
        </w:r>
        <w:r w:rsidRPr="00135502" w:rsidDel="00651626">
          <w:rPr>
            <w:b/>
            <w:spacing w:val="21"/>
            <w:w w:val="105"/>
            <w:sz w:val="22"/>
            <w:szCs w:val="22"/>
            <w:rPrChange w:id="2380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381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И</w:delText>
        </w:r>
        <w:r w:rsidRPr="00135502" w:rsidDel="00651626">
          <w:rPr>
            <w:b/>
            <w:spacing w:val="7"/>
            <w:w w:val="105"/>
            <w:sz w:val="22"/>
            <w:szCs w:val="22"/>
            <w:rPrChange w:id="2382" w:author="Anastasiya" w:date="2025-07-01T16:21:00Z">
              <w:rPr>
                <w:b/>
                <w:spacing w:val="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383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ПОРЯДОК</w:delText>
        </w:r>
        <w:r w:rsidRPr="00135502" w:rsidDel="00651626">
          <w:rPr>
            <w:b/>
            <w:spacing w:val="25"/>
            <w:w w:val="105"/>
            <w:sz w:val="22"/>
            <w:szCs w:val="22"/>
            <w:rPrChange w:id="2384" w:author="Anastasiya" w:date="2025-07-01T16:21:00Z">
              <w:rPr>
                <w:b/>
                <w:spacing w:val="25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05"/>
            <w:sz w:val="22"/>
            <w:szCs w:val="22"/>
            <w:rPrChange w:id="2385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РАСЧЕТОВ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9"/>
        </w:numPr>
        <w:tabs>
          <w:tab w:val="left" w:pos="1304"/>
          <w:tab w:val="left" w:pos="1843"/>
        </w:tabs>
        <w:spacing w:before="230"/>
        <w:ind w:left="1276" w:right="825" w:firstLine="0"/>
        <w:rPr>
          <w:del w:id="2386" w:author="Anastasiya" w:date="2025-07-01T15:05:00Z"/>
          <w:rPrChange w:id="2387" w:author="Anastasiya" w:date="2025-07-01T16:21:00Z">
            <w:rPr>
              <w:del w:id="2388" w:author="Anastasiya" w:date="2025-07-01T15:05:00Z"/>
            </w:rPr>
          </w:rPrChange>
        </w:rPr>
        <w:pPrChange w:id="2389" w:author="Anastasiya" w:date="2025-07-01T16:21:00Z">
          <w:pPr>
            <w:pStyle w:val="a4"/>
            <w:numPr>
              <w:ilvl w:val="1"/>
              <w:numId w:val="9"/>
            </w:numPr>
            <w:tabs>
              <w:tab w:val="left" w:pos="1304"/>
              <w:tab w:val="left" w:pos="1843"/>
            </w:tabs>
            <w:spacing w:before="230" w:line="276" w:lineRule="auto"/>
            <w:ind w:left="1276" w:right="825" w:firstLine="0"/>
          </w:pPr>
        </w:pPrChange>
      </w:pPr>
      <w:del w:id="2390" w:author="Anastasiya" w:date="2025-07-01T15:05:00Z">
        <w:r w:rsidRPr="00135502" w:rsidDel="00651626">
          <w:rPr>
            <w:rPrChange w:id="2391" w:author="Anastasiya" w:date="2025-07-01T16:21:00Z">
              <w:rPr/>
            </w:rPrChange>
          </w:rPr>
          <w:delText>Стоимость работ</w:delText>
        </w:r>
        <w:r w:rsidR="00471896" w:rsidRPr="00135502" w:rsidDel="00651626">
          <w:rPr>
            <w:rPrChange w:id="2392" w:author="Anastasiya" w:date="2025-07-01T16:21:00Z">
              <w:rPr/>
            </w:rPrChange>
          </w:rPr>
          <w:delText>,</w:delText>
        </w:r>
        <w:r w:rsidRPr="00135502" w:rsidDel="00651626">
          <w:rPr>
            <w:rPrChange w:id="2393" w:author="Anastasiya" w:date="2025-07-01T16:21:00Z">
              <w:rPr/>
            </w:rPrChange>
          </w:rPr>
          <w:delText xml:space="preserve"> выполняемых по Дополнительному соглашению (далее </w:delText>
        </w:r>
        <w:r w:rsidRPr="00135502" w:rsidDel="00651626">
          <w:rPr>
            <w:w w:val="90"/>
            <w:rPrChange w:id="2394" w:author="Anastasiya" w:date="2025-07-01T16:21:00Z">
              <w:rPr>
                <w:color w:val="1D1D1D"/>
                <w:w w:val="90"/>
              </w:rPr>
            </w:rPrChange>
          </w:rPr>
          <w:delText xml:space="preserve">— </w:delText>
        </w:r>
        <w:r w:rsidRPr="00135502" w:rsidDel="00651626">
          <w:rPr>
            <w:rPrChange w:id="2395" w:author="Anastasiya" w:date="2025-07-01T16:21:00Z">
              <w:rPr/>
            </w:rPrChange>
          </w:rPr>
          <w:delText>«Стоимость работ»)</w:delText>
        </w:r>
        <w:r w:rsidRPr="00135502" w:rsidDel="00651626">
          <w:rPr>
            <w:spacing w:val="40"/>
            <w:rPrChange w:id="2396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397" w:author="Anastasiya" w:date="2025-07-01T16:21:00Z">
              <w:rPr/>
            </w:rPrChange>
          </w:rPr>
          <w:delText>составляет</w:delText>
        </w:r>
        <w:r w:rsidRPr="00135502" w:rsidDel="00651626">
          <w:rPr>
            <w:spacing w:val="103"/>
            <w:rPrChange w:id="2398" w:author="Anastasiya" w:date="2025-07-01T16:21:00Z">
              <w:rPr>
                <w:spacing w:val="103"/>
              </w:rPr>
            </w:rPrChange>
          </w:rPr>
          <w:delText xml:space="preserve"> </w:delText>
        </w:r>
        <w:r w:rsidRPr="00135502" w:rsidDel="00651626">
          <w:rPr>
            <w:u w:val="single" w:color="2F2F2F"/>
            <w:rPrChange w:id="2399" w:author="Anastasiya" w:date="2025-07-01T16:21:00Z">
              <w:rPr>
                <w:u w:val="single" w:color="2F2F2F"/>
              </w:rPr>
            </w:rPrChange>
          </w:rPr>
          <w:tab/>
        </w:r>
        <w:r w:rsidRPr="00135502" w:rsidDel="00651626">
          <w:rPr>
            <w:u w:val="single" w:color="2F2F2F"/>
            <w:rPrChange w:id="2400" w:author="Anastasiya" w:date="2025-07-01T16:21:00Z">
              <w:rPr>
                <w:u w:val="single" w:color="2F2F2F"/>
              </w:rPr>
            </w:rPrChange>
          </w:rPr>
          <w:tab/>
        </w:r>
        <w:r w:rsidRPr="00135502" w:rsidDel="00651626">
          <w:rPr>
            <w:spacing w:val="-3"/>
            <w:rPrChange w:id="2401" w:author="Anastasiya" w:date="2025-07-01T16:21:00Z">
              <w:rPr>
                <w:spacing w:val="-3"/>
              </w:rPr>
            </w:rPrChange>
          </w:rPr>
          <w:delText xml:space="preserve"> </w:delText>
        </w:r>
        <w:r w:rsidRPr="00135502" w:rsidDel="00651626">
          <w:rPr>
            <w:spacing w:val="11"/>
            <w:rPrChange w:id="2402" w:author="Anastasiya" w:date="2025-07-01T16:21:00Z">
              <w:rPr>
                <w:spacing w:val="11"/>
              </w:rPr>
            </w:rPrChange>
          </w:rPr>
          <w:delText>(</w:delText>
        </w:r>
        <w:r w:rsidRPr="00135502" w:rsidDel="00651626">
          <w:rPr>
            <w:u w:val="single" w:color="343434"/>
            <w:rPrChange w:id="2403" w:author="Anastasiya" w:date="2025-07-01T16:21:00Z">
              <w:rPr>
                <w:u w:val="single" w:color="343434"/>
              </w:rPr>
            </w:rPrChange>
          </w:rPr>
          <w:tab/>
        </w:r>
        <w:r w:rsidRPr="00135502" w:rsidDel="00651626">
          <w:rPr>
            <w:u w:val="single" w:color="343434"/>
            <w:rPrChange w:id="2404" w:author="Anastasiya" w:date="2025-07-01T16:21:00Z">
              <w:rPr>
                <w:u w:val="single" w:color="343434"/>
              </w:rPr>
            </w:rPrChange>
          </w:rPr>
          <w:tab/>
        </w:r>
        <w:r w:rsidRPr="00135502" w:rsidDel="00651626">
          <w:rPr>
            <w:rPrChange w:id="2405" w:author="Anastasiya" w:date="2025-07-01T16:21:00Z">
              <w:rPr/>
            </w:rPrChange>
          </w:rPr>
          <w:delText>) рублей</w:delText>
        </w:r>
        <w:r w:rsidRPr="00135502" w:rsidDel="00651626">
          <w:rPr>
            <w:spacing w:val="40"/>
            <w:rPrChange w:id="2406" w:author="Anastasiya" w:date="2025-07-01T16:21:00Z">
              <w:rPr>
                <w:spacing w:val="40"/>
              </w:rPr>
            </w:rPrChange>
          </w:rPr>
          <w:delText xml:space="preserve">  </w:delText>
        </w:r>
        <w:r w:rsidRPr="00135502" w:rsidDel="00651626">
          <w:rPr>
            <w:rPrChange w:id="2407" w:author="Anastasiya" w:date="2025-07-01T16:21:00Z">
              <w:rPr/>
            </w:rPrChange>
          </w:rPr>
          <w:delText>копеек,</w:delText>
        </w:r>
        <w:r w:rsidRPr="00135502" w:rsidDel="00651626">
          <w:rPr>
            <w:spacing w:val="80"/>
            <w:w w:val="150"/>
            <w:rPrChange w:id="2408" w:author="Anastasiya" w:date="2025-07-01T16:21:00Z">
              <w:rPr>
                <w:spacing w:val="80"/>
                <w:w w:val="150"/>
              </w:rPr>
            </w:rPrChange>
          </w:rPr>
          <w:delText xml:space="preserve"> </w:delText>
        </w:r>
        <w:r w:rsidRPr="00135502" w:rsidDel="00651626">
          <w:rPr>
            <w:rPrChange w:id="2409" w:author="Anastasiya" w:date="2025-07-01T16:21:00Z">
              <w:rPr/>
            </w:rPrChange>
          </w:rPr>
          <w:delText>без</w:delText>
        </w:r>
        <w:r w:rsidRPr="00135502" w:rsidDel="00651626">
          <w:rPr>
            <w:spacing w:val="40"/>
            <w:rPrChange w:id="2410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411" w:author="Anastasiya" w:date="2025-07-01T16:21:00Z">
              <w:rPr/>
            </w:rPrChange>
          </w:rPr>
          <w:delText xml:space="preserve">НДС 20%- </w:delText>
        </w:r>
        <w:r w:rsidRPr="00135502" w:rsidDel="00651626">
          <w:rPr>
            <w:u w:val="single" w:color="343434"/>
            <w:rPrChange w:id="2412" w:author="Anastasiya" w:date="2025-07-01T16:21:00Z">
              <w:rPr>
                <w:u w:val="single" w:color="343434"/>
              </w:rPr>
            </w:rPrChange>
          </w:rPr>
          <w:tab/>
        </w:r>
        <w:r w:rsidRPr="00135502" w:rsidDel="00651626">
          <w:rPr>
            <w:spacing w:val="5"/>
            <w:rPrChange w:id="2413" w:author="Anastasiya" w:date="2025-07-01T16:21:00Z">
              <w:rPr>
                <w:spacing w:val="5"/>
              </w:rPr>
            </w:rPrChange>
          </w:rPr>
          <w:delText>(</w:delText>
        </w:r>
        <w:r w:rsidRPr="00135502" w:rsidDel="00651626">
          <w:rPr>
            <w:u w:val="single" w:color="343434"/>
            <w:rPrChange w:id="2414" w:author="Anastasiya" w:date="2025-07-01T16:21:00Z">
              <w:rPr>
                <w:u w:val="single" w:color="343434"/>
              </w:rPr>
            </w:rPrChange>
          </w:rPr>
          <w:tab/>
        </w:r>
        <w:r w:rsidRPr="00135502" w:rsidDel="00651626">
          <w:rPr>
            <w:u w:val="single" w:color="343434"/>
            <w:rPrChange w:id="2415" w:author="Anastasiya" w:date="2025-07-01T16:21:00Z">
              <w:rPr>
                <w:u w:val="single" w:color="343434"/>
              </w:rPr>
            </w:rPrChange>
          </w:rPr>
          <w:tab/>
        </w:r>
        <w:r w:rsidRPr="00135502" w:rsidDel="00651626">
          <w:rPr>
            <w:rPrChange w:id="2416" w:author="Anastasiya" w:date="2025-07-01T16:21:00Z">
              <w:rPr/>
            </w:rPrChange>
          </w:rPr>
          <w:delText>) рублей</w:delText>
        </w:r>
        <w:r w:rsidRPr="00135502" w:rsidDel="00651626">
          <w:rPr>
            <w:spacing w:val="37"/>
            <w:rPrChange w:id="2417" w:author="Anastasiya" w:date="2025-07-01T16:21:00Z">
              <w:rPr>
                <w:spacing w:val="37"/>
              </w:rPr>
            </w:rPrChange>
          </w:rPr>
          <w:delText xml:space="preserve"> </w:delText>
        </w:r>
        <w:r w:rsidRPr="00135502" w:rsidDel="00651626">
          <w:rPr>
            <w:spacing w:val="80"/>
            <w:u w:val="single" w:color="343434"/>
            <w:rPrChange w:id="2418" w:author="Anastasiya" w:date="2025-07-01T16:21:00Z">
              <w:rPr>
                <w:spacing w:val="80"/>
                <w:u w:val="single" w:color="343434"/>
              </w:rPr>
            </w:rPrChange>
          </w:rPr>
          <w:delText xml:space="preserve">  </w:delText>
        </w:r>
        <w:r w:rsidRPr="00135502" w:rsidDel="00651626">
          <w:rPr>
            <w:rPrChange w:id="2419" w:author="Anastasiya" w:date="2025-07-01T16:21:00Z">
              <w:rPr/>
            </w:rPrChange>
          </w:rPr>
          <w:delText>копеек.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9"/>
        </w:numPr>
        <w:tabs>
          <w:tab w:val="left" w:pos="1305"/>
        </w:tabs>
        <w:spacing w:before="196"/>
        <w:ind w:left="1276" w:right="834" w:firstLine="28"/>
        <w:rPr>
          <w:del w:id="2420" w:author="Anastasiya" w:date="2025-07-01T15:05:00Z"/>
          <w:rPrChange w:id="2421" w:author="Anastasiya" w:date="2025-07-01T16:21:00Z">
            <w:rPr>
              <w:del w:id="2422" w:author="Anastasiya" w:date="2025-07-01T15:05:00Z"/>
            </w:rPr>
          </w:rPrChange>
        </w:rPr>
        <w:pPrChange w:id="2423" w:author="Anastasiya" w:date="2025-07-01T16:21:00Z">
          <w:pPr>
            <w:pStyle w:val="a4"/>
            <w:numPr>
              <w:ilvl w:val="1"/>
              <w:numId w:val="9"/>
            </w:numPr>
            <w:tabs>
              <w:tab w:val="left" w:pos="1305"/>
            </w:tabs>
            <w:spacing w:before="196" w:line="278" w:lineRule="auto"/>
            <w:ind w:left="1276" w:right="834" w:firstLine="28"/>
          </w:pPr>
        </w:pPrChange>
      </w:pPr>
      <w:del w:id="2424" w:author="Anastasiya" w:date="2025-07-01T15:05:00Z">
        <w:r w:rsidRPr="00135502" w:rsidDel="00651626">
          <w:rPr>
            <w:rPrChange w:id="2425" w:author="Anastasiya" w:date="2025-07-01T16:21:00Z">
              <w:rPr/>
            </w:rPrChange>
          </w:rPr>
          <w:delText>Детализация стоимости этапов</w:delText>
        </w:r>
        <w:r w:rsidRPr="00135502" w:rsidDel="00651626">
          <w:rPr>
            <w:spacing w:val="-5"/>
            <w:rPrChange w:id="2426" w:author="Anastasiya" w:date="2025-07-01T16:21:00Z">
              <w:rPr>
                <w:spacing w:val="-5"/>
              </w:rPr>
            </w:rPrChange>
          </w:rPr>
          <w:delText xml:space="preserve"> </w:delText>
        </w:r>
        <w:r w:rsidRPr="00135502" w:rsidDel="00651626">
          <w:rPr>
            <w:rPrChange w:id="2427" w:author="Anastasiya" w:date="2025-07-01T16:21:00Z">
              <w:rPr/>
            </w:rPrChange>
          </w:rPr>
          <w:delText>Дополнительного</w:delText>
        </w:r>
        <w:r w:rsidRPr="00135502" w:rsidDel="00651626">
          <w:rPr>
            <w:spacing w:val="-9"/>
            <w:rPrChange w:id="2428" w:author="Anastasiya" w:date="2025-07-01T16:21:00Z">
              <w:rPr>
                <w:spacing w:val="-9"/>
              </w:rPr>
            </w:rPrChange>
          </w:rPr>
          <w:delText xml:space="preserve"> </w:delText>
        </w:r>
        <w:r w:rsidRPr="00135502" w:rsidDel="00651626">
          <w:rPr>
            <w:rPrChange w:id="2429" w:author="Anastasiya" w:date="2025-07-01T16:21:00Z">
              <w:rPr/>
            </w:rPrChange>
          </w:rPr>
          <w:delText>соглашения приведена в</w:delText>
        </w:r>
        <w:r w:rsidRPr="00135502" w:rsidDel="00651626">
          <w:rPr>
            <w:spacing w:val="-3"/>
            <w:rPrChange w:id="2430" w:author="Anastasiya" w:date="2025-07-01T16:21:00Z">
              <w:rPr>
                <w:spacing w:val="-3"/>
              </w:rPr>
            </w:rPrChange>
          </w:rPr>
          <w:delText xml:space="preserve"> </w:delText>
        </w:r>
        <w:r w:rsidRPr="00135502" w:rsidDel="00651626">
          <w:rPr>
            <w:rPrChange w:id="2431" w:author="Anastasiya" w:date="2025-07-01T16:21:00Z">
              <w:rPr/>
            </w:rPrChange>
          </w:rPr>
          <w:delText>Календарном плане выполнения</w:delText>
        </w:r>
        <w:r w:rsidRPr="00135502" w:rsidDel="00651626">
          <w:rPr>
            <w:spacing w:val="27"/>
            <w:rPrChange w:id="2432" w:author="Anastasiya" w:date="2025-07-01T16:21:00Z">
              <w:rPr>
                <w:spacing w:val="27"/>
              </w:rPr>
            </w:rPrChange>
          </w:rPr>
          <w:delText xml:space="preserve"> </w:delText>
        </w:r>
        <w:r w:rsidRPr="00135502" w:rsidDel="00651626">
          <w:rPr>
            <w:rPrChange w:id="2433" w:author="Anastasiya" w:date="2025-07-01T16:21:00Z">
              <w:rPr/>
            </w:rPrChange>
          </w:rPr>
          <w:delText>работ (Приложение №</w:delText>
        </w:r>
        <w:r w:rsidRPr="00135502" w:rsidDel="00651626">
          <w:rPr>
            <w:spacing w:val="40"/>
            <w:rPrChange w:id="2434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435" w:author="Anastasiya" w:date="2025-07-01T16:21:00Z">
              <w:rPr/>
            </w:rPrChange>
          </w:rPr>
          <w:delText>2 к Дополнительному</w:delText>
        </w:r>
        <w:r w:rsidRPr="00135502" w:rsidDel="00651626">
          <w:rPr>
            <w:spacing w:val="-12"/>
            <w:rPrChange w:id="2436" w:author="Anastasiya" w:date="2025-07-01T16:21:00Z">
              <w:rPr>
                <w:spacing w:val="-12"/>
              </w:rPr>
            </w:rPrChange>
          </w:rPr>
          <w:delText xml:space="preserve"> </w:delText>
        </w:r>
        <w:r w:rsidRPr="00135502" w:rsidDel="00651626">
          <w:rPr>
            <w:rPrChange w:id="2437" w:author="Anastasiya" w:date="2025-07-01T16:21:00Z">
              <w:rPr/>
            </w:rPrChange>
          </w:rPr>
          <w:delText>соглашению).</w:delText>
        </w:r>
      </w:del>
    </w:p>
    <w:p w:rsidR="00620858" w:rsidRPr="00135502" w:rsidDel="00651626" w:rsidRDefault="00620858" w:rsidP="00135502">
      <w:pPr>
        <w:pStyle w:val="a3"/>
        <w:spacing w:before="168"/>
        <w:rPr>
          <w:del w:id="2438" w:author="Anastasiya" w:date="2025-07-01T15:05:00Z"/>
          <w:b/>
          <w:sz w:val="22"/>
          <w:szCs w:val="22"/>
          <w:rPrChange w:id="2439" w:author="Anastasiya" w:date="2025-07-01T16:21:00Z">
            <w:rPr>
              <w:del w:id="2440" w:author="Anastasiya" w:date="2025-07-01T15:05:00Z"/>
              <w:b/>
              <w:sz w:val="22"/>
              <w:szCs w:val="22"/>
            </w:rPr>
          </w:rPrChange>
        </w:rPr>
        <w:pPrChange w:id="2441" w:author="Anastasiya" w:date="2025-07-01T16:21:00Z">
          <w:pPr>
            <w:pStyle w:val="a3"/>
            <w:spacing w:before="168"/>
          </w:pPr>
        </w:pPrChange>
      </w:pPr>
    </w:p>
    <w:p w:rsidR="00620858" w:rsidRPr="00135502" w:rsidDel="00651626" w:rsidRDefault="00C275B5" w:rsidP="00135502">
      <w:pPr>
        <w:pStyle w:val="20"/>
        <w:ind w:left="1177" w:right="716"/>
        <w:jc w:val="center"/>
        <w:rPr>
          <w:del w:id="2442" w:author="Anastasiya" w:date="2025-07-01T15:05:00Z"/>
          <w:b/>
          <w:sz w:val="22"/>
          <w:szCs w:val="22"/>
          <w:rPrChange w:id="2443" w:author="Anastasiya" w:date="2025-07-01T16:21:00Z">
            <w:rPr>
              <w:del w:id="2444" w:author="Anastasiya" w:date="2025-07-01T15:05:00Z"/>
              <w:b/>
              <w:sz w:val="22"/>
              <w:szCs w:val="22"/>
            </w:rPr>
          </w:rPrChange>
        </w:rPr>
        <w:pPrChange w:id="2445" w:author="Anastasiya" w:date="2025-07-01T16:21:00Z">
          <w:pPr>
            <w:pStyle w:val="20"/>
            <w:ind w:left="1177" w:right="716"/>
            <w:jc w:val="center"/>
          </w:pPr>
        </w:pPrChange>
      </w:pPr>
      <w:del w:id="2446" w:author="Anastasiya" w:date="2025-07-01T15:05:00Z">
        <w:r w:rsidRPr="00135502" w:rsidDel="00651626">
          <w:rPr>
            <w:b/>
            <w:w w:val="105"/>
            <w:sz w:val="22"/>
            <w:szCs w:val="22"/>
            <w:rPrChange w:id="2447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651626">
          <w:rPr>
            <w:b/>
            <w:spacing w:val="1"/>
            <w:w w:val="105"/>
            <w:sz w:val="22"/>
            <w:szCs w:val="22"/>
            <w:rPrChange w:id="2448" w:author="Anastasiya" w:date="2025-07-01T16:21:00Z">
              <w:rPr>
                <w:b/>
                <w:spacing w:val="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449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3.</w:delText>
        </w:r>
        <w:r w:rsidRPr="00135502" w:rsidDel="00651626">
          <w:rPr>
            <w:b/>
            <w:spacing w:val="-9"/>
            <w:w w:val="105"/>
            <w:sz w:val="22"/>
            <w:szCs w:val="22"/>
            <w:rPrChange w:id="2450" w:author="Anastasiya" w:date="2025-07-01T16:21:00Z">
              <w:rPr>
                <w:b/>
                <w:spacing w:val="-9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451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СРОКИ</w:delText>
        </w:r>
        <w:r w:rsidRPr="00135502" w:rsidDel="00651626">
          <w:rPr>
            <w:b/>
            <w:spacing w:val="4"/>
            <w:w w:val="105"/>
            <w:sz w:val="22"/>
            <w:szCs w:val="22"/>
            <w:rPrChange w:id="2452" w:author="Anastasiya" w:date="2025-07-01T16:21:00Z">
              <w:rPr>
                <w:b/>
                <w:spacing w:val="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453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ПРОИЗВОДСТВА</w:delText>
        </w:r>
        <w:r w:rsidRPr="00135502" w:rsidDel="00651626">
          <w:rPr>
            <w:b/>
            <w:spacing w:val="29"/>
            <w:w w:val="105"/>
            <w:sz w:val="22"/>
            <w:szCs w:val="22"/>
            <w:rPrChange w:id="2454" w:author="Anastasiya" w:date="2025-07-01T16:21:00Z">
              <w:rPr>
                <w:b/>
                <w:spacing w:val="29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05"/>
            <w:sz w:val="22"/>
            <w:szCs w:val="22"/>
            <w:rPrChange w:id="2455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РАБОТ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3"/>
        </w:numPr>
        <w:tabs>
          <w:tab w:val="left" w:pos="1690"/>
        </w:tabs>
        <w:spacing w:before="225"/>
        <w:ind w:right="820" w:firstLine="3"/>
        <w:rPr>
          <w:del w:id="2456" w:author="Anastasiya" w:date="2025-07-01T15:05:00Z"/>
          <w:rPrChange w:id="2457" w:author="Anastasiya" w:date="2025-07-01T16:21:00Z">
            <w:rPr>
              <w:del w:id="2458" w:author="Anastasiya" w:date="2025-07-01T15:05:00Z"/>
            </w:rPr>
          </w:rPrChange>
        </w:rPr>
        <w:pPrChange w:id="2459" w:author="Anastasiya" w:date="2025-07-01T16:21:00Z">
          <w:pPr>
            <w:pStyle w:val="a4"/>
            <w:numPr>
              <w:ilvl w:val="1"/>
              <w:numId w:val="3"/>
            </w:numPr>
            <w:tabs>
              <w:tab w:val="left" w:pos="1690"/>
            </w:tabs>
            <w:spacing w:before="225" w:line="276" w:lineRule="auto"/>
            <w:ind w:left="1283" w:right="820" w:firstLine="3"/>
          </w:pPr>
        </w:pPrChange>
      </w:pPr>
      <w:del w:id="2460" w:author="Anastasiya" w:date="2025-07-01T15:05:00Z">
        <w:r w:rsidRPr="00135502" w:rsidDel="00651626">
          <w:rPr>
            <w:rPrChange w:id="2461" w:author="Anastasiya" w:date="2025-07-01T16:21:00Z">
              <w:rPr/>
            </w:rPrChange>
          </w:rPr>
          <w:delText>Детализация сроков выполнения и</w:delText>
        </w:r>
        <w:r w:rsidRPr="00135502" w:rsidDel="00651626">
          <w:rPr>
            <w:spacing w:val="-3"/>
            <w:rPrChange w:id="2462" w:author="Anastasiya" w:date="2025-07-01T16:21:00Z">
              <w:rPr>
                <w:spacing w:val="-3"/>
              </w:rPr>
            </w:rPrChange>
          </w:rPr>
          <w:delText xml:space="preserve"> </w:delText>
        </w:r>
        <w:r w:rsidRPr="00135502" w:rsidDel="00651626">
          <w:rPr>
            <w:rPrChange w:id="2463" w:author="Anastasiya" w:date="2025-07-01T16:21:00Z">
              <w:rPr/>
            </w:rPrChange>
          </w:rPr>
          <w:delText>стоимости этапов</w:delText>
        </w:r>
        <w:r w:rsidRPr="00135502" w:rsidDel="00651626">
          <w:rPr>
            <w:spacing w:val="-2"/>
            <w:rPrChange w:id="2464" w:author="Anastasiya" w:date="2025-07-01T16:21:00Z">
              <w:rPr>
                <w:spacing w:val="-2"/>
              </w:rPr>
            </w:rPrChange>
          </w:rPr>
          <w:delText xml:space="preserve"> </w:delText>
        </w:r>
        <w:r w:rsidRPr="00135502" w:rsidDel="00651626">
          <w:rPr>
            <w:rPrChange w:id="2465" w:author="Anastasiya" w:date="2025-07-01T16:21:00Z">
              <w:rPr/>
            </w:rPrChange>
          </w:rPr>
          <w:delText>Дополнительного</w:delText>
        </w:r>
        <w:r w:rsidRPr="00135502" w:rsidDel="00651626">
          <w:rPr>
            <w:spacing w:val="-6"/>
            <w:rPrChange w:id="2466" w:author="Anastasiya" w:date="2025-07-01T16:21:00Z">
              <w:rPr>
                <w:spacing w:val="-6"/>
              </w:rPr>
            </w:rPrChange>
          </w:rPr>
          <w:delText xml:space="preserve"> </w:delText>
        </w:r>
        <w:r w:rsidRPr="00135502" w:rsidDel="00651626">
          <w:rPr>
            <w:rPrChange w:id="2467" w:author="Anastasiya" w:date="2025-07-01T16:21:00Z">
              <w:rPr/>
            </w:rPrChange>
          </w:rPr>
          <w:delText>соглашения приведена</w:delText>
        </w:r>
        <w:r w:rsidRPr="00135502" w:rsidDel="00651626">
          <w:rPr>
            <w:spacing w:val="40"/>
            <w:rPrChange w:id="2468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469" w:author="Anastasiya" w:date="2025-07-01T16:21:00Z">
              <w:rPr/>
            </w:rPrChange>
          </w:rPr>
          <w:delText xml:space="preserve">в Календарном плане выполнения работ (Приложение № 2 к Дополнительному соглашению к </w:delText>
        </w:r>
        <w:r w:rsidRPr="00135502" w:rsidDel="00651626">
          <w:rPr>
            <w:spacing w:val="-2"/>
            <w:rPrChange w:id="2470" w:author="Anastasiya" w:date="2025-07-01T16:21:00Z">
              <w:rPr>
                <w:spacing w:val="-2"/>
              </w:rPr>
            </w:rPrChange>
          </w:rPr>
          <w:delText>Договору).</w:delText>
        </w:r>
      </w:del>
    </w:p>
    <w:p w:rsidR="00620858" w:rsidRPr="00135502" w:rsidDel="00651626" w:rsidRDefault="00620858" w:rsidP="00135502">
      <w:pPr>
        <w:pStyle w:val="a3"/>
        <w:rPr>
          <w:del w:id="2471" w:author="Anastasiya" w:date="2025-07-01T15:05:00Z"/>
          <w:sz w:val="22"/>
          <w:szCs w:val="22"/>
          <w:rPrChange w:id="2472" w:author="Anastasiya" w:date="2025-07-01T16:21:00Z">
            <w:rPr>
              <w:del w:id="2473" w:author="Anastasiya" w:date="2025-07-01T15:05:00Z"/>
              <w:sz w:val="22"/>
              <w:szCs w:val="22"/>
            </w:rPr>
          </w:rPrChange>
        </w:rPr>
        <w:pPrChange w:id="2474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rPr>
          <w:del w:id="2475" w:author="Anastasiya" w:date="2025-07-01T15:05:00Z"/>
          <w:sz w:val="22"/>
          <w:szCs w:val="22"/>
          <w:rPrChange w:id="2476" w:author="Anastasiya" w:date="2025-07-01T16:21:00Z">
            <w:rPr>
              <w:del w:id="2477" w:author="Anastasiya" w:date="2025-07-01T15:05:00Z"/>
              <w:sz w:val="22"/>
              <w:szCs w:val="22"/>
            </w:rPr>
          </w:rPrChange>
        </w:rPr>
        <w:pPrChange w:id="2478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rPr>
          <w:del w:id="2479" w:author="Anastasiya" w:date="2025-07-01T15:05:00Z"/>
          <w:sz w:val="22"/>
          <w:szCs w:val="22"/>
          <w:rPrChange w:id="2480" w:author="Anastasiya" w:date="2025-07-01T16:21:00Z">
            <w:rPr>
              <w:del w:id="2481" w:author="Anastasiya" w:date="2025-07-01T15:05:00Z"/>
              <w:sz w:val="22"/>
              <w:szCs w:val="22"/>
            </w:rPr>
          </w:rPrChange>
        </w:rPr>
        <w:pPrChange w:id="2482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spacing w:before="33"/>
        <w:rPr>
          <w:del w:id="2483" w:author="Anastasiya" w:date="2025-07-01T15:05:00Z"/>
          <w:sz w:val="22"/>
          <w:szCs w:val="22"/>
          <w:rPrChange w:id="2484" w:author="Anastasiya" w:date="2025-07-01T16:21:00Z">
            <w:rPr>
              <w:del w:id="2485" w:author="Anastasiya" w:date="2025-07-01T15:05:00Z"/>
              <w:sz w:val="22"/>
              <w:szCs w:val="22"/>
            </w:rPr>
          </w:rPrChange>
        </w:rPr>
        <w:pPrChange w:id="2486" w:author="Anastasiya" w:date="2025-07-01T16:21:00Z">
          <w:pPr>
            <w:pStyle w:val="a3"/>
            <w:spacing w:before="33"/>
          </w:pPr>
        </w:pPrChange>
      </w:pPr>
    </w:p>
    <w:p w:rsidR="00620858" w:rsidRPr="00135502" w:rsidDel="00651626" w:rsidRDefault="00620858" w:rsidP="00135502">
      <w:pPr>
        <w:pStyle w:val="a3"/>
        <w:rPr>
          <w:del w:id="2487" w:author="Anastasiya" w:date="2025-07-01T15:05:00Z"/>
          <w:sz w:val="22"/>
          <w:szCs w:val="22"/>
          <w:rPrChange w:id="2488" w:author="Anastasiya" w:date="2025-07-01T16:21:00Z">
            <w:rPr>
              <w:del w:id="2489" w:author="Anastasiya" w:date="2025-07-01T15:05:00Z"/>
              <w:sz w:val="22"/>
              <w:szCs w:val="22"/>
            </w:rPr>
          </w:rPrChange>
        </w:rPr>
        <w:sectPr w:rsidR="00620858" w:rsidRPr="00135502" w:rsidDel="00651626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2490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ind w:left="1420"/>
        <w:rPr>
          <w:del w:id="2491" w:author="Anastasiya" w:date="2025-07-01T15:05:00Z"/>
          <w:sz w:val="22"/>
          <w:szCs w:val="22"/>
          <w:rPrChange w:id="2492" w:author="Anastasiya" w:date="2025-07-01T16:21:00Z">
            <w:rPr>
              <w:del w:id="2493" w:author="Anastasiya" w:date="2025-07-01T15:05:00Z"/>
              <w:sz w:val="22"/>
              <w:szCs w:val="22"/>
            </w:rPr>
          </w:rPrChange>
        </w:rPr>
        <w:pPrChange w:id="2494" w:author="Anastasiya" w:date="2025-07-01T16:21:00Z">
          <w:pPr>
            <w:pStyle w:val="a3"/>
            <w:ind w:left="1420"/>
          </w:pPr>
        </w:pPrChange>
      </w:pPr>
    </w:p>
    <w:p w:rsidR="00620858" w:rsidRPr="00135502" w:rsidDel="00651626" w:rsidRDefault="00C275B5" w:rsidP="00135502">
      <w:pPr>
        <w:pStyle w:val="20"/>
        <w:spacing w:before="62"/>
        <w:ind w:right="4232"/>
        <w:jc w:val="right"/>
        <w:rPr>
          <w:del w:id="2495" w:author="Anastasiya" w:date="2025-07-01T15:05:00Z"/>
          <w:b/>
          <w:sz w:val="22"/>
          <w:szCs w:val="22"/>
          <w:rPrChange w:id="2496" w:author="Anastasiya" w:date="2025-07-01T16:21:00Z">
            <w:rPr>
              <w:del w:id="2497" w:author="Anastasiya" w:date="2025-07-01T15:05:00Z"/>
              <w:b/>
              <w:sz w:val="22"/>
              <w:szCs w:val="22"/>
            </w:rPr>
          </w:rPrChange>
        </w:rPr>
        <w:pPrChange w:id="2498" w:author="Anastasiya" w:date="2025-07-01T16:21:00Z">
          <w:pPr>
            <w:pStyle w:val="20"/>
            <w:spacing w:before="62"/>
            <w:ind w:right="4232"/>
            <w:jc w:val="right"/>
          </w:pPr>
        </w:pPrChange>
      </w:pPr>
      <w:del w:id="2499" w:author="Anastasiya" w:date="2025-07-01T15:05:00Z">
        <w:r w:rsidRPr="00135502" w:rsidDel="00651626">
          <w:rPr>
            <w:b/>
            <w:w w:val="105"/>
            <w:sz w:val="22"/>
            <w:szCs w:val="22"/>
            <w:rPrChange w:id="250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651626">
          <w:rPr>
            <w:b/>
            <w:spacing w:val="10"/>
            <w:w w:val="105"/>
            <w:sz w:val="22"/>
            <w:szCs w:val="22"/>
            <w:rPrChange w:id="2501" w:author="Anastasiya" w:date="2025-07-01T16:21:00Z">
              <w:rPr>
                <w:b/>
                <w:spacing w:val="10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50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4.</w:delText>
        </w:r>
        <w:r w:rsidRPr="00135502" w:rsidDel="00651626">
          <w:rPr>
            <w:b/>
            <w:spacing w:val="-4"/>
            <w:w w:val="105"/>
            <w:sz w:val="22"/>
            <w:szCs w:val="22"/>
            <w:rPrChange w:id="2503" w:author="Anastasiya" w:date="2025-07-01T16:21:00Z">
              <w:rPr>
                <w:b/>
                <w:spacing w:val="-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05"/>
            <w:sz w:val="22"/>
            <w:szCs w:val="22"/>
            <w:rPrChange w:id="2504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ПРИЛОЖЕНИЯ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2"/>
        </w:numPr>
        <w:tabs>
          <w:tab w:val="left" w:pos="1775"/>
        </w:tabs>
        <w:spacing w:before="225"/>
        <w:ind w:right="827" w:firstLine="4"/>
        <w:rPr>
          <w:del w:id="2505" w:author="Anastasiya" w:date="2025-07-01T15:05:00Z"/>
          <w:rPrChange w:id="2506" w:author="Anastasiya" w:date="2025-07-01T16:21:00Z">
            <w:rPr>
              <w:del w:id="2507" w:author="Anastasiya" w:date="2025-07-01T15:05:00Z"/>
            </w:rPr>
          </w:rPrChange>
        </w:rPr>
        <w:pPrChange w:id="2508" w:author="Anastasiya" w:date="2025-07-01T16:21:00Z">
          <w:pPr>
            <w:pStyle w:val="a4"/>
            <w:numPr>
              <w:ilvl w:val="1"/>
              <w:numId w:val="2"/>
            </w:numPr>
            <w:tabs>
              <w:tab w:val="left" w:pos="1775"/>
            </w:tabs>
            <w:spacing w:before="225" w:line="273" w:lineRule="auto"/>
            <w:ind w:left="1360" w:right="827" w:firstLine="4"/>
          </w:pPr>
        </w:pPrChange>
      </w:pPr>
      <w:del w:id="2509" w:author="Anastasiya" w:date="2025-07-01T15:05:00Z">
        <w:r w:rsidRPr="00135502" w:rsidDel="00651626">
          <w:rPr>
            <w:rPrChange w:id="2510" w:author="Anastasiya" w:date="2025-07-01T16:21:00Z">
              <w:rPr/>
            </w:rPrChange>
          </w:rPr>
          <w:delText>К Дополнительному соглашению прилагаются и являются его неотъемлемыми частями следующие приложения:</w:delText>
        </w:r>
      </w:del>
    </w:p>
    <w:p w:rsidR="00620858" w:rsidRPr="00135502" w:rsidDel="00651626" w:rsidRDefault="00C275B5" w:rsidP="00135502">
      <w:pPr>
        <w:pStyle w:val="a3"/>
        <w:spacing w:before="185"/>
        <w:rPr>
          <w:del w:id="2511" w:author="Anastasiya" w:date="2025-07-01T15:05:00Z"/>
          <w:sz w:val="22"/>
          <w:szCs w:val="22"/>
          <w:rPrChange w:id="2512" w:author="Anastasiya" w:date="2025-07-01T16:21:00Z">
            <w:rPr>
              <w:del w:id="2513" w:author="Anastasiya" w:date="2025-07-01T15:05:00Z"/>
              <w:sz w:val="22"/>
              <w:szCs w:val="22"/>
            </w:rPr>
          </w:rPrChange>
        </w:rPr>
        <w:pPrChange w:id="2514" w:author="Anastasiya" w:date="2025-07-01T16:21:00Z">
          <w:pPr>
            <w:pStyle w:val="a3"/>
            <w:spacing w:before="185"/>
          </w:pPr>
        </w:pPrChange>
      </w:pPr>
      <w:del w:id="2515" w:author="Anastasiya" w:date="2025-07-01T15:05:00Z">
        <w:r w:rsidRPr="00135502" w:rsidDel="00651626">
          <w:rPr>
            <w:noProof/>
            <w:sz w:val="22"/>
            <w:szCs w:val="22"/>
            <w:lang w:eastAsia="ru-RU"/>
            <w:rPrChange w:id="2516" w:author="Anastasiya" w:date="2025-07-01T16:21:00Z">
              <w:rPr>
                <w:noProof/>
                <w:sz w:val="22"/>
                <w:szCs w:val="22"/>
                <w:lang w:eastAsia="ru-RU"/>
              </w:rPr>
            </w:rPrChange>
          </w:rPr>
          <mc:AlternateContent>
            <mc:Choice Requires="wps"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871727</wp:posOffset>
                  </wp:positionH>
                  <wp:positionV relativeFrom="paragraph">
                    <wp:posOffset>279345</wp:posOffset>
                  </wp:positionV>
                  <wp:extent cx="1524000" cy="1270"/>
                  <wp:effectExtent l="0" t="0" r="0" b="0"/>
                  <wp:wrapTopAndBottom/>
                  <wp:docPr id="36" name="Graphic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152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03D267A" id="Graphic 36" o:spid="_x0000_s1026" style="position:absolute;margin-left:68.65pt;margin-top:22pt;width:12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" path="m,l1524000,e" filled="f" strokecolor="#383838" strokeweight=".72pt">
                  <v:path arrowok="t"/>
                  <w10:wrap type="topAndBottom" anchorx="page"/>
                </v:shape>
              </w:pict>
            </mc:Fallback>
          </mc:AlternateContent>
        </w:r>
      </w:del>
    </w:p>
    <w:p w:rsidR="00620858" w:rsidRPr="00135502" w:rsidDel="00651626" w:rsidRDefault="00C275B5" w:rsidP="00135502">
      <w:pPr>
        <w:pStyle w:val="20"/>
        <w:spacing w:before="1"/>
        <w:ind w:right="4257"/>
        <w:jc w:val="right"/>
        <w:rPr>
          <w:del w:id="2517" w:author="Anastasiya" w:date="2025-07-01T15:05:00Z"/>
          <w:b/>
          <w:sz w:val="22"/>
          <w:szCs w:val="22"/>
          <w:rPrChange w:id="2518" w:author="Anastasiya" w:date="2025-07-01T16:21:00Z">
            <w:rPr>
              <w:del w:id="2519" w:author="Anastasiya" w:date="2025-07-01T15:05:00Z"/>
              <w:b/>
              <w:sz w:val="22"/>
              <w:szCs w:val="22"/>
            </w:rPr>
          </w:rPrChange>
        </w:rPr>
        <w:pPrChange w:id="2520" w:author="Anastasiya" w:date="2025-07-01T16:21:00Z">
          <w:pPr>
            <w:pStyle w:val="20"/>
            <w:spacing w:before="1"/>
            <w:ind w:right="4257"/>
            <w:jc w:val="right"/>
          </w:pPr>
        </w:pPrChange>
      </w:pPr>
      <w:del w:id="2521" w:author="Anastasiya" w:date="2025-07-01T15:05:00Z">
        <w:r w:rsidRPr="00135502" w:rsidDel="00651626">
          <w:rPr>
            <w:b/>
            <w:w w:val="105"/>
            <w:sz w:val="22"/>
            <w:szCs w:val="22"/>
            <w:rPrChange w:id="252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651626">
          <w:rPr>
            <w:b/>
            <w:spacing w:val="11"/>
            <w:w w:val="105"/>
            <w:sz w:val="22"/>
            <w:szCs w:val="22"/>
            <w:rPrChange w:id="2523" w:author="Anastasiya" w:date="2025-07-01T16:21:00Z">
              <w:rPr>
                <w:b/>
                <w:spacing w:val="1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w w:val="105"/>
            <w:sz w:val="22"/>
            <w:szCs w:val="22"/>
            <w:rPrChange w:id="252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5.</w:delText>
        </w:r>
        <w:r w:rsidRPr="00135502" w:rsidDel="00651626">
          <w:rPr>
            <w:b/>
            <w:spacing w:val="3"/>
            <w:w w:val="105"/>
            <w:sz w:val="22"/>
            <w:szCs w:val="22"/>
            <w:rPrChange w:id="2525" w:author="Anastasiya" w:date="2025-07-01T16:21:00Z">
              <w:rPr>
                <w:b/>
                <w:spacing w:val="3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05"/>
            <w:sz w:val="22"/>
            <w:szCs w:val="22"/>
            <w:rPrChange w:id="2526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ПРОЧЕЕ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1"/>
        </w:numPr>
        <w:tabs>
          <w:tab w:val="left" w:pos="1760"/>
        </w:tabs>
        <w:spacing w:before="225"/>
        <w:ind w:right="806" w:firstLine="6"/>
        <w:rPr>
          <w:del w:id="2527" w:author="Anastasiya" w:date="2025-07-01T15:05:00Z"/>
          <w:rPrChange w:id="2528" w:author="Anastasiya" w:date="2025-07-01T16:21:00Z">
            <w:rPr>
              <w:del w:id="2529" w:author="Anastasiya" w:date="2025-07-01T15:05:00Z"/>
            </w:rPr>
          </w:rPrChange>
        </w:rPr>
        <w:pPrChange w:id="2530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760"/>
            </w:tabs>
            <w:spacing w:before="225" w:line="276" w:lineRule="auto"/>
            <w:ind w:left="1345" w:right="806" w:firstLine="6"/>
          </w:pPr>
        </w:pPrChange>
      </w:pPr>
      <w:del w:id="2531" w:author="Anastasiya" w:date="2025-07-01T15:05:00Z">
        <w:r w:rsidRPr="00135502" w:rsidDel="00651626">
          <w:rPr>
            <w:rPrChange w:id="2532" w:author="Anastasiya" w:date="2025-07-01T16:21:00Z">
              <w:rPr/>
            </w:rPrChange>
          </w:rPr>
          <w:delText>Во</w:delText>
        </w:r>
        <w:r w:rsidRPr="00135502" w:rsidDel="00651626">
          <w:rPr>
            <w:spacing w:val="-10"/>
            <w:rPrChange w:id="2533" w:author="Anastasiya" w:date="2025-07-01T16:21:00Z">
              <w:rPr>
                <w:spacing w:val="-10"/>
              </w:rPr>
            </w:rPrChange>
          </w:rPr>
          <w:delText xml:space="preserve"> </w:delText>
        </w:r>
        <w:r w:rsidRPr="00135502" w:rsidDel="00651626">
          <w:rPr>
            <w:rPrChange w:id="2534" w:author="Anastasiya" w:date="2025-07-01T16:21:00Z">
              <w:rPr/>
            </w:rPrChange>
          </w:rPr>
          <w:delText>всем</w:delText>
        </w:r>
        <w:r w:rsidRPr="00135502" w:rsidDel="00651626">
          <w:rPr>
            <w:spacing w:val="-6"/>
            <w:rPrChange w:id="2535" w:author="Anastasiya" w:date="2025-07-01T16:21:00Z">
              <w:rPr>
                <w:spacing w:val="-6"/>
              </w:rPr>
            </w:rPrChange>
          </w:rPr>
          <w:delText xml:space="preserve"> </w:delText>
        </w:r>
        <w:r w:rsidRPr="00135502" w:rsidDel="00651626">
          <w:rPr>
            <w:rPrChange w:id="2536" w:author="Anastasiya" w:date="2025-07-01T16:21:00Z">
              <w:rPr/>
            </w:rPrChange>
          </w:rPr>
          <w:delText>остальном, не</w:delText>
        </w:r>
        <w:r w:rsidRPr="00135502" w:rsidDel="00651626">
          <w:rPr>
            <w:spacing w:val="-8"/>
            <w:rPrChange w:id="2537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651626">
          <w:rPr>
            <w:rPrChange w:id="2538" w:author="Anastasiya" w:date="2025-07-01T16:21:00Z">
              <w:rPr/>
            </w:rPrChange>
          </w:rPr>
          <w:delText>предусмотренном</w:delText>
        </w:r>
        <w:r w:rsidRPr="00135502" w:rsidDel="00651626">
          <w:rPr>
            <w:spacing w:val="-12"/>
            <w:rPrChange w:id="2539" w:author="Anastasiya" w:date="2025-07-01T16:21:00Z">
              <w:rPr>
                <w:spacing w:val="-12"/>
              </w:rPr>
            </w:rPrChange>
          </w:rPr>
          <w:delText xml:space="preserve"> </w:delText>
        </w:r>
        <w:r w:rsidRPr="00135502" w:rsidDel="00651626">
          <w:rPr>
            <w:rPrChange w:id="2540" w:author="Anastasiya" w:date="2025-07-01T16:21:00Z">
              <w:rPr/>
            </w:rPrChange>
          </w:rPr>
          <w:delText>настоящим Соглашением,</w:delText>
        </w:r>
        <w:r w:rsidRPr="00135502" w:rsidDel="00651626">
          <w:rPr>
            <w:spacing w:val="-5"/>
            <w:rPrChange w:id="2541" w:author="Anastasiya" w:date="2025-07-01T16:21:00Z">
              <w:rPr>
                <w:spacing w:val="-5"/>
              </w:rPr>
            </w:rPrChange>
          </w:rPr>
          <w:delText xml:space="preserve"> </w:delText>
        </w:r>
        <w:r w:rsidRPr="00135502" w:rsidDel="00651626">
          <w:rPr>
            <w:rPrChange w:id="2542" w:author="Anastasiya" w:date="2025-07-01T16:21:00Z">
              <w:rPr/>
            </w:rPrChange>
          </w:rPr>
          <w:delText>Стороны руководствуются положениями</w:delText>
        </w:r>
        <w:r w:rsidRPr="00135502" w:rsidDel="00651626">
          <w:rPr>
            <w:spacing w:val="74"/>
            <w:rPrChange w:id="2543" w:author="Anastasiya" w:date="2025-07-01T16:21:00Z">
              <w:rPr>
                <w:spacing w:val="74"/>
              </w:rPr>
            </w:rPrChange>
          </w:rPr>
          <w:delText xml:space="preserve"> </w:delText>
        </w:r>
        <w:r w:rsidRPr="00135502" w:rsidDel="00651626">
          <w:rPr>
            <w:rPrChange w:id="2544" w:author="Anastasiya" w:date="2025-07-01T16:21:00Z">
              <w:rPr/>
            </w:rPrChange>
          </w:rPr>
          <w:delText>Рамочного</w:delText>
        </w:r>
        <w:r w:rsidRPr="00135502" w:rsidDel="00651626">
          <w:rPr>
            <w:spacing w:val="40"/>
            <w:rPrChange w:id="2545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546" w:author="Anastasiya" w:date="2025-07-01T16:21:00Z">
              <w:rPr/>
            </w:rPrChange>
          </w:rPr>
          <w:delText>договора</w:delText>
        </w:r>
        <w:r w:rsidRPr="00135502" w:rsidDel="00651626">
          <w:rPr>
            <w:spacing w:val="73"/>
            <w:rPrChange w:id="2547" w:author="Anastasiya" w:date="2025-07-01T16:21:00Z">
              <w:rPr>
                <w:spacing w:val="73"/>
              </w:rPr>
            </w:rPrChange>
          </w:rPr>
          <w:delText xml:space="preserve"> </w:delText>
        </w:r>
        <w:r w:rsidRPr="00135502" w:rsidDel="00651626">
          <w:rPr>
            <w:rPrChange w:id="2548" w:author="Anastasiya" w:date="2025-07-01T16:21:00Z">
              <w:rPr/>
            </w:rPrChange>
          </w:rPr>
          <w:delText>на</w:delText>
        </w:r>
        <w:r w:rsidRPr="00135502" w:rsidDel="00651626">
          <w:rPr>
            <w:spacing w:val="40"/>
            <w:rPrChange w:id="2549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550" w:author="Anastasiya" w:date="2025-07-01T16:21:00Z">
              <w:rPr/>
            </w:rPrChange>
          </w:rPr>
          <w:delText>выполнение</w:delText>
        </w:r>
        <w:r w:rsidRPr="00135502" w:rsidDel="00651626">
          <w:rPr>
            <w:spacing w:val="40"/>
            <w:rPrChange w:id="2551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552" w:author="Anastasiya" w:date="2025-07-01T16:21:00Z">
              <w:rPr/>
            </w:rPrChange>
          </w:rPr>
          <w:delText>проектных</w:delText>
        </w:r>
        <w:r w:rsidRPr="00135502" w:rsidDel="00651626">
          <w:rPr>
            <w:spacing w:val="71"/>
            <w:rPrChange w:id="2553" w:author="Anastasiya" w:date="2025-07-01T16:21:00Z">
              <w:rPr>
                <w:spacing w:val="71"/>
              </w:rPr>
            </w:rPrChange>
          </w:rPr>
          <w:delText xml:space="preserve"> </w:delText>
        </w:r>
        <w:r w:rsidRPr="00135502" w:rsidDel="00651626">
          <w:rPr>
            <w:rPrChange w:id="2554" w:author="Anastasiya" w:date="2025-07-01T16:21:00Z">
              <w:rPr/>
            </w:rPrChange>
          </w:rPr>
          <w:delText>работ</w:delText>
        </w:r>
        <w:r w:rsidRPr="00135502" w:rsidDel="00651626">
          <w:rPr>
            <w:spacing w:val="40"/>
            <w:rPrChange w:id="2555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556" w:author="Anastasiya" w:date="2025-07-01T16:21:00Z">
              <w:rPr>
                <w:color w:val="FF0000"/>
              </w:rPr>
            </w:rPrChange>
          </w:rPr>
          <w:delText>№</w:delText>
        </w:r>
        <w:r w:rsidR="00471896" w:rsidRPr="00135502" w:rsidDel="00651626">
          <w:rPr>
            <w:rPrChange w:id="2557" w:author="Anastasiya" w:date="2025-07-01T16:21:00Z">
              <w:rPr>
                <w:color w:val="FF0000"/>
              </w:rPr>
            </w:rPrChange>
          </w:rPr>
          <w:delText>РАМ</w:delText>
        </w:r>
        <w:r w:rsidRPr="00135502" w:rsidDel="00651626">
          <w:rPr>
            <w:rPrChange w:id="2558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2559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2560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2561" w:author="Anastasiya" w:date="2025-07-01T16:21:00Z">
              <w:rPr>
                <w:color w:val="FF0000"/>
              </w:rPr>
            </w:rPrChange>
          </w:rPr>
          <w:delText>04</w:delText>
        </w:r>
        <w:r w:rsidR="00471896" w:rsidRPr="00135502" w:rsidDel="00651626">
          <w:rPr>
            <w:rPrChange w:id="2562" w:author="Anastasiya" w:date="2025-07-01T16:21:00Z">
              <w:rPr>
                <w:color w:val="FF0000"/>
              </w:rPr>
            </w:rPrChange>
          </w:rPr>
          <w:delText>-2024</w:delText>
        </w:r>
        <w:r w:rsidRPr="00135502" w:rsidDel="00651626">
          <w:rPr>
            <w:spacing w:val="40"/>
            <w:rPrChange w:id="2563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2564" w:author="Anastasiya" w:date="2025-07-01T16:21:00Z">
              <w:rPr>
                <w:color w:val="FF0000"/>
              </w:rPr>
            </w:rPrChange>
          </w:rPr>
          <w:delText>от</w:delText>
        </w:r>
        <w:r w:rsidR="00471896" w:rsidRPr="00135502" w:rsidDel="00651626">
          <w:rPr>
            <w:rPrChange w:id="2565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2566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2567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651626">
          <w:rPr>
            <w:rPrChange w:id="2568" w:author="Anastasiya" w:date="2025-07-01T16:21:00Z">
              <w:rPr>
                <w:color w:val="FF0000"/>
              </w:rPr>
            </w:rPrChange>
          </w:rPr>
          <w:delText>апреля</w:delText>
        </w:r>
        <w:r w:rsidR="00471896" w:rsidRPr="00135502" w:rsidDel="00651626">
          <w:rPr>
            <w:rPrChange w:id="2569" w:author="Anastasiya" w:date="2025-07-01T16:21:00Z">
              <w:rPr>
                <w:color w:val="FF0000"/>
              </w:rPr>
            </w:rPrChange>
          </w:rPr>
          <w:delText xml:space="preserve"> </w:delText>
        </w:r>
        <w:r w:rsidRPr="00135502" w:rsidDel="00651626">
          <w:rPr>
            <w:rPrChange w:id="2570" w:author="Anastasiya" w:date="2025-07-01T16:21:00Z">
              <w:rPr>
                <w:color w:val="FF0000"/>
              </w:rPr>
            </w:rPrChange>
          </w:rPr>
          <w:delText>202</w:delText>
        </w:r>
        <w:r w:rsidR="00471896" w:rsidRPr="00135502" w:rsidDel="00651626">
          <w:rPr>
            <w:rPrChange w:id="2571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651626">
          <w:rPr>
            <w:rPrChange w:id="2572" w:author="Anastasiya" w:date="2025-07-01T16:21:00Z">
              <w:rPr/>
            </w:rPrChange>
          </w:rPr>
          <w:delText>г.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1"/>
        </w:numPr>
        <w:tabs>
          <w:tab w:val="left" w:pos="1348"/>
          <w:tab w:val="left" w:pos="1743"/>
        </w:tabs>
        <w:spacing w:before="196"/>
        <w:ind w:left="1348" w:right="833" w:hanging="6"/>
        <w:rPr>
          <w:del w:id="2573" w:author="Anastasiya" w:date="2025-07-01T15:05:00Z"/>
          <w:rPrChange w:id="2574" w:author="Anastasiya" w:date="2025-07-01T16:21:00Z">
            <w:rPr>
              <w:del w:id="2575" w:author="Anastasiya" w:date="2025-07-01T15:05:00Z"/>
            </w:rPr>
          </w:rPrChange>
        </w:rPr>
        <w:pPrChange w:id="2576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348"/>
              <w:tab w:val="left" w:pos="1743"/>
            </w:tabs>
            <w:spacing w:before="196" w:line="273" w:lineRule="auto"/>
            <w:ind w:left="1348" w:right="833" w:hanging="6"/>
          </w:pPr>
        </w:pPrChange>
      </w:pPr>
      <w:del w:id="2577" w:author="Anastasiya" w:date="2025-07-01T15:05:00Z">
        <w:r w:rsidRPr="00135502" w:rsidDel="00651626">
          <w:rPr>
            <w:rPrChange w:id="2578" w:author="Anastasiya" w:date="2025-07-01T16:21:00Z">
              <w:rPr/>
            </w:rPrChange>
          </w:rPr>
          <w:delText>Дополнительное соглашение составлено в 2</w:delText>
        </w:r>
        <w:r w:rsidRPr="00135502" w:rsidDel="00651626">
          <w:rPr>
            <w:spacing w:val="-8"/>
            <w:rPrChange w:id="2579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651626">
          <w:rPr>
            <w:rPrChange w:id="2580" w:author="Anastasiya" w:date="2025-07-01T16:21:00Z">
              <w:rPr/>
            </w:rPrChange>
          </w:rPr>
          <w:delText xml:space="preserve">(Двух) экземплярах, имеющих одинаковую юридическую силу, по </w:delText>
        </w:r>
        <w:r w:rsidRPr="00135502" w:rsidDel="00651626">
          <w:rPr>
            <w:w w:val="90"/>
            <w:rPrChange w:id="2581" w:author="Anastasiya" w:date="2025-07-01T16:21:00Z">
              <w:rPr>
                <w:w w:val="90"/>
              </w:rPr>
            </w:rPrChange>
          </w:rPr>
          <w:delText>1</w:delText>
        </w:r>
        <w:r w:rsidRPr="00135502" w:rsidDel="00651626">
          <w:rPr>
            <w:spacing w:val="31"/>
            <w:rPrChange w:id="2582" w:author="Anastasiya" w:date="2025-07-01T16:21:00Z">
              <w:rPr>
                <w:spacing w:val="31"/>
              </w:rPr>
            </w:rPrChange>
          </w:rPr>
          <w:delText xml:space="preserve"> </w:delText>
        </w:r>
        <w:r w:rsidRPr="00135502" w:rsidDel="00651626">
          <w:rPr>
            <w:rPrChange w:id="2583" w:author="Anastasiya" w:date="2025-07-01T16:21:00Z">
              <w:rPr/>
            </w:rPrChange>
          </w:rPr>
          <w:delText>(Одному) экземпляру для каждой из</w:delText>
        </w:r>
        <w:r w:rsidRPr="00135502" w:rsidDel="00651626">
          <w:rPr>
            <w:spacing w:val="-3"/>
            <w:rPrChange w:id="2584" w:author="Anastasiya" w:date="2025-07-01T16:21:00Z">
              <w:rPr>
                <w:spacing w:val="-3"/>
              </w:rPr>
            </w:rPrChange>
          </w:rPr>
          <w:delText xml:space="preserve"> </w:delText>
        </w:r>
        <w:r w:rsidRPr="00135502" w:rsidDel="00651626">
          <w:rPr>
            <w:rPrChange w:id="2585" w:author="Anastasiya" w:date="2025-07-01T16:21:00Z">
              <w:rPr/>
            </w:rPrChange>
          </w:rPr>
          <w:delText>Сторон.</w:delText>
        </w:r>
      </w:del>
    </w:p>
    <w:p w:rsidR="00620858" w:rsidRPr="00135502" w:rsidDel="00651626" w:rsidRDefault="00C275B5" w:rsidP="00135502">
      <w:pPr>
        <w:pStyle w:val="a4"/>
        <w:numPr>
          <w:ilvl w:val="1"/>
          <w:numId w:val="1"/>
        </w:numPr>
        <w:tabs>
          <w:tab w:val="left" w:pos="1343"/>
          <w:tab w:val="left" w:pos="1733"/>
        </w:tabs>
        <w:spacing w:before="194"/>
        <w:ind w:left="1343" w:right="839" w:hanging="6"/>
        <w:rPr>
          <w:del w:id="2586" w:author="Anastasiya" w:date="2025-07-01T15:05:00Z"/>
          <w:rPrChange w:id="2587" w:author="Anastasiya" w:date="2025-07-01T16:21:00Z">
            <w:rPr>
              <w:del w:id="2588" w:author="Anastasiya" w:date="2025-07-01T15:05:00Z"/>
            </w:rPr>
          </w:rPrChange>
        </w:rPr>
        <w:pPrChange w:id="2589" w:author="Anastasiya" w:date="2025-07-01T16:21:00Z">
          <w:pPr>
            <w:pStyle w:val="a4"/>
            <w:numPr>
              <w:ilvl w:val="1"/>
              <w:numId w:val="1"/>
            </w:numPr>
            <w:tabs>
              <w:tab w:val="left" w:pos="1343"/>
              <w:tab w:val="left" w:pos="1733"/>
            </w:tabs>
            <w:spacing w:before="194" w:line="278" w:lineRule="auto"/>
            <w:ind w:left="1343" w:right="839" w:hanging="6"/>
          </w:pPr>
        </w:pPrChange>
      </w:pPr>
      <w:del w:id="2590" w:author="Anastasiya" w:date="2025-07-01T15:05:00Z">
        <w:r w:rsidRPr="00135502" w:rsidDel="00651626">
          <w:rPr>
            <w:rPrChange w:id="2591" w:author="Anastasiya" w:date="2025-07-01T16:21:00Z">
              <w:rPr/>
            </w:rPrChange>
          </w:rPr>
          <w:delText xml:space="preserve">Дополнительное соглашение вступает в силу </w:delText>
        </w:r>
        <w:r w:rsidRPr="00135502" w:rsidDel="00651626">
          <w:rPr>
            <w:rPrChange w:id="2592" w:author="Anastasiya" w:date="2025-07-01T16:21:00Z">
              <w:rPr>
                <w:color w:val="111111"/>
              </w:rPr>
            </w:rPrChange>
          </w:rPr>
          <w:delText xml:space="preserve">с </w:delText>
        </w:r>
        <w:r w:rsidRPr="00135502" w:rsidDel="00651626">
          <w:rPr>
            <w:rPrChange w:id="2593" w:author="Anastasiya" w:date="2025-07-01T16:21:00Z">
              <w:rPr/>
            </w:rPrChange>
          </w:rPr>
          <w:delText xml:space="preserve">даты </w:delText>
        </w:r>
        <w:r w:rsidRPr="00135502" w:rsidDel="00651626">
          <w:rPr>
            <w:i/>
            <w:rPrChange w:id="2594" w:author="Anastasiya" w:date="2025-07-01T16:21:00Z">
              <w:rPr>
                <w:i/>
              </w:rPr>
            </w:rPrChange>
          </w:rPr>
          <w:delText xml:space="preserve">его </w:delText>
        </w:r>
        <w:r w:rsidRPr="00135502" w:rsidDel="00651626">
          <w:rPr>
            <w:rPrChange w:id="2595" w:author="Anastasiya" w:date="2025-07-01T16:21:00Z">
              <w:rPr/>
            </w:rPrChange>
          </w:rPr>
          <w:delText>подписания полномочными представителями Сторон.</w:delText>
        </w:r>
      </w:del>
    </w:p>
    <w:p w:rsidR="00620858" w:rsidRPr="00135502" w:rsidDel="00651626" w:rsidRDefault="00620858" w:rsidP="00135502">
      <w:pPr>
        <w:pStyle w:val="a3"/>
        <w:rPr>
          <w:del w:id="2596" w:author="Anastasiya" w:date="2025-07-01T15:05:00Z"/>
          <w:sz w:val="22"/>
          <w:szCs w:val="22"/>
          <w:rPrChange w:id="2597" w:author="Anastasiya" w:date="2025-07-01T16:21:00Z">
            <w:rPr>
              <w:del w:id="2598" w:author="Anastasiya" w:date="2025-07-01T15:05:00Z"/>
              <w:sz w:val="22"/>
              <w:szCs w:val="22"/>
            </w:rPr>
          </w:rPrChange>
        </w:rPr>
        <w:pPrChange w:id="2599" w:author="Anastasiya" w:date="2025-07-01T16:21:00Z">
          <w:pPr>
            <w:pStyle w:val="a3"/>
          </w:pPr>
        </w:pPrChange>
      </w:pPr>
    </w:p>
    <w:p w:rsidR="00620858" w:rsidRPr="00135502" w:rsidDel="00651626" w:rsidRDefault="00620858" w:rsidP="00135502">
      <w:pPr>
        <w:pStyle w:val="a3"/>
        <w:spacing w:before="4"/>
        <w:rPr>
          <w:del w:id="2600" w:author="Anastasiya" w:date="2025-07-01T15:05:00Z"/>
          <w:sz w:val="22"/>
          <w:szCs w:val="22"/>
          <w:rPrChange w:id="2601" w:author="Anastasiya" w:date="2025-07-01T16:21:00Z">
            <w:rPr>
              <w:del w:id="2602" w:author="Anastasiya" w:date="2025-07-01T15:05:00Z"/>
              <w:sz w:val="22"/>
              <w:szCs w:val="22"/>
            </w:rPr>
          </w:rPrChange>
        </w:rPr>
        <w:pPrChange w:id="2603" w:author="Anastasiya" w:date="2025-07-01T16:21:00Z">
          <w:pPr>
            <w:pStyle w:val="a3"/>
            <w:spacing w:before="4"/>
          </w:pPr>
        </w:pPrChange>
      </w:pPr>
    </w:p>
    <w:p w:rsidR="00471896" w:rsidRPr="00135502" w:rsidDel="00651626" w:rsidRDefault="00DB67B6" w:rsidP="00135502">
      <w:pPr>
        <w:spacing w:before="65"/>
        <w:ind w:left="4820" w:right="771" w:hanging="3970"/>
        <w:rPr>
          <w:del w:id="2604" w:author="Anastasiya" w:date="2025-07-01T15:05:00Z"/>
          <w:b/>
          <w:spacing w:val="-4"/>
          <w:w w:val="115"/>
          <w:rPrChange w:id="2605" w:author="Anastasiya" w:date="2025-07-01T16:21:00Z">
            <w:rPr>
              <w:del w:id="2606" w:author="Anastasiya" w:date="2025-07-01T15:05:00Z"/>
              <w:b/>
              <w:spacing w:val="-4"/>
              <w:w w:val="115"/>
            </w:rPr>
          </w:rPrChange>
        </w:rPr>
        <w:pPrChange w:id="2607" w:author="Anastasiya" w:date="2025-07-01T16:21:00Z">
          <w:pPr>
            <w:spacing w:before="65" w:line="304" w:lineRule="auto"/>
            <w:ind w:left="4820" w:right="771" w:hanging="3970"/>
          </w:pPr>
        </w:pPrChange>
      </w:pPr>
      <w:del w:id="2608" w:author="Anastasiya" w:date="2025-07-01T15:05:00Z">
        <w:r w:rsidRPr="00135502" w:rsidDel="00651626">
          <w:rPr>
            <w:b/>
            <w:w w:val="115"/>
            <w:rPrChange w:id="2609" w:author="Anastasiya" w:date="2025-07-01T16:21:00Z">
              <w:rPr>
                <w:b/>
                <w:w w:val="115"/>
              </w:rPr>
            </w:rPrChange>
          </w:rPr>
          <w:delText xml:space="preserve">                    </w:delText>
        </w:r>
        <w:r w:rsidR="00C275B5" w:rsidRPr="00135502" w:rsidDel="00651626">
          <w:rPr>
            <w:b/>
            <w:w w:val="115"/>
            <w:rPrChange w:id="2610" w:author="Anastasiya" w:date="2025-07-01T16:21:00Z">
              <w:rPr>
                <w:b/>
                <w:w w:val="115"/>
              </w:rPr>
            </w:rPrChange>
          </w:rPr>
          <w:delText>СТАТЬЯ 6.</w:delText>
        </w:r>
        <w:r w:rsidR="00C275B5" w:rsidRPr="00135502" w:rsidDel="00651626">
          <w:rPr>
            <w:b/>
            <w:spacing w:val="-8"/>
            <w:w w:val="115"/>
            <w:rPrChange w:id="2611" w:author="Anastasiya" w:date="2025-07-01T16:21:00Z">
              <w:rPr>
                <w:b/>
                <w:spacing w:val="-8"/>
                <w:w w:val="115"/>
              </w:rPr>
            </w:rPrChange>
          </w:rPr>
          <w:delText xml:space="preserve"> </w:delText>
        </w:r>
        <w:r w:rsidR="00C275B5" w:rsidRPr="00135502" w:rsidDel="00651626">
          <w:rPr>
            <w:b/>
            <w:w w:val="115"/>
            <w:rPrChange w:id="2612" w:author="Anastasiya" w:date="2025-07-01T16:21:00Z">
              <w:rPr>
                <w:b/>
                <w:w w:val="115"/>
              </w:rPr>
            </w:rPrChange>
          </w:rPr>
          <w:delText>ЮРИДИЧЕСКИЕ</w:delText>
        </w:r>
        <w:r w:rsidR="00C275B5" w:rsidRPr="00135502" w:rsidDel="00651626">
          <w:rPr>
            <w:b/>
            <w:spacing w:val="26"/>
            <w:w w:val="115"/>
            <w:rPrChange w:id="2613" w:author="Anastasiya" w:date="2025-07-01T16:21:00Z">
              <w:rPr>
                <w:b/>
                <w:spacing w:val="26"/>
                <w:w w:val="115"/>
              </w:rPr>
            </w:rPrChange>
          </w:rPr>
          <w:delText xml:space="preserve"> </w:delText>
        </w:r>
        <w:r w:rsidR="00C275B5" w:rsidRPr="00135502" w:rsidDel="00651626">
          <w:rPr>
            <w:b/>
            <w:w w:val="115"/>
            <w:rPrChange w:id="2614" w:author="Anastasiya" w:date="2025-07-01T16:21:00Z">
              <w:rPr>
                <w:b/>
                <w:w w:val="115"/>
              </w:rPr>
            </w:rPrChange>
          </w:rPr>
          <w:delText>АДРЕСА, БАНКОВСКИЕ</w:delText>
        </w:r>
        <w:r w:rsidR="00C275B5" w:rsidRPr="00135502" w:rsidDel="00651626">
          <w:rPr>
            <w:b/>
            <w:spacing w:val="21"/>
            <w:w w:val="115"/>
            <w:rPrChange w:id="2615" w:author="Anastasiya" w:date="2025-07-01T16:21:00Z">
              <w:rPr>
                <w:b/>
                <w:spacing w:val="21"/>
                <w:w w:val="115"/>
              </w:rPr>
            </w:rPrChange>
          </w:rPr>
          <w:delText xml:space="preserve"> </w:delText>
        </w:r>
        <w:r w:rsidR="00C275B5" w:rsidRPr="00135502" w:rsidDel="00651626">
          <w:rPr>
            <w:b/>
            <w:w w:val="115"/>
            <w:rPrChange w:id="2616" w:author="Anastasiya" w:date="2025-07-01T16:21:00Z">
              <w:rPr>
                <w:b/>
                <w:w w:val="115"/>
              </w:rPr>
            </w:rPrChange>
          </w:rPr>
          <w:delText>РЕКВИЗИТЫ</w:delText>
        </w:r>
        <w:r w:rsidR="00C275B5" w:rsidRPr="00135502" w:rsidDel="00651626">
          <w:rPr>
            <w:b/>
            <w:spacing w:val="17"/>
            <w:w w:val="115"/>
            <w:rPrChange w:id="2617" w:author="Anastasiya" w:date="2025-07-01T16:21:00Z">
              <w:rPr>
                <w:b/>
                <w:spacing w:val="17"/>
                <w:w w:val="115"/>
              </w:rPr>
            </w:rPrChange>
          </w:rPr>
          <w:delText xml:space="preserve"> </w:delText>
        </w:r>
        <w:r w:rsidR="00C275B5" w:rsidRPr="00135502" w:rsidDel="00651626">
          <w:rPr>
            <w:b/>
            <w:w w:val="115"/>
            <w:rPrChange w:id="2618" w:author="Anastasiya" w:date="2025-07-01T16:21:00Z">
              <w:rPr>
                <w:b/>
                <w:w w:val="115"/>
              </w:rPr>
            </w:rPrChange>
          </w:rPr>
          <w:delText>И</w:delText>
        </w:r>
      </w:del>
    </w:p>
    <w:p w:rsidR="00620858" w:rsidRPr="00135502" w:rsidDel="00651626" w:rsidRDefault="00C275B5" w:rsidP="00135502">
      <w:pPr>
        <w:spacing w:before="65"/>
        <w:ind w:left="4820" w:right="771" w:hanging="3970"/>
        <w:jc w:val="center"/>
        <w:rPr>
          <w:del w:id="2619" w:author="Anastasiya" w:date="2025-07-01T15:05:00Z"/>
          <w:b/>
          <w:rPrChange w:id="2620" w:author="Anastasiya" w:date="2025-07-01T16:21:00Z">
            <w:rPr>
              <w:del w:id="2621" w:author="Anastasiya" w:date="2025-07-01T15:05:00Z"/>
              <w:b/>
            </w:rPr>
          </w:rPrChange>
        </w:rPr>
        <w:pPrChange w:id="2622" w:author="Anastasiya" w:date="2025-07-01T16:21:00Z">
          <w:pPr>
            <w:spacing w:before="65" w:line="304" w:lineRule="auto"/>
            <w:ind w:left="4820" w:right="771" w:hanging="3970"/>
            <w:jc w:val="center"/>
          </w:pPr>
        </w:pPrChange>
      </w:pPr>
      <w:del w:id="2623" w:author="Anastasiya" w:date="2025-07-01T15:05:00Z">
        <w:r w:rsidRPr="00135502" w:rsidDel="00651626">
          <w:rPr>
            <w:b/>
            <w:w w:val="115"/>
            <w:rPrChange w:id="2624" w:author="Anastasiya" w:date="2025-07-01T16:21:00Z">
              <w:rPr>
                <w:b/>
                <w:w w:val="115"/>
              </w:rPr>
            </w:rPrChange>
          </w:rPr>
          <w:delText xml:space="preserve">ПОДПИСИ </w:delText>
        </w:r>
        <w:r w:rsidRPr="00135502" w:rsidDel="00651626">
          <w:rPr>
            <w:b/>
            <w:spacing w:val="-2"/>
            <w:w w:val="115"/>
            <w:rPrChange w:id="2625" w:author="Anastasiya" w:date="2025-07-01T16:21:00Z">
              <w:rPr>
                <w:b/>
                <w:spacing w:val="-2"/>
                <w:w w:val="115"/>
              </w:rPr>
            </w:rPrChange>
          </w:rPr>
          <w:delText>CTOPOH</w:delText>
        </w:r>
      </w:del>
    </w:p>
    <w:p w:rsidR="00471896" w:rsidRPr="00135502" w:rsidDel="00651626" w:rsidRDefault="00471896" w:rsidP="00135502">
      <w:pPr>
        <w:rPr>
          <w:del w:id="2626" w:author="Anastasiya" w:date="2025-07-01T15:05:00Z"/>
          <w:b/>
          <w:spacing w:val="-2"/>
          <w:w w:val="110"/>
          <w:rPrChange w:id="2627" w:author="Anastasiya" w:date="2025-07-01T16:21:00Z">
            <w:rPr>
              <w:del w:id="2628" w:author="Anastasiya" w:date="2025-07-01T15:05:00Z"/>
              <w:b/>
              <w:spacing w:val="-2"/>
              <w:w w:val="110"/>
            </w:rPr>
          </w:rPrChange>
        </w:rPr>
        <w:pPrChange w:id="2629" w:author="Anastasiya" w:date="2025-07-01T16:21:00Z">
          <w:pPr/>
        </w:pPrChange>
      </w:pPr>
      <w:del w:id="2630" w:author="Anastasiya" w:date="2025-07-01T15:05:00Z">
        <w:r w:rsidRPr="00135502" w:rsidDel="00651626">
          <w:rPr>
            <w:b/>
            <w:spacing w:val="-2"/>
            <w:w w:val="110"/>
            <w:rPrChange w:id="2631" w:author="Anastasiya" w:date="2025-07-01T16:21:00Z">
              <w:rPr>
                <w:b/>
                <w:spacing w:val="-2"/>
                <w:w w:val="110"/>
              </w:rPr>
            </w:rPrChange>
          </w:rPr>
          <w:delText xml:space="preserve">                      </w:delText>
        </w:r>
      </w:del>
    </w:p>
    <w:p w:rsidR="00471896" w:rsidRPr="00135502" w:rsidDel="00651626" w:rsidRDefault="00471896" w:rsidP="00135502">
      <w:pPr>
        <w:rPr>
          <w:del w:id="2632" w:author="Anastasiya" w:date="2025-07-01T15:05:00Z"/>
          <w:b/>
          <w:spacing w:val="-2"/>
          <w:w w:val="110"/>
          <w:rPrChange w:id="2633" w:author="Anastasiya" w:date="2025-07-01T16:21:00Z">
            <w:rPr>
              <w:del w:id="2634" w:author="Anastasiya" w:date="2025-07-01T15:05:00Z"/>
              <w:b/>
              <w:spacing w:val="-2"/>
              <w:w w:val="110"/>
            </w:rPr>
          </w:rPrChange>
        </w:rPr>
        <w:pPrChange w:id="2635" w:author="Anastasiya" w:date="2025-07-01T16:21:00Z">
          <w:pPr/>
        </w:pPrChange>
      </w:pPr>
    </w:p>
    <w:p w:rsidR="00471896" w:rsidRPr="00135502" w:rsidDel="00651626" w:rsidRDefault="00471896" w:rsidP="00135502">
      <w:pPr>
        <w:rPr>
          <w:del w:id="2636" w:author="Anastasiya" w:date="2025-07-01T15:05:00Z"/>
          <w:b/>
          <w:rPrChange w:id="2637" w:author="Anastasiya" w:date="2025-07-01T16:21:00Z">
            <w:rPr>
              <w:del w:id="2638" w:author="Anastasiya" w:date="2025-07-01T15:05:00Z"/>
              <w:b/>
            </w:rPr>
          </w:rPrChange>
        </w:rPr>
        <w:pPrChange w:id="2639" w:author="Anastasiya" w:date="2025-07-01T16:21:00Z">
          <w:pPr/>
        </w:pPrChange>
      </w:pPr>
      <w:del w:id="2640" w:author="Anastasiya" w:date="2025-07-01T15:05:00Z">
        <w:r w:rsidRPr="00135502" w:rsidDel="00651626">
          <w:rPr>
            <w:b/>
            <w:spacing w:val="-2"/>
            <w:w w:val="110"/>
            <w:rPrChange w:id="2641" w:author="Anastasiya" w:date="2025-07-01T16:21:00Z">
              <w:rPr>
                <w:b/>
                <w:spacing w:val="-2"/>
                <w:w w:val="110"/>
              </w:rPr>
            </w:rPrChange>
          </w:rPr>
          <w:delText xml:space="preserve">                      ЗАКАЗЧИК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42" w:author="Anastasiya" w:date="2025-07-01T15:05:00Z"/>
          <w:b/>
          <w:sz w:val="22"/>
          <w:szCs w:val="22"/>
          <w:rPrChange w:id="2643" w:author="Anastasiya" w:date="2025-07-01T16:21:00Z">
            <w:rPr>
              <w:del w:id="2644" w:author="Anastasiya" w:date="2025-07-01T15:05:00Z"/>
              <w:b/>
              <w:sz w:val="22"/>
              <w:szCs w:val="22"/>
            </w:rPr>
          </w:rPrChange>
        </w:rPr>
        <w:pPrChange w:id="264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46" w:author="Anastasiya" w:date="2025-07-01T15:05:00Z">
        <w:r w:rsidRPr="00135502" w:rsidDel="00651626">
          <w:rPr>
            <w:b/>
            <w:sz w:val="22"/>
            <w:szCs w:val="22"/>
            <w:rPrChange w:id="2647" w:author="Anastasiya" w:date="2025-07-01T16:21:00Z">
              <w:rPr>
                <w:b/>
                <w:sz w:val="22"/>
                <w:szCs w:val="22"/>
              </w:rPr>
            </w:rPrChange>
          </w:rPr>
          <w:delText xml:space="preserve">Индивидуальный предприниматель 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48" w:author="Anastasiya" w:date="2025-07-01T15:05:00Z"/>
          <w:sz w:val="22"/>
          <w:szCs w:val="22"/>
          <w:rPrChange w:id="2649" w:author="Anastasiya" w:date="2025-07-01T16:21:00Z">
            <w:rPr>
              <w:del w:id="2650" w:author="Anastasiya" w:date="2025-07-01T15:05:00Z"/>
              <w:sz w:val="22"/>
              <w:szCs w:val="22"/>
            </w:rPr>
          </w:rPrChange>
        </w:rPr>
        <w:pPrChange w:id="265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52" w:author="Anastasiya" w:date="2025-07-01T15:05:00Z">
        <w:r w:rsidRPr="00135502" w:rsidDel="00651626">
          <w:rPr>
            <w:b/>
            <w:sz w:val="22"/>
            <w:szCs w:val="22"/>
            <w:rPrChange w:id="2653" w:author="Anastasiya" w:date="2025-07-01T16:21:00Z">
              <w:rPr>
                <w:b/>
                <w:sz w:val="22"/>
                <w:szCs w:val="22"/>
              </w:rPr>
            </w:rPrChange>
          </w:rPr>
          <w:delText>Петровций Андрей Иванович</w:delText>
        </w:r>
        <w:r w:rsidRPr="00135502" w:rsidDel="00651626">
          <w:rPr>
            <w:sz w:val="22"/>
            <w:szCs w:val="22"/>
            <w:rPrChange w:id="2654" w:author="Anastasiya" w:date="2025-07-01T16:21:00Z">
              <w:rPr>
                <w:sz w:val="22"/>
                <w:szCs w:val="22"/>
              </w:rPr>
            </w:rPrChange>
          </w:rPr>
          <w:delText xml:space="preserve"> 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rPr>
          <w:del w:id="2655" w:author="Anastasiya" w:date="2025-07-01T15:05:00Z"/>
          <w:sz w:val="22"/>
          <w:szCs w:val="22"/>
          <w:rPrChange w:id="2656" w:author="Anastasiya" w:date="2025-07-01T16:21:00Z">
            <w:rPr>
              <w:del w:id="2657" w:author="Anastasiya" w:date="2025-07-01T15:05:00Z"/>
              <w:sz w:val="22"/>
              <w:szCs w:val="22"/>
            </w:rPr>
          </w:rPrChange>
        </w:rPr>
        <w:pPrChange w:id="2658" w:author="Anastasiya" w:date="2025-07-01T16:21:00Z">
          <w:pPr>
            <w:pStyle w:val="a6"/>
            <w:spacing w:before="0" w:beforeAutospacing="0" w:after="0" w:afterAutospacing="0"/>
          </w:pPr>
        </w:pPrChange>
      </w:pPr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59" w:author="Anastasiya" w:date="2025-07-01T15:05:00Z"/>
          <w:sz w:val="22"/>
          <w:szCs w:val="22"/>
          <w:rPrChange w:id="2660" w:author="Anastasiya" w:date="2025-07-01T16:21:00Z">
            <w:rPr>
              <w:del w:id="2661" w:author="Anastasiya" w:date="2025-07-01T15:05:00Z"/>
              <w:sz w:val="22"/>
              <w:szCs w:val="22"/>
            </w:rPr>
          </w:rPrChange>
        </w:rPr>
        <w:pPrChange w:id="266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63" w:author="Anastasiya" w:date="2025-07-01T15:05:00Z">
        <w:r w:rsidRPr="00135502" w:rsidDel="00651626">
          <w:rPr>
            <w:sz w:val="22"/>
            <w:szCs w:val="22"/>
            <w:rPrChange w:id="2664" w:author="Anastasiya" w:date="2025-07-01T16:21:00Z">
              <w:rPr>
                <w:sz w:val="22"/>
                <w:szCs w:val="22"/>
              </w:rPr>
            </w:rPrChange>
          </w:rPr>
          <w:delText>ИНН 772326326245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65" w:author="Anastasiya" w:date="2025-07-01T15:05:00Z"/>
          <w:sz w:val="22"/>
          <w:szCs w:val="22"/>
          <w:rPrChange w:id="2666" w:author="Anastasiya" w:date="2025-07-01T16:21:00Z">
            <w:rPr>
              <w:del w:id="2667" w:author="Anastasiya" w:date="2025-07-01T15:05:00Z"/>
              <w:sz w:val="22"/>
              <w:szCs w:val="22"/>
            </w:rPr>
          </w:rPrChange>
        </w:rPr>
        <w:pPrChange w:id="266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69" w:author="Anastasiya" w:date="2025-07-01T15:05:00Z">
        <w:r w:rsidRPr="00135502" w:rsidDel="00651626">
          <w:rPr>
            <w:sz w:val="22"/>
            <w:szCs w:val="22"/>
            <w:rPrChange w:id="2670" w:author="Anastasiya" w:date="2025-07-01T16:21:00Z">
              <w:rPr>
                <w:sz w:val="22"/>
                <w:szCs w:val="22"/>
              </w:rPr>
            </w:rPrChange>
          </w:rPr>
          <w:delText>ОГРНИП 319774600048086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71" w:author="Anastasiya" w:date="2025-07-01T15:05:00Z"/>
          <w:sz w:val="22"/>
          <w:szCs w:val="22"/>
          <w:rPrChange w:id="2672" w:author="Anastasiya" w:date="2025-07-01T16:21:00Z">
            <w:rPr>
              <w:del w:id="2673" w:author="Anastasiya" w:date="2025-07-01T15:05:00Z"/>
              <w:sz w:val="22"/>
              <w:szCs w:val="22"/>
            </w:rPr>
          </w:rPrChange>
        </w:rPr>
        <w:pPrChange w:id="267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75" w:author="Anastasiya" w:date="2025-07-01T15:05:00Z">
        <w:r w:rsidRPr="00135502" w:rsidDel="00651626">
          <w:rPr>
            <w:sz w:val="22"/>
            <w:szCs w:val="22"/>
            <w:rPrChange w:id="2676" w:author="Anastasiya" w:date="2025-07-01T16:21:00Z">
              <w:rPr>
                <w:sz w:val="22"/>
                <w:szCs w:val="22"/>
              </w:rPr>
            </w:rPrChange>
          </w:rPr>
          <w:delText>Расч. счет: 40802810038000125951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77" w:author="Anastasiya" w:date="2025-07-01T15:05:00Z"/>
          <w:sz w:val="22"/>
          <w:szCs w:val="22"/>
          <w:rPrChange w:id="2678" w:author="Anastasiya" w:date="2025-07-01T16:21:00Z">
            <w:rPr>
              <w:del w:id="2679" w:author="Anastasiya" w:date="2025-07-01T15:05:00Z"/>
              <w:sz w:val="22"/>
              <w:szCs w:val="22"/>
            </w:rPr>
          </w:rPrChange>
        </w:rPr>
        <w:pPrChange w:id="268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81" w:author="Anastasiya" w:date="2025-07-01T15:05:00Z">
        <w:r w:rsidRPr="00135502" w:rsidDel="00651626">
          <w:rPr>
            <w:sz w:val="22"/>
            <w:szCs w:val="22"/>
            <w:rPrChange w:id="2682" w:author="Anastasiya" w:date="2025-07-01T16:21:00Z">
              <w:rPr>
                <w:sz w:val="22"/>
                <w:szCs w:val="22"/>
              </w:rPr>
            </w:rPrChange>
          </w:rPr>
          <w:delText>Банк получателя: Сбербанк России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83" w:author="Anastasiya" w:date="2025-07-01T15:05:00Z"/>
          <w:sz w:val="22"/>
          <w:szCs w:val="22"/>
          <w:rPrChange w:id="2684" w:author="Anastasiya" w:date="2025-07-01T16:21:00Z">
            <w:rPr>
              <w:del w:id="2685" w:author="Anastasiya" w:date="2025-07-01T15:05:00Z"/>
              <w:sz w:val="22"/>
              <w:szCs w:val="22"/>
            </w:rPr>
          </w:rPrChange>
        </w:rPr>
        <w:pPrChange w:id="268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87" w:author="Anastasiya" w:date="2025-07-01T15:05:00Z">
        <w:r w:rsidRPr="00135502" w:rsidDel="00651626">
          <w:rPr>
            <w:sz w:val="22"/>
            <w:szCs w:val="22"/>
            <w:rPrChange w:id="2688" w:author="Anastasiya" w:date="2025-07-01T16:21:00Z">
              <w:rPr>
                <w:sz w:val="22"/>
                <w:szCs w:val="22"/>
              </w:rPr>
            </w:rPrChange>
          </w:rPr>
          <w:delText>БИК: 044525225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89" w:author="Anastasiya" w:date="2025-07-01T15:05:00Z"/>
          <w:sz w:val="22"/>
          <w:szCs w:val="22"/>
          <w:rPrChange w:id="2690" w:author="Anastasiya" w:date="2025-07-01T16:21:00Z">
            <w:rPr>
              <w:del w:id="2691" w:author="Anastasiya" w:date="2025-07-01T15:05:00Z"/>
              <w:sz w:val="22"/>
              <w:szCs w:val="22"/>
            </w:rPr>
          </w:rPrChange>
        </w:rPr>
        <w:pPrChange w:id="269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93" w:author="Anastasiya" w:date="2025-07-01T15:05:00Z">
        <w:r w:rsidRPr="00135502" w:rsidDel="00651626">
          <w:rPr>
            <w:sz w:val="22"/>
            <w:szCs w:val="22"/>
            <w:rPrChange w:id="2694" w:author="Anastasiya" w:date="2025-07-01T16:21:00Z">
              <w:rPr>
                <w:sz w:val="22"/>
                <w:szCs w:val="22"/>
              </w:rPr>
            </w:rPrChange>
          </w:rPr>
          <w:delText>Корр. счет: 30101810400000000225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695" w:author="Anastasiya" w:date="2025-07-01T15:05:00Z"/>
          <w:sz w:val="22"/>
          <w:szCs w:val="22"/>
          <w:rPrChange w:id="2696" w:author="Anastasiya" w:date="2025-07-01T16:21:00Z">
            <w:rPr>
              <w:del w:id="2697" w:author="Anastasiya" w:date="2025-07-01T15:05:00Z"/>
              <w:sz w:val="22"/>
              <w:szCs w:val="22"/>
            </w:rPr>
          </w:rPrChange>
        </w:rPr>
        <w:pPrChange w:id="269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699" w:author="Anastasiya" w:date="2025-07-01T15:05:00Z">
        <w:r w:rsidRPr="00135502" w:rsidDel="00651626">
          <w:rPr>
            <w:sz w:val="22"/>
            <w:szCs w:val="22"/>
            <w:rPrChange w:id="2700" w:author="Anastasiya" w:date="2025-07-01T16:21:00Z">
              <w:rPr>
                <w:sz w:val="22"/>
                <w:szCs w:val="22"/>
              </w:rPr>
            </w:rPrChange>
          </w:rPr>
          <w:delText>ИНН: 7707083893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701" w:author="Anastasiya" w:date="2025-07-01T15:05:00Z"/>
          <w:sz w:val="22"/>
          <w:szCs w:val="22"/>
          <w:rPrChange w:id="2702" w:author="Anastasiya" w:date="2025-07-01T16:21:00Z">
            <w:rPr>
              <w:del w:id="2703" w:author="Anastasiya" w:date="2025-07-01T15:05:00Z"/>
              <w:sz w:val="22"/>
              <w:szCs w:val="22"/>
            </w:rPr>
          </w:rPrChange>
        </w:rPr>
        <w:pPrChange w:id="270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05" w:author="Anastasiya" w:date="2025-07-01T15:05:00Z">
        <w:r w:rsidRPr="00135502" w:rsidDel="00651626">
          <w:rPr>
            <w:sz w:val="22"/>
            <w:szCs w:val="22"/>
            <w:rPrChange w:id="2706" w:author="Anastasiya" w:date="2025-07-01T16:21:00Z">
              <w:rPr>
                <w:sz w:val="22"/>
                <w:szCs w:val="22"/>
              </w:rPr>
            </w:rPrChange>
          </w:rPr>
          <w:delText>КПП: 773601001</w:delText>
        </w:r>
      </w:del>
    </w:p>
    <w:p w:rsidR="00471896" w:rsidRPr="00135502" w:rsidDel="00651626" w:rsidRDefault="00471896" w:rsidP="00135502">
      <w:pPr>
        <w:pStyle w:val="a6"/>
        <w:spacing w:before="0" w:beforeAutospacing="0" w:after="0" w:afterAutospacing="0"/>
        <w:ind w:firstLine="1276"/>
        <w:rPr>
          <w:del w:id="2707" w:author="Anastasiya" w:date="2025-07-01T15:05:00Z"/>
          <w:sz w:val="22"/>
          <w:szCs w:val="22"/>
          <w:rPrChange w:id="2708" w:author="Anastasiya" w:date="2025-07-01T16:21:00Z">
            <w:rPr>
              <w:del w:id="2709" w:author="Anastasiya" w:date="2025-07-01T15:05:00Z"/>
              <w:sz w:val="22"/>
              <w:szCs w:val="22"/>
            </w:rPr>
          </w:rPrChange>
        </w:rPr>
        <w:pPrChange w:id="271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471896" w:rsidRPr="00135502" w:rsidDel="00651626" w:rsidRDefault="00471896" w:rsidP="00135502">
      <w:pPr>
        <w:ind w:left="1335"/>
        <w:rPr>
          <w:del w:id="2711" w:author="Anastasiya" w:date="2025-07-01T15:05:00Z"/>
          <w:b/>
          <w:rPrChange w:id="2712" w:author="Anastasiya" w:date="2025-07-01T16:21:00Z">
            <w:rPr>
              <w:del w:id="2713" w:author="Anastasiya" w:date="2025-07-01T15:05:00Z"/>
              <w:b/>
            </w:rPr>
          </w:rPrChange>
        </w:rPr>
        <w:pPrChange w:id="2714" w:author="Anastasiya" w:date="2025-07-01T16:21:00Z">
          <w:pPr>
            <w:ind w:left="1335"/>
          </w:pPr>
        </w:pPrChange>
      </w:pPr>
      <w:del w:id="2715" w:author="Anastasiya" w:date="2025-07-01T15:05:00Z">
        <w:r w:rsidRPr="00135502" w:rsidDel="00651626">
          <w:rPr>
            <w:b/>
            <w:spacing w:val="2"/>
            <w:w w:val="105"/>
            <w:rPrChange w:id="2716" w:author="Anastasiya" w:date="2025-07-01T16:21:00Z">
              <w:rPr>
                <w:b/>
                <w:spacing w:val="2"/>
                <w:w w:val="105"/>
              </w:rPr>
            </w:rPrChange>
          </w:rPr>
          <w:delText>Индивидуальный</w:delText>
        </w:r>
        <w:r w:rsidRPr="00135502" w:rsidDel="00651626">
          <w:rPr>
            <w:b/>
            <w:spacing w:val="12"/>
            <w:w w:val="110"/>
            <w:rPrChange w:id="2717" w:author="Anastasiya" w:date="2025-07-01T16:21:00Z">
              <w:rPr>
                <w:b/>
                <w:spacing w:val="12"/>
                <w:w w:val="110"/>
              </w:rPr>
            </w:rPrChange>
          </w:rPr>
          <w:delText xml:space="preserve"> </w:delText>
        </w:r>
        <w:r w:rsidRPr="00135502" w:rsidDel="00651626">
          <w:rPr>
            <w:b/>
            <w:spacing w:val="-2"/>
            <w:w w:val="110"/>
            <w:rPrChange w:id="2718" w:author="Anastasiya" w:date="2025-07-01T16:21:00Z">
              <w:rPr>
                <w:b/>
                <w:spacing w:val="-2"/>
                <w:w w:val="110"/>
              </w:rPr>
            </w:rPrChange>
          </w:rPr>
          <w:delText>предприниматель</w:delText>
        </w:r>
      </w:del>
    </w:p>
    <w:p w:rsidR="00471896" w:rsidRPr="00135502" w:rsidDel="00651626" w:rsidRDefault="00471896" w:rsidP="00135502">
      <w:pPr>
        <w:pStyle w:val="a3"/>
        <w:tabs>
          <w:tab w:val="left" w:pos="3000"/>
        </w:tabs>
        <w:ind w:left="1344"/>
        <w:rPr>
          <w:del w:id="2719" w:author="Anastasiya" w:date="2025-07-01T15:05:00Z"/>
          <w:sz w:val="22"/>
          <w:szCs w:val="22"/>
          <w:rPrChange w:id="2720" w:author="Anastasiya" w:date="2025-07-01T16:21:00Z">
            <w:rPr>
              <w:del w:id="2721" w:author="Anastasiya" w:date="2025-07-01T15:05:00Z"/>
              <w:sz w:val="22"/>
              <w:szCs w:val="22"/>
            </w:rPr>
          </w:rPrChange>
        </w:rPr>
        <w:pPrChange w:id="2722" w:author="Anastasiya" w:date="2025-07-01T16:21:00Z">
          <w:pPr>
            <w:pStyle w:val="a3"/>
            <w:tabs>
              <w:tab w:val="left" w:pos="3000"/>
            </w:tabs>
            <w:ind w:left="1344"/>
          </w:pPr>
        </w:pPrChange>
      </w:pPr>
      <w:del w:id="2723" w:author="Anastasiya" w:date="2025-07-01T15:05:00Z">
        <w:r w:rsidRPr="00135502" w:rsidDel="00651626">
          <w:rPr>
            <w:sz w:val="22"/>
            <w:szCs w:val="22"/>
            <w:u w:val="single" w:color="2F2F2F"/>
            <w:rPrChange w:id="2724" w:author="Anastasiya" w:date="2025-07-01T16:21:00Z">
              <w:rPr>
                <w:sz w:val="22"/>
                <w:szCs w:val="22"/>
                <w:u w:val="single" w:color="2F2F2F"/>
              </w:rPr>
            </w:rPrChange>
          </w:rPr>
          <w:tab/>
        </w:r>
        <w:r w:rsidRPr="00135502" w:rsidDel="00651626">
          <w:rPr>
            <w:w w:val="105"/>
            <w:sz w:val="22"/>
            <w:szCs w:val="22"/>
            <w:rPrChange w:id="2725" w:author="Anastasiya" w:date="2025-07-01T16:21:00Z">
              <w:rPr>
                <w:w w:val="105"/>
                <w:sz w:val="22"/>
                <w:szCs w:val="22"/>
              </w:rPr>
            </w:rPrChange>
          </w:rPr>
          <w:delText>Петровций</w:delText>
        </w:r>
        <w:r w:rsidRPr="00135502" w:rsidDel="00651626">
          <w:rPr>
            <w:spacing w:val="4"/>
            <w:w w:val="105"/>
            <w:sz w:val="22"/>
            <w:szCs w:val="22"/>
            <w:rPrChange w:id="2726" w:author="Anastasiya" w:date="2025-07-01T16:21:00Z">
              <w:rPr>
                <w:spacing w:val="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w w:val="105"/>
            <w:sz w:val="22"/>
            <w:szCs w:val="22"/>
            <w:rPrChange w:id="2727" w:author="Anastasiya" w:date="2025-07-01T16:21:00Z">
              <w:rPr>
                <w:w w:val="105"/>
                <w:sz w:val="22"/>
                <w:szCs w:val="22"/>
              </w:rPr>
            </w:rPrChange>
          </w:rPr>
          <w:delText>Андрей</w:delText>
        </w:r>
        <w:r w:rsidRPr="00135502" w:rsidDel="00651626">
          <w:rPr>
            <w:spacing w:val="7"/>
            <w:w w:val="105"/>
            <w:sz w:val="22"/>
            <w:szCs w:val="22"/>
            <w:rPrChange w:id="2728" w:author="Anastasiya" w:date="2025-07-01T16:21:00Z">
              <w:rPr>
                <w:spacing w:val="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651626">
          <w:rPr>
            <w:spacing w:val="-2"/>
            <w:w w:val="105"/>
            <w:sz w:val="22"/>
            <w:szCs w:val="22"/>
            <w:rPrChange w:id="2729" w:author="Anastasiya" w:date="2025-07-01T16:21:00Z">
              <w:rPr>
                <w:spacing w:val="-2"/>
                <w:w w:val="105"/>
                <w:sz w:val="22"/>
                <w:szCs w:val="22"/>
              </w:rPr>
            </w:rPrChange>
          </w:rPr>
          <w:delText>Иванович</w:delText>
        </w:r>
      </w:del>
    </w:p>
    <w:p w:rsidR="00620858" w:rsidRPr="00135502" w:rsidDel="00651626" w:rsidRDefault="00620858" w:rsidP="00135502">
      <w:pPr>
        <w:pStyle w:val="a3"/>
        <w:spacing w:before="169"/>
        <w:rPr>
          <w:del w:id="2730" w:author="Anastasiya" w:date="2025-07-01T15:05:00Z"/>
          <w:sz w:val="22"/>
          <w:szCs w:val="22"/>
          <w:rPrChange w:id="2731" w:author="Anastasiya" w:date="2025-07-01T16:21:00Z">
            <w:rPr>
              <w:del w:id="2732" w:author="Anastasiya" w:date="2025-07-01T15:05:00Z"/>
              <w:sz w:val="22"/>
              <w:szCs w:val="22"/>
            </w:rPr>
          </w:rPrChange>
        </w:rPr>
        <w:pPrChange w:id="2733" w:author="Anastasiya" w:date="2025-07-01T16:21:00Z">
          <w:pPr>
            <w:pStyle w:val="a3"/>
            <w:spacing w:before="169"/>
          </w:pPr>
        </w:pPrChange>
      </w:pPr>
    </w:p>
    <w:p w:rsidR="00C275B5" w:rsidRPr="00135502" w:rsidDel="00651626" w:rsidRDefault="00C275B5" w:rsidP="00135502">
      <w:pPr>
        <w:ind w:left="1276"/>
        <w:rPr>
          <w:del w:id="2734" w:author="Anastasiya" w:date="2025-07-01T15:05:00Z"/>
          <w:b/>
          <w:spacing w:val="-2"/>
          <w:w w:val="110"/>
          <w:rPrChange w:id="2735" w:author="Anastasiya" w:date="2025-07-01T16:21:00Z">
            <w:rPr>
              <w:del w:id="2736" w:author="Anastasiya" w:date="2025-07-01T15:05:00Z"/>
              <w:b/>
              <w:spacing w:val="-2"/>
              <w:w w:val="110"/>
            </w:rPr>
          </w:rPrChange>
        </w:rPr>
        <w:pPrChange w:id="2737" w:author="Anastasiya" w:date="2025-07-01T16:21:00Z">
          <w:pPr>
            <w:ind w:left="1276"/>
          </w:pPr>
        </w:pPrChange>
      </w:pPr>
      <w:del w:id="2738" w:author="Anastasiya" w:date="2025-07-01T15:05:00Z">
        <w:r w:rsidRPr="00135502" w:rsidDel="00651626">
          <w:rPr>
            <w:b/>
            <w:spacing w:val="-2"/>
            <w:w w:val="110"/>
            <w:rPrChange w:id="2739" w:author="Anastasiya" w:date="2025-07-01T16:21:00Z">
              <w:rPr>
                <w:b/>
                <w:spacing w:val="-2"/>
                <w:w w:val="110"/>
              </w:rPr>
            </w:rPrChange>
          </w:rPr>
          <w:delText>ИСПОЛНИТЕЛЬ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40" w:author="Anastasiya" w:date="2025-07-01T15:05:00Z"/>
          <w:b/>
          <w:sz w:val="22"/>
          <w:szCs w:val="22"/>
          <w:rPrChange w:id="2741" w:author="Anastasiya" w:date="2025-07-01T16:21:00Z">
            <w:rPr>
              <w:del w:id="2742" w:author="Anastasiya" w:date="2025-07-01T15:05:00Z"/>
              <w:b/>
              <w:sz w:val="22"/>
              <w:szCs w:val="22"/>
            </w:rPr>
          </w:rPrChange>
        </w:rPr>
        <w:pPrChange w:id="274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44" w:author="Anastasiya" w:date="2025-07-01T15:05:00Z">
        <w:r w:rsidRPr="00135502" w:rsidDel="00651626">
          <w:rPr>
            <w:b/>
            <w:sz w:val="22"/>
            <w:szCs w:val="22"/>
            <w:rPrChange w:id="2745" w:author="Anastasiya" w:date="2025-07-01T16:21:00Z">
              <w:rPr>
                <w:b/>
                <w:sz w:val="22"/>
                <w:szCs w:val="22"/>
              </w:rPr>
            </w:rPrChange>
          </w:rPr>
          <w:delText>Индивидуальный предприниматель Михайлов Максим Владимирович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46" w:author="Anastasiya" w:date="2025-07-01T15:05:00Z"/>
          <w:b/>
          <w:sz w:val="22"/>
          <w:szCs w:val="22"/>
          <w:rPrChange w:id="2747" w:author="Anastasiya" w:date="2025-07-01T16:21:00Z">
            <w:rPr>
              <w:del w:id="2748" w:author="Anastasiya" w:date="2025-07-01T15:05:00Z"/>
              <w:b/>
              <w:sz w:val="22"/>
              <w:szCs w:val="22"/>
            </w:rPr>
          </w:rPrChange>
        </w:rPr>
        <w:pPrChange w:id="274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50" w:author="Anastasiya" w:date="2025-07-01T15:05:00Z"/>
          <w:sz w:val="22"/>
          <w:szCs w:val="22"/>
          <w:rPrChange w:id="2751" w:author="Anastasiya" w:date="2025-07-01T16:21:00Z">
            <w:rPr>
              <w:del w:id="2752" w:author="Anastasiya" w:date="2025-07-01T15:05:00Z"/>
              <w:sz w:val="22"/>
              <w:szCs w:val="22"/>
            </w:rPr>
          </w:rPrChange>
        </w:rPr>
        <w:pPrChange w:id="275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54" w:author="Anastasiya" w:date="2025-07-01T15:05:00Z">
        <w:r w:rsidRPr="00135502" w:rsidDel="00651626">
          <w:rPr>
            <w:sz w:val="22"/>
            <w:szCs w:val="22"/>
            <w:rPrChange w:id="2755" w:author="Anastasiya" w:date="2025-07-01T16:21:00Z">
              <w:rPr>
                <w:sz w:val="22"/>
                <w:szCs w:val="22"/>
              </w:rPr>
            </w:rPrChange>
          </w:rPr>
          <w:delText>Юр. адрес: 105064, Россия, г Москва, ул. Земляной вал, Дом 2, кв. 57.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56" w:author="Anastasiya" w:date="2025-07-01T15:05:00Z"/>
          <w:sz w:val="22"/>
          <w:szCs w:val="22"/>
          <w:rPrChange w:id="2757" w:author="Anastasiya" w:date="2025-07-01T16:21:00Z">
            <w:rPr>
              <w:del w:id="2758" w:author="Anastasiya" w:date="2025-07-01T15:05:00Z"/>
              <w:sz w:val="22"/>
              <w:szCs w:val="22"/>
            </w:rPr>
          </w:rPrChange>
        </w:rPr>
        <w:pPrChange w:id="275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60" w:author="Anastasiya" w:date="2025-07-01T15:05:00Z">
        <w:r w:rsidRPr="00135502" w:rsidDel="00651626">
          <w:rPr>
            <w:sz w:val="22"/>
            <w:szCs w:val="22"/>
            <w:rPrChange w:id="2761" w:author="Anastasiya" w:date="2025-07-01T16:21:00Z">
              <w:rPr>
                <w:sz w:val="22"/>
                <w:szCs w:val="22"/>
              </w:rPr>
            </w:rPrChange>
          </w:rPr>
          <w:delText>ИНН 770901441928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62" w:author="Anastasiya" w:date="2025-07-01T15:05:00Z"/>
          <w:sz w:val="22"/>
          <w:szCs w:val="22"/>
          <w:rPrChange w:id="2763" w:author="Anastasiya" w:date="2025-07-01T16:21:00Z">
            <w:rPr>
              <w:del w:id="2764" w:author="Anastasiya" w:date="2025-07-01T15:05:00Z"/>
              <w:sz w:val="22"/>
              <w:szCs w:val="22"/>
            </w:rPr>
          </w:rPrChange>
        </w:rPr>
        <w:pPrChange w:id="276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66" w:author="Anastasiya" w:date="2025-07-01T15:05:00Z">
        <w:r w:rsidRPr="00135502" w:rsidDel="00651626">
          <w:rPr>
            <w:sz w:val="22"/>
            <w:szCs w:val="22"/>
            <w:rPrChange w:id="2767" w:author="Anastasiya" w:date="2025-07-01T16:21:00Z">
              <w:rPr>
                <w:sz w:val="22"/>
                <w:szCs w:val="22"/>
              </w:rPr>
            </w:rPrChange>
          </w:rPr>
          <w:delText>ОГРНИП 324774600257424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68" w:author="Anastasiya" w:date="2025-07-01T15:05:00Z"/>
          <w:sz w:val="22"/>
          <w:szCs w:val="22"/>
          <w:rPrChange w:id="2769" w:author="Anastasiya" w:date="2025-07-01T16:21:00Z">
            <w:rPr>
              <w:del w:id="2770" w:author="Anastasiya" w:date="2025-07-01T15:05:00Z"/>
              <w:sz w:val="22"/>
              <w:szCs w:val="22"/>
            </w:rPr>
          </w:rPrChange>
        </w:rPr>
        <w:pPrChange w:id="277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72" w:author="Anastasiya" w:date="2025-07-01T15:05:00Z">
        <w:r w:rsidRPr="00135502" w:rsidDel="00651626">
          <w:rPr>
            <w:sz w:val="22"/>
            <w:szCs w:val="22"/>
            <w:rPrChange w:id="2773" w:author="Anastasiya" w:date="2025-07-01T16:21:00Z">
              <w:rPr>
                <w:sz w:val="22"/>
                <w:szCs w:val="22"/>
              </w:rPr>
            </w:rPrChange>
          </w:rPr>
          <w:delText>Р/с 40802810720000293009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74" w:author="Anastasiya" w:date="2025-07-01T15:05:00Z"/>
          <w:sz w:val="22"/>
          <w:szCs w:val="22"/>
          <w:rPrChange w:id="2775" w:author="Anastasiya" w:date="2025-07-01T16:21:00Z">
            <w:rPr>
              <w:del w:id="2776" w:author="Anastasiya" w:date="2025-07-01T15:05:00Z"/>
              <w:sz w:val="22"/>
              <w:szCs w:val="22"/>
            </w:rPr>
          </w:rPrChange>
        </w:rPr>
        <w:pPrChange w:id="277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78" w:author="Anastasiya" w:date="2025-07-01T15:05:00Z">
        <w:r w:rsidRPr="00135502" w:rsidDel="00651626">
          <w:rPr>
            <w:sz w:val="22"/>
            <w:szCs w:val="22"/>
            <w:rPrChange w:id="2779" w:author="Anastasiya" w:date="2025-07-01T16:21:00Z">
              <w:rPr>
                <w:sz w:val="22"/>
                <w:szCs w:val="22"/>
              </w:rPr>
            </w:rPrChange>
          </w:rPr>
          <w:delText>в ООО "Банк Точка"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80" w:author="Anastasiya" w:date="2025-07-01T15:05:00Z"/>
          <w:sz w:val="22"/>
          <w:szCs w:val="22"/>
          <w:rPrChange w:id="2781" w:author="Anastasiya" w:date="2025-07-01T16:21:00Z">
            <w:rPr>
              <w:del w:id="2782" w:author="Anastasiya" w:date="2025-07-01T15:05:00Z"/>
              <w:sz w:val="22"/>
              <w:szCs w:val="22"/>
            </w:rPr>
          </w:rPrChange>
        </w:rPr>
        <w:pPrChange w:id="278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84" w:author="Anastasiya" w:date="2025-07-01T15:05:00Z">
        <w:r w:rsidRPr="00135502" w:rsidDel="00651626">
          <w:rPr>
            <w:sz w:val="22"/>
            <w:szCs w:val="22"/>
            <w:rPrChange w:id="2785" w:author="Anastasiya" w:date="2025-07-01T16:21:00Z">
              <w:rPr>
                <w:sz w:val="22"/>
                <w:szCs w:val="22"/>
              </w:rPr>
            </w:rPrChange>
          </w:rPr>
          <w:delText>К/с 30101810745374525104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86" w:author="Anastasiya" w:date="2025-07-01T15:05:00Z"/>
          <w:sz w:val="22"/>
          <w:szCs w:val="22"/>
          <w:rPrChange w:id="2787" w:author="Anastasiya" w:date="2025-07-01T16:21:00Z">
            <w:rPr>
              <w:del w:id="2788" w:author="Anastasiya" w:date="2025-07-01T15:05:00Z"/>
              <w:sz w:val="22"/>
              <w:szCs w:val="22"/>
            </w:rPr>
          </w:rPrChange>
        </w:rPr>
        <w:pPrChange w:id="278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790" w:author="Anastasiya" w:date="2025-07-01T15:05:00Z">
        <w:r w:rsidRPr="00135502" w:rsidDel="00651626">
          <w:rPr>
            <w:sz w:val="22"/>
            <w:szCs w:val="22"/>
            <w:rPrChange w:id="2791" w:author="Anastasiya" w:date="2025-07-01T16:21:00Z">
              <w:rPr>
                <w:sz w:val="22"/>
                <w:szCs w:val="22"/>
              </w:rPr>
            </w:rPrChange>
          </w:rPr>
          <w:delText>БИК 044525104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92" w:author="Anastasiya" w:date="2025-07-01T15:05:00Z"/>
          <w:sz w:val="22"/>
          <w:szCs w:val="22"/>
          <w:rPrChange w:id="2793" w:author="Anastasiya" w:date="2025-07-01T16:21:00Z">
            <w:rPr>
              <w:del w:id="2794" w:author="Anastasiya" w:date="2025-07-01T15:05:00Z"/>
              <w:sz w:val="22"/>
              <w:szCs w:val="22"/>
            </w:rPr>
          </w:rPrChange>
        </w:rPr>
        <w:pPrChange w:id="279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796" w:author="Anastasiya" w:date="2025-07-01T15:05:00Z"/>
          <w:b/>
          <w:bCs/>
          <w:sz w:val="22"/>
          <w:szCs w:val="22"/>
          <w:rPrChange w:id="2797" w:author="Anastasiya" w:date="2025-07-01T16:21:00Z">
            <w:rPr>
              <w:del w:id="2798" w:author="Anastasiya" w:date="2025-07-01T15:05:00Z"/>
              <w:b/>
              <w:bCs/>
              <w:sz w:val="22"/>
              <w:szCs w:val="22"/>
            </w:rPr>
          </w:rPrChange>
        </w:rPr>
        <w:pPrChange w:id="279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800" w:author="Anastasiya" w:date="2025-07-01T15:05:00Z">
        <w:r w:rsidRPr="00135502" w:rsidDel="00651626">
          <w:rPr>
            <w:b/>
            <w:bCs/>
            <w:sz w:val="22"/>
            <w:szCs w:val="22"/>
            <w:rPrChange w:id="2801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Индивидуальный предприниматель</w:delText>
        </w:r>
      </w:del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802" w:author="Anastasiya" w:date="2025-07-01T15:05:00Z"/>
          <w:b/>
          <w:bCs/>
          <w:sz w:val="22"/>
          <w:szCs w:val="22"/>
          <w:rPrChange w:id="2803" w:author="Anastasiya" w:date="2025-07-01T16:21:00Z">
            <w:rPr>
              <w:del w:id="2804" w:author="Anastasiya" w:date="2025-07-01T15:05:00Z"/>
              <w:b/>
              <w:bCs/>
              <w:sz w:val="22"/>
              <w:szCs w:val="22"/>
            </w:rPr>
          </w:rPrChange>
        </w:rPr>
        <w:pPrChange w:id="280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806" w:author="Anastasiya" w:date="2025-07-01T15:05:00Z"/>
          <w:b/>
          <w:bCs/>
          <w:sz w:val="22"/>
          <w:szCs w:val="22"/>
          <w:rPrChange w:id="2807" w:author="Anastasiya" w:date="2025-07-01T16:21:00Z">
            <w:rPr>
              <w:del w:id="2808" w:author="Anastasiya" w:date="2025-07-01T15:05:00Z"/>
              <w:b/>
              <w:bCs/>
              <w:sz w:val="22"/>
              <w:szCs w:val="22"/>
            </w:rPr>
          </w:rPrChange>
        </w:rPr>
        <w:pPrChange w:id="280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810" w:author="Anastasiya" w:date="2025-07-01T15:05:00Z"/>
          <w:sz w:val="22"/>
          <w:szCs w:val="22"/>
          <w:rPrChange w:id="2811" w:author="Anastasiya" w:date="2025-07-01T16:21:00Z">
            <w:rPr>
              <w:del w:id="2812" w:author="Anastasiya" w:date="2025-07-01T15:05:00Z"/>
              <w:sz w:val="22"/>
              <w:szCs w:val="22"/>
            </w:rPr>
          </w:rPrChange>
        </w:rPr>
        <w:pPrChange w:id="281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651626" w:rsidRDefault="00C275B5" w:rsidP="00135502">
      <w:pPr>
        <w:pStyle w:val="a6"/>
        <w:spacing w:before="0" w:beforeAutospacing="0" w:after="0" w:afterAutospacing="0"/>
        <w:ind w:firstLine="1276"/>
        <w:rPr>
          <w:del w:id="2814" w:author="Anastasiya" w:date="2025-07-01T15:05:00Z"/>
          <w:sz w:val="22"/>
          <w:szCs w:val="22"/>
          <w:rPrChange w:id="2815" w:author="Anastasiya" w:date="2025-07-01T16:21:00Z">
            <w:rPr>
              <w:del w:id="2816" w:author="Anastasiya" w:date="2025-07-01T15:05:00Z"/>
              <w:sz w:val="22"/>
              <w:szCs w:val="22"/>
            </w:rPr>
          </w:rPrChange>
        </w:rPr>
        <w:pPrChange w:id="281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2818" w:author="Anastasiya" w:date="2025-07-01T15:05:00Z">
        <w:r w:rsidRPr="00135502" w:rsidDel="00651626">
          <w:rPr>
            <w:b/>
            <w:bCs/>
            <w:sz w:val="22"/>
            <w:szCs w:val="22"/>
            <w:rPrChange w:id="2819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_____________ /</w:delText>
        </w:r>
        <w:r w:rsidRPr="00135502" w:rsidDel="00651626">
          <w:rPr>
            <w:sz w:val="22"/>
            <w:szCs w:val="22"/>
            <w:rPrChange w:id="2820" w:author="Anastasiya" w:date="2025-07-01T16:21:00Z">
              <w:rPr>
                <w:sz w:val="22"/>
                <w:szCs w:val="22"/>
              </w:rPr>
            </w:rPrChange>
          </w:rPr>
          <w:delText> Михайлов Максим Владимирович /</w:delText>
        </w:r>
      </w:del>
      <w:ins w:id="2821" w:author="Anastasiya" w:date="2025-07-01T15:57:00Z">
        <w:r w:rsidR="00135502" w:rsidRPr="00135502">
          <w:rPr>
            <w:rPrChange w:id="2822" w:author="Anastasiya" w:date="2025-07-01T16:21:00Z">
              <w:rPr/>
            </w:rPrChange>
          </w:rPr>
          <w:t xml:space="preserve">                                                                                                                                    </w:t>
        </w:r>
      </w:ins>
    </w:p>
    <w:p w:rsidR="00C275B5" w:rsidRPr="00135502" w:rsidDel="00135502" w:rsidRDefault="00C275B5" w:rsidP="00135502">
      <w:pPr>
        <w:spacing w:before="238"/>
        <w:ind w:right="823"/>
        <w:jc w:val="both"/>
        <w:rPr>
          <w:del w:id="2823" w:author="Anastasiya" w:date="2025-07-01T15:57:00Z"/>
          <w:rPrChange w:id="2824" w:author="Anastasiya" w:date="2025-07-01T16:21:00Z">
            <w:rPr>
              <w:del w:id="2825" w:author="Anastasiya" w:date="2025-07-01T15:57:00Z"/>
            </w:rPr>
          </w:rPrChange>
        </w:rPr>
        <w:pPrChange w:id="2826" w:author="Anastasiya" w:date="2025-07-01T16:21:00Z">
          <w:pPr>
            <w:spacing w:before="238" w:line="273" w:lineRule="auto"/>
            <w:ind w:right="823"/>
            <w:jc w:val="both"/>
          </w:pPr>
        </w:pPrChange>
      </w:pPr>
    </w:p>
    <w:p w:rsidR="00C275B5" w:rsidRPr="00135502" w:rsidRDefault="00C275B5" w:rsidP="00135502">
      <w:pPr>
        <w:ind w:right="823"/>
        <w:rPr>
          <w:rPrChange w:id="2827" w:author="Anastasiya" w:date="2025-07-01T16:21:00Z">
            <w:rPr/>
          </w:rPrChange>
        </w:rPr>
        <w:pPrChange w:id="2828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rPr>
          <w:rPrChange w:id="2829" w:author="Anastasiya" w:date="2025-07-01T16:21:00Z">
            <w:rPr/>
          </w:rPrChange>
        </w:rPr>
        <w:t>Приложение №1 к Рамочному договору</w:t>
      </w:r>
    </w:p>
    <w:p w:rsidR="00C275B5" w:rsidRPr="00135502" w:rsidRDefault="00C275B5" w:rsidP="00135502">
      <w:pPr>
        <w:ind w:left="1335" w:right="823" w:firstLine="1"/>
        <w:jc w:val="right"/>
        <w:rPr>
          <w:rPrChange w:id="2830" w:author="Anastasiya" w:date="2025-07-01T16:21:00Z">
            <w:rPr/>
          </w:rPrChange>
        </w:rPr>
        <w:pPrChange w:id="2831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rPr>
          <w:rPrChange w:id="2832" w:author="Anastasiya" w:date="2025-07-01T16:21:00Z">
            <w:rPr/>
          </w:rPrChange>
        </w:rPr>
        <w:t xml:space="preserve"> на выполнение проектных работ</w:t>
      </w:r>
    </w:p>
    <w:p w:rsidR="00C275B5" w:rsidRPr="00135502" w:rsidRDefault="00C275B5" w:rsidP="00135502">
      <w:pPr>
        <w:ind w:left="1335" w:right="823" w:firstLine="1"/>
        <w:jc w:val="right"/>
        <w:rPr>
          <w:rPrChange w:id="2833" w:author="Anastasiya" w:date="2025-07-01T16:21:00Z">
            <w:rPr/>
          </w:rPrChange>
        </w:rPr>
        <w:pPrChange w:id="2834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r w:rsidRPr="00135502">
        <w:rPr>
          <w:rPrChange w:id="2835" w:author="Anastasiya" w:date="2025-07-01T16:21:00Z">
            <w:rPr/>
          </w:rPrChange>
        </w:rPr>
        <w:t>№</w:t>
      </w:r>
      <w:r w:rsidRPr="00135502">
        <w:rPr>
          <w:rPrChange w:id="2836" w:author="Anastasiya" w:date="2025-07-01T16:21:00Z">
            <w:rPr>
              <w:color w:val="FF0000"/>
            </w:rPr>
          </w:rPrChange>
        </w:rPr>
        <w:t xml:space="preserve">РАМ </w:t>
      </w:r>
      <w:del w:id="2837" w:author="Anastasiya" w:date="2025-07-01T15:06:00Z">
        <w:r w:rsidR="009439F9" w:rsidRPr="00135502" w:rsidDel="00651626">
          <w:rPr>
            <w:rPrChange w:id="2838" w:author="Anastasiya" w:date="2025-07-01T16:21:00Z">
              <w:rPr>
                <w:color w:val="FF0000"/>
              </w:rPr>
            </w:rPrChange>
          </w:rPr>
          <w:delText>29</w:delText>
        </w:r>
      </w:del>
      <w:ins w:id="2839" w:author="Anastasiya" w:date="2025-07-01T15:06:00Z">
        <w:r w:rsidR="00651626" w:rsidRPr="00135502">
          <w:rPr>
            <w:rPrChange w:id="2840" w:author="Anastasiya" w:date="2025-07-01T16:21:00Z">
              <w:rPr>
                <w:color w:val="FF0000"/>
              </w:rPr>
            </w:rPrChange>
          </w:rPr>
          <w:t>12</w:t>
        </w:r>
      </w:ins>
      <w:r w:rsidRPr="00135502">
        <w:rPr>
          <w:rPrChange w:id="2841" w:author="Anastasiya" w:date="2025-07-01T16:21:00Z">
            <w:rPr>
              <w:color w:val="FF0000"/>
            </w:rPr>
          </w:rPrChange>
        </w:rPr>
        <w:t>-</w:t>
      </w:r>
      <w:del w:id="2842" w:author="Anastasiya" w:date="2025-07-01T15:06:00Z">
        <w:r w:rsidR="009439F9" w:rsidRPr="00135502" w:rsidDel="00651626">
          <w:rPr>
            <w:rPrChange w:id="2843" w:author="Anastasiya" w:date="2025-07-01T16:21:00Z">
              <w:rPr>
                <w:color w:val="FF0000"/>
              </w:rPr>
            </w:rPrChange>
          </w:rPr>
          <w:delText>04</w:delText>
        </w:r>
      </w:del>
      <w:ins w:id="2844" w:author="Anastasiya" w:date="2025-07-01T15:06:00Z">
        <w:r w:rsidR="00651626" w:rsidRPr="00135502">
          <w:rPr>
            <w:rPrChange w:id="2845" w:author="Anastasiya" w:date="2025-07-01T16:21:00Z">
              <w:rPr>
                <w:color w:val="FF0000"/>
              </w:rPr>
            </w:rPrChange>
          </w:rPr>
          <w:t>05</w:t>
        </w:r>
      </w:ins>
      <w:r w:rsidRPr="00135502">
        <w:rPr>
          <w:rPrChange w:id="2846" w:author="Anastasiya" w:date="2025-07-01T16:21:00Z">
            <w:rPr>
              <w:color w:val="FF0000"/>
            </w:rPr>
          </w:rPrChange>
        </w:rPr>
        <w:t>-</w:t>
      </w:r>
      <w:del w:id="2847" w:author="Anastasiya" w:date="2025-07-01T15:06:00Z">
        <w:r w:rsidRPr="00135502" w:rsidDel="00651626">
          <w:rPr>
            <w:rPrChange w:id="2848" w:author="Anastasiya" w:date="2025-07-01T16:21:00Z">
              <w:rPr>
                <w:color w:val="FF0000"/>
              </w:rPr>
            </w:rPrChange>
          </w:rPr>
          <w:delText xml:space="preserve">2024г </w:delText>
        </w:r>
      </w:del>
      <w:ins w:id="2849" w:author="Anastasiya" w:date="2025-07-01T15:06:00Z">
        <w:r w:rsidR="00651626" w:rsidRPr="00135502">
          <w:rPr>
            <w:rPrChange w:id="2850" w:author="Anastasiya" w:date="2025-07-01T16:21:00Z">
              <w:rPr>
                <w:color w:val="FF0000"/>
              </w:rPr>
            </w:rPrChange>
          </w:rPr>
          <w:t>202</w:t>
        </w:r>
        <w:r w:rsidR="00651626" w:rsidRPr="00135502">
          <w:rPr>
            <w:rPrChange w:id="2851" w:author="Anastasiya" w:date="2025-07-01T16:21:00Z">
              <w:rPr>
                <w:color w:val="FF0000"/>
              </w:rPr>
            </w:rPrChange>
          </w:rPr>
          <w:t>5</w:t>
        </w:r>
        <w:r w:rsidR="00651626" w:rsidRPr="00135502">
          <w:rPr>
            <w:rPrChange w:id="2852" w:author="Anastasiya" w:date="2025-07-01T16:21:00Z">
              <w:rPr>
                <w:color w:val="FF0000"/>
              </w:rPr>
            </w:rPrChange>
          </w:rPr>
          <w:t xml:space="preserve">г </w:t>
        </w:r>
      </w:ins>
      <w:r w:rsidRPr="00135502">
        <w:rPr>
          <w:rPrChange w:id="2853" w:author="Anastasiya" w:date="2025-07-01T16:21:00Z">
            <w:rPr/>
          </w:rPrChange>
        </w:rPr>
        <w:t xml:space="preserve">от </w:t>
      </w:r>
      <w:del w:id="2854" w:author="Anastasiya" w:date="2025-07-01T15:06:00Z">
        <w:r w:rsidR="009439F9" w:rsidRPr="00135502" w:rsidDel="00651626">
          <w:rPr>
            <w:rPrChange w:id="2855" w:author="Anastasiya" w:date="2025-07-01T16:21:00Z">
              <w:rPr/>
            </w:rPrChange>
          </w:rPr>
          <w:delText>29</w:delText>
        </w:r>
        <w:r w:rsidRPr="00135502" w:rsidDel="00651626">
          <w:rPr>
            <w:rPrChange w:id="2856" w:author="Anastasiya" w:date="2025-07-01T16:21:00Z">
              <w:rPr/>
            </w:rPrChange>
          </w:rPr>
          <w:delText xml:space="preserve"> </w:delText>
        </w:r>
      </w:del>
      <w:ins w:id="2857" w:author="Anastasiya" w:date="2025-07-01T15:06:00Z">
        <w:r w:rsidR="00651626" w:rsidRPr="00135502">
          <w:rPr>
            <w:rPrChange w:id="2858" w:author="Anastasiya" w:date="2025-07-01T16:21:00Z">
              <w:rPr/>
            </w:rPrChange>
          </w:rPr>
          <w:t>12</w:t>
        </w:r>
        <w:r w:rsidR="00651626" w:rsidRPr="00135502">
          <w:rPr>
            <w:rPrChange w:id="2859" w:author="Anastasiya" w:date="2025-07-01T16:21:00Z">
              <w:rPr/>
            </w:rPrChange>
          </w:rPr>
          <w:t xml:space="preserve"> </w:t>
        </w:r>
      </w:ins>
      <w:del w:id="2860" w:author="Anastasiya" w:date="2025-07-01T15:06:00Z">
        <w:r w:rsidR="009439F9" w:rsidRPr="00135502" w:rsidDel="00651626">
          <w:rPr>
            <w:rPrChange w:id="2861" w:author="Anastasiya" w:date="2025-07-01T16:21:00Z">
              <w:rPr/>
            </w:rPrChange>
          </w:rPr>
          <w:delText>апреля</w:delText>
        </w:r>
        <w:r w:rsidRPr="00135502" w:rsidDel="00651626">
          <w:rPr>
            <w:rPrChange w:id="2862" w:author="Anastasiya" w:date="2025-07-01T16:21:00Z">
              <w:rPr/>
            </w:rPrChange>
          </w:rPr>
          <w:delText xml:space="preserve"> </w:delText>
        </w:r>
      </w:del>
      <w:ins w:id="2863" w:author="Anastasiya" w:date="2025-07-01T15:06:00Z">
        <w:r w:rsidR="00651626" w:rsidRPr="00135502">
          <w:rPr>
            <w:rPrChange w:id="2864" w:author="Anastasiya" w:date="2025-07-01T16:21:00Z">
              <w:rPr/>
            </w:rPrChange>
          </w:rPr>
          <w:t>мая</w:t>
        </w:r>
        <w:r w:rsidR="00651626" w:rsidRPr="00135502">
          <w:rPr>
            <w:rPrChange w:id="2865" w:author="Anastasiya" w:date="2025-07-01T16:21:00Z">
              <w:rPr/>
            </w:rPrChange>
          </w:rPr>
          <w:t xml:space="preserve"> </w:t>
        </w:r>
      </w:ins>
      <w:del w:id="2866" w:author="Anastasiya" w:date="2025-07-01T15:06:00Z">
        <w:r w:rsidRPr="00135502" w:rsidDel="00651626">
          <w:rPr>
            <w:rPrChange w:id="2867" w:author="Anastasiya" w:date="2025-07-01T16:21:00Z">
              <w:rPr/>
            </w:rPrChange>
          </w:rPr>
          <w:delText>2024г</w:delText>
        </w:r>
      </w:del>
      <w:ins w:id="2868" w:author="Anastasiya" w:date="2025-07-01T15:06:00Z">
        <w:r w:rsidR="00651626" w:rsidRPr="00135502">
          <w:rPr>
            <w:rPrChange w:id="2869" w:author="Anastasiya" w:date="2025-07-01T16:21:00Z">
              <w:rPr/>
            </w:rPrChange>
          </w:rPr>
          <w:t>202</w:t>
        </w:r>
        <w:r w:rsidR="00651626" w:rsidRPr="00135502">
          <w:rPr>
            <w:rPrChange w:id="2870" w:author="Anastasiya" w:date="2025-07-01T16:21:00Z">
              <w:rPr/>
            </w:rPrChange>
          </w:rPr>
          <w:t>5</w:t>
        </w:r>
        <w:r w:rsidR="00651626" w:rsidRPr="00135502">
          <w:rPr>
            <w:rPrChange w:id="2871" w:author="Anastasiya" w:date="2025-07-01T16:21:00Z">
              <w:rPr/>
            </w:rPrChange>
          </w:rPr>
          <w:t>г</w:t>
        </w:r>
      </w:ins>
      <w:r w:rsidRPr="00135502">
        <w:rPr>
          <w:rPrChange w:id="2872" w:author="Anastasiya" w:date="2025-07-01T16:21:00Z">
            <w:rPr/>
          </w:rPrChange>
        </w:rPr>
        <w:t>.</w:t>
      </w:r>
    </w:p>
    <w:p w:rsidR="00C275B5" w:rsidRPr="00135502" w:rsidRDefault="00C275B5" w:rsidP="00135502">
      <w:pPr>
        <w:pStyle w:val="a3"/>
        <w:rPr>
          <w:sz w:val="22"/>
          <w:szCs w:val="22"/>
          <w:rPrChange w:id="2873" w:author="Anastasiya" w:date="2025-07-01T16:21:00Z">
            <w:rPr>
              <w:sz w:val="22"/>
              <w:szCs w:val="22"/>
            </w:rPr>
          </w:rPrChange>
        </w:rPr>
        <w:pPrChange w:id="2874" w:author="Anastasiya" w:date="2025-07-01T16:21:00Z">
          <w:pPr>
            <w:pStyle w:val="a3"/>
          </w:pPr>
        </w:pPrChange>
      </w:pPr>
    </w:p>
    <w:p w:rsidR="00C275B5" w:rsidRPr="00135502" w:rsidRDefault="00C275B5" w:rsidP="00135502">
      <w:pPr>
        <w:pStyle w:val="a3"/>
        <w:spacing w:before="111"/>
        <w:rPr>
          <w:sz w:val="22"/>
          <w:szCs w:val="22"/>
          <w:rPrChange w:id="2875" w:author="Anastasiya" w:date="2025-07-01T16:21:00Z">
            <w:rPr>
              <w:sz w:val="22"/>
              <w:szCs w:val="22"/>
            </w:rPr>
          </w:rPrChange>
        </w:rPr>
        <w:pPrChange w:id="2876" w:author="Anastasiya" w:date="2025-07-01T16:21:00Z">
          <w:pPr>
            <w:pStyle w:val="a3"/>
            <w:spacing w:before="111"/>
          </w:pPr>
        </w:pPrChange>
      </w:pPr>
    </w:p>
    <w:p w:rsidR="00C275B5" w:rsidRPr="00135502" w:rsidRDefault="00C275B5" w:rsidP="00135502">
      <w:pPr>
        <w:pStyle w:val="a3"/>
        <w:spacing w:before="1"/>
        <w:rPr>
          <w:b/>
          <w:i/>
          <w:sz w:val="22"/>
          <w:szCs w:val="22"/>
          <w:rPrChange w:id="2877" w:author="Anastasiya" w:date="2025-07-01T16:21:00Z">
            <w:rPr>
              <w:b/>
              <w:i/>
              <w:sz w:val="22"/>
              <w:szCs w:val="22"/>
            </w:rPr>
          </w:rPrChange>
        </w:rPr>
        <w:pPrChange w:id="2878" w:author="Anastasiya" w:date="2025-07-01T16:21:00Z">
          <w:pPr>
            <w:pStyle w:val="a3"/>
            <w:spacing w:before="1"/>
          </w:pPr>
        </w:pPrChange>
      </w:pPr>
    </w:p>
    <w:p w:rsidR="00C275B5" w:rsidRPr="00135502" w:rsidDel="00135502" w:rsidRDefault="00C275B5" w:rsidP="00135502">
      <w:pPr>
        <w:spacing w:before="1"/>
        <w:ind w:left="1177" w:right="19"/>
        <w:jc w:val="center"/>
        <w:rPr>
          <w:del w:id="2879" w:author="Anastasiya" w:date="2025-07-01T16:05:00Z"/>
          <w:b/>
          <w:rPrChange w:id="2880" w:author="Anastasiya" w:date="2025-07-01T16:21:00Z">
            <w:rPr>
              <w:del w:id="2881" w:author="Anastasiya" w:date="2025-07-01T16:05:00Z"/>
              <w:b/>
            </w:rPr>
          </w:rPrChange>
        </w:rPr>
        <w:pPrChange w:id="2882" w:author="Anastasiya" w:date="2025-07-01T16:21:00Z">
          <w:pPr>
            <w:spacing w:before="1"/>
            <w:ind w:left="1177" w:right="19"/>
            <w:jc w:val="center"/>
          </w:pPr>
        </w:pPrChange>
      </w:pPr>
      <w:r w:rsidRPr="00135502">
        <w:rPr>
          <w:b/>
          <w:w w:val="105"/>
          <w:rPrChange w:id="2883" w:author="Anastasiya" w:date="2025-07-01T16:21:00Z">
            <w:rPr>
              <w:b/>
              <w:w w:val="105"/>
            </w:rPr>
          </w:rPrChange>
        </w:rPr>
        <w:t>ДОПОЛНИТЕЛЬНОЕ</w:t>
      </w:r>
      <w:r w:rsidRPr="00135502">
        <w:rPr>
          <w:b/>
          <w:spacing w:val="46"/>
          <w:w w:val="105"/>
          <w:rPrChange w:id="2884" w:author="Anastasiya" w:date="2025-07-01T16:21:00Z">
            <w:rPr>
              <w:b/>
              <w:spacing w:val="46"/>
              <w:w w:val="105"/>
            </w:rPr>
          </w:rPrChange>
        </w:rPr>
        <w:t xml:space="preserve"> </w:t>
      </w:r>
      <w:r w:rsidRPr="00135502">
        <w:rPr>
          <w:b/>
          <w:w w:val="105"/>
          <w:rPrChange w:id="2885" w:author="Anastasiya" w:date="2025-07-01T16:21:00Z">
            <w:rPr>
              <w:b/>
              <w:w w:val="105"/>
            </w:rPr>
          </w:rPrChange>
        </w:rPr>
        <w:t>СОГЛАШЕНИЕ</w:t>
      </w:r>
      <w:r w:rsidRPr="00135502">
        <w:rPr>
          <w:b/>
          <w:spacing w:val="25"/>
          <w:w w:val="105"/>
          <w:rPrChange w:id="2886" w:author="Anastasiya" w:date="2025-07-01T16:21:00Z">
            <w:rPr>
              <w:b/>
              <w:spacing w:val="25"/>
              <w:w w:val="105"/>
            </w:rPr>
          </w:rPrChange>
        </w:rPr>
        <w:t xml:space="preserve"> </w:t>
      </w:r>
      <w:r w:rsidRPr="00135502">
        <w:rPr>
          <w:b/>
          <w:w w:val="105"/>
          <w:rPrChange w:id="2887" w:author="Anastasiya" w:date="2025-07-01T16:21:00Z">
            <w:rPr>
              <w:b/>
              <w:w w:val="105"/>
            </w:rPr>
          </w:rPrChange>
        </w:rPr>
        <w:t>№</w:t>
      </w:r>
      <w:r w:rsidRPr="00135502">
        <w:rPr>
          <w:b/>
          <w:spacing w:val="-10"/>
          <w:w w:val="105"/>
          <w:rPrChange w:id="2888" w:author="Anastasiya" w:date="2025-07-01T16:21:00Z">
            <w:rPr>
              <w:b/>
              <w:spacing w:val="-10"/>
              <w:w w:val="105"/>
            </w:rPr>
          </w:rPrChange>
        </w:rPr>
        <w:t>1</w:t>
      </w:r>
    </w:p>
    <w:p w:rsidR="00C275B5" w:rsidRPr="00135502" w:rsidRDefault="00C275B5" w:rsidP="00135502">
      <w:pPr>
        <w:spacing w:before="1"/>
        <w:ind w:left="1177" w:right="19"/>
        <w:jc w:val="center"/>
        <w:rPr>
          <w:rPrChange w:id="2889" w:author="Anastasiya" w:date="2025-07-01T16:21:00Z">
            <w:rPr/>
          </w:rPrChange>
        </w:rPr>
        <w:pPrChange w:id="2890" w:author="Anastasiya" w:date="2025-07-01T16:21:00Z">
          <w:pPr>
            <w:pStyle w:val="a3"/>
            <w:spacing w:before="10"/>
          </w:pPr>
        </w:pPrChange>
      </w:pPr>
    </w:p>
    <w:p w:rsidR="00C275B5" w:rsidRPr="00135502" w:rsidDel="00135502" w:rsidRDefault="00C275B5" w:rsidP="00135502">
      <w:pPr>
        <w:ind w:left="1177"/>
        <w:jc w:val="center"/>
        <w:rPr>
          <w:del w:id="2891" w:author="Anastasiya" w:date="2025-07-01T16:05:00Z"/>
          <w:b/>
          <w:rPrChange w:id="2892" w:author="Anastasiya" w:date="2025-07-01T16:21:00Z">
            <w:rPr>
              <w:del w:id="2893" w:author="Anastasiya" w:date="2025-07-01T16:05:00Z"/>
              <w:b/>
            </w:rPr>
          </w:rPrChange>
        </w:rPr>
        <w:pPrChange w:id="2894" w:author="Anastasiya" w:date="2025-07-01T16:21:00Z">
          <w:pPr>
            <w:ind w:left="1177"/>
            <w:jc w:val="center"/>
          </w:pPr>
        </w:pPrChange>
      </w:pPr>
      <w:r w:rsidRPr="00135502">
        <w:rPr>
          <w:b/>
          <w:w w:val="110"/>
          <w:rPrChange w:id="2895" w:author="Anastasiya" w:date="2025-07-01T16:21:00Z">
            <w:rPr>
              <w:b/>
              <w:w w:val="110"/>
            </w:rPr>
          </w:rPrChange>
        </w:rPr>
        <w:t>К</w:t>
      </w:r>
      <w:r w:rsidRPr="00135502">
        <w:rPr>
          <w:b/>
          <w:spacing w:val="-3"/>
          <w:w w:val="110"/>
          <w:rPrChange w:id="2896" w:author="Anastasiya" w:date="2025-07-01T16:21:00Z">
            <w:rPr>
              <w:b/>
              <w:spacing w:val="-3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897" w:author="Anastasiya" w:date="2025-07-01T16:21:00Z">
            <w:rPr>
              <w:b/>
              <w:w w:val="110"/>
            </w:rPr>
          </w:rPrChange>
        </w:rPr>
        <w:t>РАМОЧНОМУ</w:t>
      </w:r>
      <w:r w:rsidRPr="00135502">
        <w:rPr>
          <w:b/>
          <w:spacing w:val="14"/>
          <w:w w:val="110"/>
          <w:rPrChange w:id="2898" w:author="Anastasiya" w:date="2025-07-01T16:21:00Z">
            <w:rPr>
              <w:b/>
              <w:spacing w:val="14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899" w:author="Anastasiya" w:date="2025-07-01T16:21:00Z">
            <w:rPr>
              <w:b/>
              <w:w w:val="110"/>
            </w:rPr>
          </w:rPrChange>
        </w:rPr>
        <w:t>ДОГОВОРУ</w:t>
      </w:r>
      <w:r w:rsidRPr="00135502">
        <w:rPr>
          <w:b/>
          <w:spacing w:val="22"/>
          <w:w w:val="110"/>
          <w:rPrChange w:id="2900" w:author="Anastasiya" w:date="2025-07-01T16:21:00Z">
            <w:rPr>
              <w:b/>
              <w:spacing w:val="22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901" w:author="Anastasiya" w:date="2025-07-01T16:21:00Z">
            <w:rPr>
              <w:b/>
              <w:w w:val="110"/>
            </w:rPr>
          </w:rPrChange>
        </w:rPr>
        <w:t>НА</w:t>
      </w:r>
      <w:r w:rsidRPr="00135502">
        <w:rPr>
          <w:b/>
          <w:spacing w:val="1"/>
          <w:w w:val="110"/>
          <w:rPrChange w:id="2902" w:author="Anastasiya" w:date="2025-07-01T16:21:00Z">
            <w:rPr>
              <w:b/>
              <w:spacing w:val="1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903" w:author="Anastasiya" w:date="2025-07-01T16:21:00Z">
            <w:rPr>
              <w:b/>
              <w:w w:val="110"/>
            </w:rPr>
          </w:rPrChange>
        </w:rPr>
        <w:t>ВЫПОЛН</w:t>
      </w:r>
      <w:r w:rsidRPr="00135502">
        <w:rPr>
          <w:b/>
          <w:spacing w:val="-22"/>
          <w:w w:val="110"/>
          <w:rPrChange w:id="2904" w:author="Anastasiya" w:date="2025-07-01T16:21:00Z">
            <w:rPr>
              <w:b/>
              <w:spacing w:val="-22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905" w:author="Anastasiya" w:date="2025-07-01T16:21:00Z">
            <w:rPr>
              <w:b/>
              <w:w w:val="110"/>
            </w:rPr>
          </w:rPrChange>
        </w:rPr>
        <w:t>ЕНИЕ</w:t>
      </w:r>
      <w:r w:rsidRPr="00135502">
        <w:rPr>
          <w:b/>
          <w:spacing w:val="12"/>
          <w:w w:val="110"/>
          <w:rPrChange w:id="2906" w:author="Anastasiya" w:date="2025-07-01T16:21:00Z">
            <w:rPr>
              <w:b/>
              <w:spacing w:val="12"/>
              <w:w w:val="110"/>
            </w:rPr>
          </w:rPrChange>
        </w:rPr>
        <w:t xml:space="preserve"> </w:t>
      </w:r>
      <w:r w:rsidRPr="00135502">
        <w:rPr>
          <w:b/>
          <w:w w:val="110"/>
          <w:rPrChange w:id="2907" w:author="Anastasiya" w:date="2025-07-01T16:21:00Z">
            <w:rPr>
              <w:b/>
              <w:w w:val="110"/>
            </w:rPr>
          </w:rPrChange>
        </w:rPr>
        <w:t>ПРОЕКТНЫХ</w:t>
      </w:r>
      <w:r w:rsidRPr="00135502">
        <w:rPr>
          <w:b/>
          <w:spacing w:val="20"/>
          <w:w w:val="110"/>
          <w:rPrChange w:id="2908" w:author="Anastasiya" w:date="2025-07-01T16:21:00Z">
            <w:rPr>
              <w:b/>
              <w:spacing w:val="20"/>
              <w:w w:val="110"/>
            </w:rPr>
          </w:rPrChange>
        </w:rPr>
        <w:t xml:space="preserve"> </w:t>
      </w:r>
      <w:r w:rsidRPr="00135502">
        <w:rPr>
          <w:b/>
          <w:spacing w:val="-2"/>
          <w:w w:val="110"/>
          <w:rPrChange w:id="2909" w:author="Anastasiya" w:date="2025-07-01T16:21:00Z">
            <w:rPr>
              <w:b/>
              <w:spacing w:val="-2"/>
              <w:w w:val="110"/>
            </w:rPr>
          </w:rPrChange>
        </w:rPr>
        <w:t>РАБОТ</w:t>
      </w:r>
    </w:p>
    <w:p w:rsidR="00C275B5" w:rsidRPr="00135502" w:rsidDel="00135502" w:rsidRDefault="00C275B5" w:rsidP="00135502">
      <w:pPr>
        <w:pStyle w:val="a3"/>
        <w:spacing w:before="7"/>
        <w:rPr>
          <w:del w:id="2910" w:author="Anastasiya" w:date="2025-07-01T16:05:00Z"/>
          <w:sz w:val="22"/>
          <w:szCs w:val="22"/>
          <w:rPrChange w:id="2911" w:author="Anastasiya" w:date="2025-07-01T16:21:00Z">
            <w:rPr>
              <w:del w:id="2912" w:author="Anastasiya" w:date="2025-07-01T16:05:00Z"/>
              <w:sz w:val="22"/>
              <w:szCs w:val="22"/>
            </w:rPr>
          </w:rPrChange>
        </w:rPr>
        <w:pPrChange w:id="2913" w:author="Anastasiya" w:date="2025-07-01T16:21:00Z">
          <w:pPr>
            <w:pStyle w:val="a3"/>
            <w:spacing w:before="7"/>
          </w:pPr>
        </w:pPrChange>
      </w:pPr>
    </w:p>
    <w:p w:rsidR="00C275B5" w:rsidRPr="00135502" w:rsidRDefault="00C275B5" w:rsidP="00135502">
      <w:pPr>
        <w:ind w:left="1177"/>
        <w:jc w:val="center"/>
        <w:rPr>
          <w:rPrChange w:id="2914" w:author="Anastasiya" w:date="2025-07-01T16:21:00Z">
            <w:rPr/>
          </w:rPrChange>
        </w:rPr>
        <w:sectPr w:rsidR="00C275B5" w:rsidRPr="00135502" w:rsidSect="00DB67B6">
          <w:pgSz w:w="11910" w:h="16840"/>
          <w:pgMar w:top="993" w:right="0" w:bottom="280" w:left="0" w:header="720" w:footer="720" w:gutter="0"/>
          <w:cols w:space="720"/>
        </w:sectPr>
        <w:pPrChange w:id="2915" w:author="Anastasiya" w:date="2025-07-01T16:21:00Z">
          <w:pPr>
            <w:pStyle w:val="a3"/>
          </w:pPr>
        </w:pPrChange>
      </w:pPr>
    </w:p>
    <w:p w:rsidR="00C275B5" w:rsidRPr="00135502" w:rsidRDefault="00C275B5" w:rsidP="00135502">
      <w:pPr>
        <w:pStyle w:val="a3"/>
        <w:rPr>
          <w:sz w:val="22"/>
          <w:szCs w:val="22"/>
          <w:rPrChange w:id="2916" w:author="Anastasiya" w:date="2025-07-01T16:21:00Z">
            <w:rPr>
              <w:sz w:val="22"/>
              <w:szCs w:val="22"/>
            </w:rPr>
          </w:rPrChange>
        </w:rPr>
        <w:pPrChange w:id="2917" w:author="Anastasiya" w:date="2025-07-01T16:21:00Z">
          <w:pPr>
            <w:pStyle w:val="a3"/>
          </w:pPr>
        </w:pPrChange>
      </w:pPr>
    </w:p>
    <w:p w:rsidR="00C275B5" w:rsidRPr="00135502" w:rsidRDefault="00C275B5" w:rsidP="00135502">
      <w:pPr>
        <w:pStyle w:val="a3"/>
        <w:spacing w:before="69"/>
        <w:rPr>
          <w:sz w:val="22"/>
          <w:szCs w:val="22"/>
          <w:rPrChange w:id="2918" w:author="Anastasiya" w:date="2025-07-01T16:21:00Z">
            <w:rPr>
              <w:sz w:val="22"/>
              <w:szCs w:val="22"/>
            </w:rPr>
          </w:rPrChange>
        </w:rPr>
        <w:pPrChange w:id="2919" w:author="Anastasiya" w:date="2025-07-01T16:21:00Z">
          <w:pPr>
            <w:pStyle w:val="a3"/>
            <w:spacing w:before="69"/>
          </w:pPr>
        </w:pPrChange>
      </w:pPr>
    </w:p>
    <w:p w:rsidR="00C275B5" w:rsidRPr="00135502" w:rsidRDefault="00C275B5" w:rsidP="00135502">
      <w:pPr>
        <w:ind w:left="1345"/>
        <w:rPr>
          <w:rPrChange w:id="2920" w:author="Anastasiya" w:date="2025-07-01T16:21:00Z">
            <w:rPr/>
          </w:rPrChange>
        </w:rPr>
        <w:pPrChange w:id="2921" w:author="Anastasiya" w:date="2025-07-01T16:21:00Z">
          <w:pPr>
            <w:ind w:left="1345"/>
          </w:pPr>
        </w:pPrChange>
      </w:pPr>
      <w:proofErr w:type="spellStart"/>
      <w:r w:rsidRPr="00135502">
        <w:rPr>
          <w:rPrChange w:id="2922" w:author="Anastasiya" w:date="2025-07-01T16:21:00Z">
            <w:rPr/>
          </w:rPrChange>
        </w:rPr>
        <w:t>г.</w:t>
      </w:r>
      <w:r w:rsidRPr="00135502">
        <w:rPr>
          <w:spacing w:val="-2"/>
          <w:rPrChange w:id="2923" w:author="Anastasiya" w:date="2025-07-01T16:21:00Z">
            <w:rPr>
              <w:spacing w:val="-2"/>
            </w:rPr>
          </w:rPrChange>
        </w:rPr>
        <w:t>Москва</w:t>
      </w:r>
      <w:proofErr w:type="spellEnd"/>
    </w:p>
    <w:p w:rsidR="00C275B5" w:rsidRPr="00135502" w:rsidRDefault="00C275B5" w:rsidP="00135502">
      <w:pPr>
        <w:spacing w:before="91"/>
        <w:ind w:left="1345"/>
        <w:rPr>
          <w:b/>
          <w:rPrChange w:id="2924" w:author="Anastasiya" w:date="2025-07-01T16:21:00Z">
            <w:rPr>
              <w:b/>
              <w:color w:val="FF0000"/>
            </w:rPr>
          </w:rPrChange>
        </w:rPr>
        <w:pPrChange w:id="2925" w:author="Anastasiya" w:date="2025-07-01T16:21:00Z">
          <w:pPr>
            <w:spacing w:before="91"/>
            <w:ind w:left="1345"/>
          </w:pPr>
        </w:pPrChange>
      </w:pPr>
      <w:r w:rsidRPr="00135502">
        <w:rPr>
          <w:rPrChange w:id="2926" w:author="Anastasiya" w:date="2025-07-01T16:21:00Z">
            <w:rPr/>
          </w:rPrChange>
        </w:rPr>
        <w:br w:type="column"/>
      </w:r>
      <w:r w:rsidRPr="00135502">
        <w:rPr>
          <w:b/>
          <w:rPrChange w:id="2927" w:author="Anastasiya" w:date="2025-07-01T16:21:00Z">
            <w:rPr>
              <w:b/>
            </w:rPr>
          </w:rPrChange>
        </w:rPr>
        <w:t>№</w:t>
      </w:r>
      <w:r w:rsidRPr="00135502">
        <w:rPr>
          <w:b/>
          <w:rPrChange w:id="2928" w:author="Anastasiya" w:date="2025-07-01T16:21:00Z">
            <w:rPr>
              <w:b/>
              <w:color w:val="FF0000"/>
            </w:rPr>
          </w:rPrChange>
        </w:rPr>
        <w:t>РАМ-</w:t>
      </w:r>
      <w:del w:id="2929" w:author="Anastasiya" w:date="2025-07-01T15:06:00Z">
        <w:r w:rsidR="009439F9" w:rsidRPr="00135502" w:rsidDel="00651626">
          <w:rPr>
            <w:b/>
            <w:rPrChange w:id="2930" w:author="Anastasiya" w:date="2025-07-01T16:21:00Z">
              <w:rPr>
                <w:b/>
                <w:color w:val="FF0000"/>
              </w:rPr>
            </w:rPrChange>
          </w:rPr>
          <w:delText>29</w:delText>
        </w:r>
      </w:del>
      <w:ins w:id="2931" w:author="Anastasiya" w:date="2025-07-01T15:06:00Z">
        <w:r w:rsidR="00651626" w:rsidRPr="00135502">
          <w:rPr>
            <w:b/>
            <w:rPrChange w:id="2932" w:author="Anastasiya" w:date="2025-07-01T16:21:00Z">
              <w:rPr>
                <w:b/>
                <w:color w:val="FF0000"/>
              </w:rPr>
            </w:rPrChange>
          </w:rPr>
          <w:t>12</w:t>
        </w:r>
      </w:ins>
      <w:r w:rsidRPr="00135502">
        <w:rPr>
          <w:b/>
          <w:rPrChange w:id="2933" w:author="Anastasiya" w:date="2025-07-01T16:21:00Z">
            <w:rPr>
              <w:b/>
              <w:color w:val="FF0000"/>
            </w:rPr>
          </w:rPrChange>
        </w:rPr>
        <w:t>-</w:t>
      </w:r>
      <w:del w:id="2934" w:author="Anastasiya" w:date="2025-07-01T15:06:00Z">
        <w:r w:rsidRPr="00135502" w:rsidDel="00651626">
          <w:rPr>
            <w:b/>
            <w:rPrChange w:id="2935" w:author="Anastasiya" w:date="2025-07-01T16:21:00Z">
              <w:rPr>
                <w:b/>
                <w:color w:val="FF0000"/>
              </w:rPr>
            </w:rPrChange>
          </w:rPr>
          <w:delText>0</w:delText>
        </w:r>
        <w:r w:rsidR="009439F9" w:rsidRPr="00135502" w:rsidDel="00651626">
          <w:rPr>
            <w:b/>
            <w:rPrChange w:id="2936" w:author="Anastasiya" w:date="2025-07-01T16:21:00Z">
              <w:rPr>
                <w:b/>
                <w:color w:val="FF0000"/>
              </w:rPr>
            </w:rPrChange>
          </w:rPr>
          <w:delText>4</w:delText>
        </w:r>
      </w:del>
      <w:ins w:id="2937" w:author="Anastasiya" w:date="2025-07-01T15:06:00Z">
        <w:r w:rsidR="00651626" w:rsidRPr="00135502">
          <w:rPr>
            <w:b/>
            <w:rPrChange w:id="2938" w:author="Anastasiya" w:date="2025-07-01T16:21:00Z">
              <w:rPr>
                <w:b/>
                <w:color w:val="FF0000"/>
              </w:rPr>
            </w:rPrChange>
          </w:rPr>
          <w:t>05</w:t>
        </w:r>
      </w:ins>
      <w:r w:rsidRPr="00135502">
        <w:rPr>
          <w:b/>
          <w:rPrChange w:id="2939" w:author="Anastasiya" w:date="2025-07-01T16:21:00Z">
            <w:rPr>
              <w:b/>
              <w:color w:val="FF0000"/>
            </w:rPr>
          </w:rPrChange>
        </w:rPr>
        <w:t>-</w:t>
      </w:r>
      <w:del w:id="2940" w:author="Anastasiya" w:date="2025-07-01T15:07:00Z">
        <w:r w:rsidRPr="00135502" w:rsidDel="00651626">
          <w:rPr>
            <w:b/>
            <w:rPrChange w:id="2941" w:author="Anastasiya" w:date="2025-07-01T16:21:00Z">
              <w:rPr>
                <w:b/>
                <w:color w:val="FF0000"/>
              </w:rPr>
            </w:rPrChange>
          </w:rPr>
          <w:delText>2024</w:delText>
        </w:r>
        <w:r w:rsidRPr="00135502" w:rsidDel="00651626">
          <w:rPr>
            <w:b/>
            <w:spacing w:val="-7"/>
            <w:rPrChange w:id="2942" w:author="Anastasiya" w:date="2025-07-01T16:21:00Z">
              <w:rPr>
                <w:b/>
                <w:color w:val="FF0000"/>
                <w:spacing w:val="-7"/>
              </w:rPr>
            </w:rPrChange>
          </w:rPr>
          <w:delText xml:space="preserve"> </w:delText>
        </w:r>
      </w:del>
      <w:ins w:id="2943" w:author="Anastasiya" w:date="2025-07-01T15:07:00Z">
        <w:r w:rsidR="00651626" w:rsidRPr="00135502">
          <w:rPr>
            <w:b/>
            <w:rPrChange w:id="2944" w:author="Anastasiya" w:date="2025-07-01T16:21:00Z">
              <w:rPr>
                <w:b/>
                <w:color w:val="FF0000"/>
              </w:rPr>
            </w:rPrChange>
          </w:rPr>
          <w:t>202</w:t>
        </w:r>
        <w:r w:rsidR="00651626" w:rsidRPr="00135502">
          <w:rPr>
            <w:b/>
            <w:rPrChange w:id="2945" w:author="Anastasiya" w:date="2025-07-01T16:21:00Z">
              <w:rPr>
                <w:b/>
                <w:color w:val="FF0000"/>
              </w:rPr>
            </w:rPrChange>
          </w:rPr>
          <w:t>5</w:t>
        </w:r>
        <w:r w:rsidR="00651626" w:rsidRPr="00135502">
          <w:rPr>
            <w:b/>
            <w:spacing w:val="-7"/>
            <w:rPrChange w:id="2946" w:author="Anastasiya" w:date="2025-07-01T16:21:00Z">
              <w:rPr>
                <w:b/>
                <w:color w:val="FF0000"/>
                <w:spacing w:val="-7"/>
              </w:rPr>
            </w:rPrChange>
          </w:rPr>
          <w:t xml:space="preserve"> </w:t>
        </w:r>
      </w:ins>
      <w:del w:id="2947" w:author="Anastasiya" w:date="2025-07-01T15:07:00Z">
        <w:r w:rsidRPr="00135502" w:rsidDel="00651626">
          <w:rPr>
            <w:b/>
            <w:rPrChange w:id="2948" w:author="Anastasiya" w:date="2025-07-01T16:21:00Z">
              <w:rPr>
                <w:b/>
                <w:color w:val="FF0000"/>
              </w:rPr>
            </w:rPrChange>
          </w:rPr>
          <w:delText>ОТ</w:delText>
        </w:r>
        <w:r w:rsidRPr="00135502" w:rsidDel="00651626">
          <w:rPr>
            <w:b/>
            <w:spacing w:val="14"/>
            <w:rPrChange w:id="2949" w:author="Anastasiya" w:date="2025-07-01T16:21:00Z">
              <w:rPr>
                <w:b/>
                <w:color w:val="FF0000"/>
                <w:spacing w:val="14"/>
              </w:rPr>
            </w:rPrChange>
          </w:rPr>
          <w:delText xml:space="preserve"> </w:delText>
        </w:r>
      </w:del>
      <w:ins w:id="2950" w:author="Anastasiya" w:date="2025-07-01T15:07:00Z">
        <w:r w:rsidR="00651626" w:rsidRPr="00135502">
          <w:rPr>
            <w:b/>
            <w:rPrChange w:id="2951" w:author="Anastasiya" w:date="2025-07-01T16:21:00Z">
              <w:rPr>
                <w:b/>
                <w:color w:val="FF0000"/>
              </w:rPr>
            </w:rPrChange>
          </w:rPr>
          <w:t>от</w:t>
        </w:r>
        <w:r w:rsidR="00651626" w:rsidRPr="00135502">
          <w:rPr>
            <w:b/>
            <w:spacing w:val="14"/>
            <w:rPrChange w:id="2952" w:author="Anastasiya" w:date="2025-07-01T16:21:00Z">
              <w:rPr>
                <w:b/>
                <w:color w:val="FF0000"/>
                <w:spacing w:val="14"/>
              </w:rPr>
            </w:rPrChange>
          </w:rPr>
          <w:t xml:space="preserve"> </w:t>
        </w:r>
      </w:ins>
      <w:del w:id="2953" w:author="Anastasiya" w:date="2025-07-01T15:07:00Z">
        <w:r w:rsidR="009439F9" w:rsidRPr="00135502" w:rsidDel="00651626">
          <w:rPr>
            <w:b/>
            <w:rPrChange w:id="2954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651626">
          <w:rPr>
            <w:b/>
            <w:spacing w:val="7"/>
            <w:rPrChange w:id="2955" w:author="Anastasiya" w:date="2025-07-01T16:21:00Z">
              <w:rPr>
                <w:b/>
                <w:color w:val="FF0000"/>
                <w:spacing w:val="7"/>
              </w:rPr>
            </w:rPrChange>
          </w:rPr>
          <w:delText xml:space="preserve"> </w:delText>
        </w:r>
      </w:del>
      <w:ins w:id="2956" w:author="Anastasiya" w:date="2025-07-01T15:07:00Z">
        <w:r w:rsidR="00651626" w:rsidRPr="00135502">
          <w:rPr>
            <w:b/>
            <w:rPrChange w:id="2957" w:author="Anastasiya" w:date="2025-07-01T16:21:00Z">
              <w:rPr>
                <w:b/>
                <w:color w:val="FF0000"/>
              </w:rPr>
            </w:rPrChange>
          </w:rPr>
          <w:t>12</w:t>
        </w:r>
        <w:r w:rsidR="00651626" w:rsidRPr="00135502">
          <w:rPr>
            <w:b/>
            <w:spacing w:val="7"/>
            <w:rPrChange w:id="2958" w:author="Anastasiya" w:date="2025-07-01T16:21:00Z">
              <w:rPr>
                <w:b/>
                <w:color w:val="FF0000"/>
                <w:spacing w:val="7"/>
              </w:rPr>
            </w:rPrChange>
          </w:rPr>
          <w:t xml:space="preserve"> </w:t>
        </w:r>
      </w:ins>
      <w:del w:id="2959" w:author="Anastasiya" w:date="2025-07-01T15:07:00Z">
        <w:r w:rsidR="009439F9" w:rsidRPr="00135502" w:rsidDel="00651626">
          <w:rPr>
            <w:b/>
            <w:rPrChange w:id="2960" w:author="Anastasiya" w:date="2025-07-01T16:21:00Z">
              <w:rPr>
                <w:b/>
                <w:color w:val="FF0000"/>
              </w:rPr>
            </w:rPrChange>
          </w:rPr>
          <w:delText>АПРЕЛЯ</w:delText>
        </w:r>
        <w:r w:rsidRPr="00135502" w:rsidDel="00651626">
          <w:rPr>
            <w:b/>
            <w:spacing w:val="26"/>
            <w:rPrChange w:id="2961" w:author="Anastasiya" w:date="2025-07-01T16:21:00Z">
              <w:rPr>
                <w:b/>
                <w:color w:val="FF0000"/>
                <w:spacing w:val="26"/>
              </w:rPr>
            </w:rPrChange>
          </w:rPr>
          <w:delText xml:space="preserve"> </w:delText>
        </w:r>
      </w:del>
      <w:ins w:id="2962" w:author="Anastasiya" w:date="2025-07-01T15:07:00Z">
        <w:r w:rsidR="00651626" w:rsidRPr="00135502">
          <w:rPr>
            <w:b/>
            <w:rPrChange w:id="2963" w:author="Anastasiya" w:date="2025-07-01T16:21:00Z">
              <w:rPr>
                <w:b/>
                <w:color w:val="FF0000"/>
              </w:rPr>
            </w:rPrChange>
          </w:rPr>
          <w:t>мая</w:t>
        </w:r>
        <w:r w:rsidR="00651626" w:rsidRPr="00135502">
          <w:rPr>
            <w:b/>
            <w:spacing w:val="26"/>
            <w:rPrChange w:id="2964" w:author="Anastasiya" w:date="2025-07-01T16:21:00Z">
              <w:rPr>
                <w:b/>
                <w:color w:val="FF0000"/>
                <w:spacing w:val="26"/>
              </w:rPr>
            </w:rPrChange>
          </w:rPr>
          <w:t xml:space="preserve"> </w:t>
        </w:r>
      </w:ins>
      <w:del w:id="2965" w:author="Anastasiya" w:date="2025-07-01T15:07:00Z">
        <w:r w:rsidRPr="00135502" w:rsidDel="00651626">
          <w:rPr>
            <w:b/>
            <w:rPrChange w:id="2966" w:author="Anastasiya" w:date="2025-07-01T16:21:00Z">
              <w:rPr>
                <w:b/>
                <w:color w:val="FF0000"/>
              </w:rPr>
            </w:rPrChange>
          </w:rPr>
          <w:delText>2024</w:delText>
        </w:r>
        <w:r w:rsidRPr="00135502" w:rsidDel="00651626">
          <w:rPr>
            <w:b/>
            <w:spacing w:val="21"/>
            <w:rPrChange w:id="2967" w:author="Anastasiya" w:date="2025-07-01T16:21:00Z">
              <w:rPr>
                <w:b/>
                <w:color w:val="FF0000"/>
                <w:spacing w:val="21"/>
              </w:rPr>
            </w:rPrChange>
          </w:rPr>
          <w:delText xml:space="preserve"> </w:delText>
        </w:r>
      </w:del>
      <w:ins w:id="2968" w:author="Anastasiya" w:date="2025-07-01T15:07:00Z">
        <w:r w:rsidR="00651626" w:rsidRPr="00135502">
          <w:rPr>
            <w:b/>
            <w:rPrChange w:id="2969" w:author="Anastasiya" w:date="2025-07-01T16:21:00Z">
              <w:rPr>
                <w:b/>
                <w:color w:val="FF0000"/>
              </w:rPr>
            </w:rPrChange>
          </w:rPr>
          <w:t>202</w:t>
        </w:r>
        <w:r w:rsidR="00651626" w:rsidRPr="00135502">
          <w:rPr>
            <w:b/>
            <w:rPrChange w:id="2970" w:author="Anastasiya" w:date="2025-07-01T16:21:00Z">
              <w:rPr>
                <w:b/>
                <w:color w:val="FF0000"/>
              </w:rPr>
            </w:rPrChange>
          </w:rPr>
          <w:t>5</w:t>
        </w:r>
        <w:r w:rsidR="00651626" w:rsidRPr="00135502">
          <w:rPr>
            <w:b/>
            <w:spacing w:val="21"/>
            <w:rPrChange w:id="2971" w:author="Anastasiya" w:date="2025-07-01T16:21:00Z">
              <w:rPr>
                <w:b/>
                <w:color w:val="FF0000"/>
                <w:spacing w:val="21"/>
              </w:rPr>
            </w:rPrChange>
          </w:rPr>
          <w:t xml:space="preserve"> </w:t>
        </w:r>
      </w:ins>
      <w:r w:rsidRPr="00135502">
        <w:rPr>
          <w:b/>
          <w:spacing w:val="-5"/>
          <w:rPrChange w:id="2972" w:author="Anastasiya" w:date="2025-07-01T16:21:00Z">
            <w:rPr>
              <w:b/>
              <w:color w:val="FF0000"/>
              <w:spacing w:val="-5"/>
            </w:rPr>
          </w:rPrChange>
        </w:rPr>
        <w:t>г.</w:t>
      </w:r>
    </w:p>
    <w:p w:rsidR="00C275B5" w:rsidRPr="00135502" w:rsidRDefault="00C275B5" w:rsidP="00135502">
      <w:pPr>
        <w:pStyle w:val="a3"/>
        <w:spacing w:before="89"/>
        <w:rPr>
          <w:sz w:val="22"/>
          <w:szCs w:val="22"/>
          <w:rPrChange w:id="2973" w:author="Anastasiya" w:date="2025-07-01T16:21:00Z">
            <w:rPr>
              <w:sz w:val="22"/>
              <w:szCs w:val="22"/>
            </w:rPr>
          </w:rPrChange>
        </w:rPr>
        <w:pPrChange w:id="2974" w:author="Anastasiya" w:date="2025-07-01T16:21:00Z">
          <w:pPr>
            <w:pStyle w:val="a3"/>
            <w:spacing w:before="89"/>
          </w:pPr>
        </w:pPrChange>
      </w:pPr>
    </w:p>
    <w:p w:rsidR="00C275B5" w:rsidRPr="00135502" w:rsidRDefault="00C275B5" w:rsidP="00135502">
      <w:pPr>
        <w:pStyle w:val="a3"/>
        <w:ind w:left="5273" w:right="-44"/>
        <w:rPr>
          <w:position w:val="-2"/>
          <w:sz w:val="22"/>
          <w:szCs w:val="22"/>
          <w:rPrChange w:id="2975" w:author="Anastasiya" w:date="2025-07-01T16:21:00Z">
            <w:rPr>
              <w:position w:val="-2"/>
              <w:sz w:val="22"/>
              <w:szCs w:val="22"/>
            </w:rPr>
          </w:rPrChange>
        </w:rPr>
        <w:pPrChange w:id="2976" w:author="Anastasiya" w:date="2025-07-01T16:21:00Z">
          <w:pPr>
            <w:pStyle w:val="a3"/>
            <w:spacing w:line="130" w:lineRule="exact"/>
            <w:ind w:left="5273" w:right="-44"/>
          </w:pPr>
        </w:pPrChange>
      </w:pPr>
    </w:p>
    <w:p w:rsidR="00C275B5" w:rsidRPr="00135502" w:rsidRDefault="00C275B5" w:rsidP="00135502">
      <w:pPr>
        <w:rPr>
          <w:rPrChange w:id="2977" w:author="Anastasiya" w:date="2025-07-01T16:21:00Z">
            <w:rPr/>
          </w:rPrChange>
        </w:rPr>
        <w:pPrChange w:id="2978" w:author="Anastasiya" w:date="2025-07-01T16:21:00Z">
          <w:pPr/>
        </w:pPrChange>
      </w:pPr>
      <w:r w:rsidRPr="00135502">
        <w:rPr>
          <w:rPrChange w:id="2979" w:author="Anastasiya" w:date="2025-07-01T16:21:00Z">
            <w:rPr/>
          </w:rPrChange>
        </w:rPr>
        <w:br w:type="column"/>
      </w:r>
    </w:p>
    <w:p w:rsidR="00C275B5" w:rsidRPr="00135502" w:rsidRDefault="00C275B5" w:rsidP="00135502">
      <w:pPr>
        <w:pStyle w:val="a3"/>
        <w:spacing w:before="65"/>
        <w:rPr>
          <w:sz w:val="22"/>
          <w:szCs w:val="22"/>
          <w:rPrChange w:id="2980" w:author="Anastasiya" w:date="2025-07-01T16:21:00Z">
            <w:rPr>
              <w:sz w:val="22"/>
              <w:szCs w:val="22"/>
            </w:rPr>
          </w:rPrChange>
        </w:rPr>
        <w:pPrChange w:id="2981" w:author="Anastasiya" w:date="2025-07-01T16:21:00Z">
          <w:pPr>
            <w:pStyle w:val="a3"/>
            <w:spacing w:before="65"/>
          </w:pPr>
        </w:pPrChange>
      </w:pPr>
    </w:p>
    <w:p w:rsidR="00C275B5" w:rsidRPr="00135502" w:rsidRDefault="009439F9" w:rsidP="00135502">
      <w:pPr>
        <w:tabs>
          <w:tab w:val="left" w:pos="1438"/>
          <w:tab w:val="left" w:pos="1977"/>
        </w:tabs>
        <w:ind w:left="36"/>
        <w:rPr>
          <w:rPrChange w:id="2982" w:author="Anastasiya" w:date="2025-07-01T16:21:00Z">
            <w:rPr>
              <w:rFonts w:ascii="Cambria" w:hAnsi="Cambria"/>
              <w:i/>
            </w:rPr>
          </w:rPrChange>
        </w:rPr>
        <w:pPrChange w:id="2983" w:author="Anastasiya" w:date="2025-07-01T16:21:00Z">
          <w:pPr>
            <w:tabs>
              <w:tab w:val="left" w:pos="1438"/>
              <w:tab w:val="left" w:pos="1977"/>
            </w:tabs>
            <w:ind w:left="36"/>
          </w:pPr>
        </w:pPrChange>
      </w:pPr>
      <w:del w:id="2984" w:author="Anastasiya" w:date="2025-07-01T15:07:00Z">
        <w:r w:rsidRPr="00135502" w:rsidDel="00651626">
          <w:rPr>
            <w:rPrChange w:id="2985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>29</w:delText>
        </w:r>
        <w:r w:rsidR="00C275B5" w:rsidRPr="00135502" w:rsidDel="00651626">
          <w:rPr>
            <w:rPrChange w:id="2986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 xml:space="preserve"> </w:delText>
        </w:r>
      </w:del>
      <w:ins w:id="2987" w:author="Anastasiya" w:date="2025-07-01T15:07:00Z">
        <w:r w:rsidR="00651626" w:rsidRPr="00135502">
          <w:rPr>
            <w:rPrChange w:id="2988" w:author="Anastasiya" w:date="2025-07-01T16:21:00Z">
              <w:rPr>
                <w:rFonts w:ascii="Cambria" w:hAnsi="Cambria"/>
                <w:u w:val="single" w:color="2B2B2B"/>
              </w:rPr>
            </w:rPrChange>
          </w:rPr>
          <w:t>12</w:t>
        </w:r>
        <w:r w:rsidR="00651626" w:rsidRPr="00135502">
          <w:rPr>
            <w:rPrChange w:id="2989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</w:ins>
      <w:del w:id="2990" w:author="Anastasiya" w:date="2025-07-01T15:07:00Z">
        <w:r w:rsidRPr="00135502" w:rsidDel="00651626">
          <w:rPr>
            <w:rPrChange w:id="2991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>апреля</w:delText>
        </w:r>
        <w:r w:rsidR="00C275B5" w:rsidRPr="00135502" w:rsidDel="00651626">
          <w:rPr>
            <w:rPrChange w:id="2992" w:author="Anastasiya" w:date="2025-07-01T16:21:00Z">
              <w:rPr>
                <w:rFonts w:ascii="Cambria" w:hAnsi="Cambria"/>
                <w:u w:val="single" w:color="2B2B2B"/>
              </w:rPr>
            </w:rPrChange>
          </w:rPr>
          <w:delText xml:space="preserve"> </w:delText>
        </w:r>
      </w:del>
      <w:ins w:id="2993" w:author="Anastasiya" w:date="2025-07-01T15:07:00Z">
        <w:r w:rsidR="00651626" w:rsidRPr="00135502">
          <w:rPr>
            <w:rPrChange w:id="2994" w:author="Anastasiya" w:date="2025-07-01T16:21:00Z">
              <w:rPr>
                <w:rFonts w:ascii="Cambria" w:hAnsi="Cambria"/>
                <w:u w:val="single" w:color="2B2B2B"/>
              </w:rPr>
            </w:rPrChange>
          </w:rPr>
          <w:t>мая</w:t>
        </w:r>
        <w:r w:rsidR="00651626" w:rsidRPr="00135502">
          <w:rPr>
            <w:rPrChange w:id="2995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</w:ins>
      <w:del w:id="2996" w:author="Anastasiya" w:date="2025-07-01T15:07:00Z">
        <w:r w:rsidR="00C275B5" w:rsidRPr="00135502" w:rsidDel="00651626">
          <w:rPr>
            <w:rPrChange w:id="2997" w:author="Anastasiya" w:date="2025-07-01T16:21:00Z">
              <w:rPr>
                <w:rFonts w:ascii="Cambria" w:hAnsi="Cambria"/>
                <w:w w:val="105"/>
              </w:rPr>
            </w:rPrChange>
          </w:rPr>
          <w:delText>20</w:delText>
        </w:r>
        <w:r w:rsidR="00C275B5" w:rsidRPr="00135502" w:rsidDel="00651626">
          <w:rPr>
            <w:rPrChange w:id="2998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delText xml:space="preserve">24 </w:delText>
        </w:r>
      </w:del>
      <w:ins w:id="2999" w:author="Anastasiya" w:date="2025-07-01T15:07:00Z">
        <w:r w:rsidR="00651626" w:rsidRPr="00135502">
          <w:rPr>
            <w:rPrChange w:id="3000" w:author="Anastasiya" w:date="2025-07-01T16:21:00Z">
              <w:rPr>
                <w:rFonts w:ascii="Cambria" w:hAnsi="Cambria"/>
                <w:w w:val="105"/>
              </w:rPr>
            </w:rPrChange>
          </w:rPr>
          <w:t>20</w:t>
        </w:r>
        <w:r w:rsidR="00651626" w:rsidRPr="00135502">
          <w:rPr>
            <w:rPrChange w:id="3001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>2</w:t>
        </w:r>
        <w:r w:rsidR="00651626" w:rsidRPr="00135502">
          <w:rPr>
            <w:rPrChange w:id="3002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>5</w:t>
        </w:r>
        <w:r w:rsidR="00651626" w:rsidRPr="00135502">
          <w:rPr>
            <w:rPrChange w:id="3003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 xml:space="preserve"> </w:t>
        </w:r>
      </w:ins>
      <w:r w:rsidR="00C275B5" w:rsidRPr="00135502">
        <w:rPr>
          <w:rPrChange w:id="3004" w:author="Anastasiya" w:date="2025-07-01T16:21:00Z">
            <w:rPr>
              <w:rFonts w:ascii="Cambria" w:hAnsi="Cambria"/>
              <w:i/>
              <w:spacing w:val="-5"/>
              <w:w w:val="105"/>
            </w:rPr>
          </w:rPrChange>
        </w:rPr>
        <w:t>г.</w:t>
      </w:r>
    </w:p>
    <w:p w:rsidR="00C275B5" w:rsidRPr="00135502" w:rsidRDefault="00C275B5" w:rsidP="00135502">
      <w:pPr>
        <w:rPr>
          <w:rFonts w:ascii="Cambria" w:hAnsi="Cambria"/>
          <w:i/>
          <w:rPrChange w:id="3005" w:author="Anastasiya" w:date="2025-07-01T16:21:00Z">
            <w:rPr>
              <w:rFonts w:ascii="Cambria" w:hAnsi="Cambria"/>
              <w:i/>
            </w:rPr>
          </w:rPrChange>
        </w:rPr>
        <w:sectPr w:rsidR="00C275B5" w:rsidRPr="00135502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  <w:pPrChange w:id="3006" w:author="Anastasiya" w:date="2025-07-01T16:21:00Z">
          <w:pPr/>
        </w:pPrChange>
      </w:pPr>
    </w:p>
    <w:p w:rsidR="00651626" w:rsidRPr="00135502" w:rsidRDefault="00651626" w:rsidP="00135502">
      <w:pPr>
        <w:ind w:left="1418" w:right="711"/>
        <w:jc w:val="both"/>
        <w:rPr>
          <w:ins w:id="3007" w:author="Anastasiya" w:date="2025-07-01T15:07:00Z"/>
          <w:rPrChange w:id="3008" w:author="Anastasiya" w:date="2025-07-01T16:21:00Z">
            <w:rPr>
              <w:ins w:id="3009" w:author="Anastasiya" w:date="2025-07-01T15:07:00Z"/>
              <w:b/>
            </w:rPr>
          </w:rPrChange>
        </w:rPr>
        <w:pPrChange w:id="3010" w:author="Anastasiya" w:date="2025-07-01T16:21:00Z">
          <w:pPr>
            <w:ind w:left="1418" w:right="711"/>
            <w:jc w:val="both"/>
          </w:pPr>
        </w:pPrChange>
      </w:pPr>
      <w:ins w:id="3011" w:author="Anastasiya" w:date="2025-07-01T15:07:00Z">
        <w:r w:rsidRPr="00135502">
          <w:rPr>
            <w:b/>
            <w:rPrChange w:id="3012" w:author="Anastasiya" w:date="2025-07-01T16:21:00Z">
              <w:rPr>
                <w:b/>
              </w:rPr>
            </w:rPrChange>
          </w:rPr>
          <w:t xml:space="preserve">Заказчик: </w:t>
        </w:r>
        <w:r w:rsidRPr="00135502">
          <w:rPr>
            <w:rPrChange w:id="3013" w:author="Anastasiya" w:date="2025-07-01T16:21:00Z">
              <w:rPr/>
            </w:rPrChange>
          </w:rPr>
          <w:t xml:space="preserve">Общество с ограниченной ответственностью «ФОРМАЦИА» в лице Управляющего индивидуально предпринимателя </w:t>
        </w:r>
        <w:proofErr w:type="spellStart"/>
        <w:r w:rsidRPr="00135502">
          <w:rPr>
            <w:rPrChange w:id="3014" w:author="Anastasiya" w:date="2025-07-01T16:21:00Z">
              <w:rPr/>
            </w:rPrChange>
          </w:rPr>
          <w:t>Петровций</w:t>
        </w:r>
        <w:proofErr w:type="spellEnd"/>
        <w:r w:rsidRPr="00135502">
          <w:rPr>
            <w:rPrChange w:id="3015" w:author="Anastasiya" w:date="2025-07-01T16:21:00Z">
              <w:rPr/>
            </w:rPrChange>
          </w:rPr>
          <w:t xml:space="preserve"> Андрея Ивановича, действующего на основании Устава, с одной стороны</w:t>
        </w:r>
      </w:ins>
    </w:p>
    <w:p w:rsidR="00651626" w:rsidRPr="00135502" w:rsidRDefault="00651626" w:rsidP="00135502">
      <w:pPr>
        <w:ind w:left="1418" w:right="711"/>
        <w:jc w:val="both"/>
        <w:rPr>
          <w:ins w:id="3016" w:author="Anastasiya" w:date="2025-07-01T15:07:00Z"/>
          <w:rPrChange w:id="3017" w:author="Anastasiya" w:date="2025-07-01T16:21:00Z">
            <w:rPr>
              <w:ins w:id="3018" w:author="Anastasiya" w:date="2025-07-01T15:07:00Z"/>
            </w:rPr>
          </w:rPrChange>
        </w:rPr>
        <w:pPrChange w:id="3019" w:author="Anastasiya" w:date="2025-07-01T16:21:00Z">
          <w:pPr>
            <w:ind w:left="1418" w:right="711"/>
            <w:jc w:val="both"/>
          </w:pPr>
        </w:pPrChange>
      </w:pPr>
      <w:ins w:id="3020" w:author="Anastasiya" w:date="2025-07-01T15:07:00Z">
        <w:r w:rsidRPr="00135502">
          <w:rPr>
            <w:b/>
            <w:rPrChange w:id="3021" w:author="Anastasiya" w:date="2025-07-01T16:21:00Z">
              <w:rPr>
                <w:b/>
              </w:rPr>
            </w:rPrChange>
          </w:rPr>
          <w:t>Исполнитель:</w:t>
        </w:r>
        <w:r w:rsidRPr="00135502">
          <w:rPr>
            <w:rPrChange w:id="3022" w:author="Anastasiya" w:date="2025-07-01T16:21:00Z">
              <w:rPr/>
            </w:rPrChange>
          </w:rPr>
          <w:t xml:space="preserve"> Индивидуальный предприниматель Григорьев Никита Алексеевич (ИНН 770902271130), с другой стороны, совместно именуемые в дальнейшем «Стороны», а по отдельности «Сторона», заключили настоящ</w:t>
        </w:r>
      </w:ins>
      <w:ins w:id="3023" w:author="Anastasiya" w:date="2025-07-01T15:08:00Z">
        <w:r w:rsidRPr="00135502">
          <w:rPr>
            <w:rPrChange w:id="3024" w:author="Anastasiya" w:date="2025-07-01T16:21:00Z">
              <w:rPr/>
            </w:rPrChange>
          </w:rPr>
          <w:t>ее Дополнительное соглашение</w:t>
        </w:r>
      </w:ins>
      <w:ins w:id="3025" w:author="Anastasiya" w:date="2025-07-01T15:07:00Z">
        <w:r w:rsidRPr="00135502">
          <w:rPr>
            <w:rPrChange w:id="3026" w:author="Anastasiya" w:date="2025-07-01T16:21:00Z">
              <w:rPr/>
            </w:rPrChange>
          </w:rPr>
          <w:t xml:space="preserve"> </w:t>
        </w:r>
      </w:ins>
      <w:ins w:id="3027" w:author="Anastasiya" w:date="2025-07-01T15:08:00Z">
        <w:r w:rsidRPr="00135502">
          <w:rPr>
            <w:rPrChange w:id="3028" w:author="Anastasiya" w:date="2025-07-01T16:21:00Z">
              <w:rPr/>
            </w:rPrChange>
          </w:rPr>
          <w:t>(далее – Дополнительное соглашение</w:t>
        </w:r>
      </w:ins>
      <w:ins w:id="3029" w:author="Anastasiya" w:date="2025-07-01T15:09:00Z">
        <w:r w:rsidRPr="00135502">
          <w:rPr>
            <w:rPrChange w:id="3030" w:author="Anastasiya" w:date="2025-07-01T16:21:00Z">
              <w:rPr/>
            </w:rPrChange>
          </w:rPr>
          <w:t xml:space="preserve">) к </w:t>
        </w:r>
      </w:ins>
      <w:ins w:id="3031" w:author="Anastasiya" w:date="2025-07-01T15:07:00Z">
        <w:r w:rsidRPr="00135502">
          <w:rPr>
            <w:rPrChange w:id="3032" w:author="Anastasiya" w:date="2025-07-01T16:21:00Z">
              <w:rPr/>
            </w:rPrChange>
          </w:rPr>
          <w:t>Рамочн</w:t>
        </w:r>
      </w:ins>
      <w:ins w:id="3033" w:author="Anastasiya" w:date="2025-07-01T15:09:00Z">
        <w:r w:rsidRPr="00135502">
          <w:rPr>
            <w:rPrChange w:id="3034" w:author="Anastasiya" w:date="2025-07-01T16:21:00Z">
              <w:rPr/>
            </w:rPrChange>
          </w:rPr>
          <w:t>ому</w:t>
        </w:r>
      </w:ins>
      <w:ins w:id="3035" w:author="Anastasiya" w:date="2025-07-01T15:07:00Z">
        <w:r w:rsidRPr="00135502">
          <w:rPr>
            <w:rPrChange w:id="3036" w:author="Anastasiya" w:date="2025-07-01T16:21:00Z">
              <w:rPr/>
            </w:rPrChange>
          </w:rPr>
          <w:t xml:space="preserve"> договор</w:t>
        </w:r>
      </w:ins>
      <w:ins w:id="3037" w:author="Anastasiya" w:date="2025-07-01T15:09:00Z">
        <w:r w:rsidRPr="00135502">
          <w:rPr>
            <w:rPrChange w:id="3038" w:author="Anastasiya" w:date="2025-07-01T16:21:00Z">
              <w:rPr/>
            </w:rPrChange>
          </w:rPr>
          <w:t>у</w:t>
        </w:r>
      </w:ins>
      <w:ins w:id="3039" w:author="Anastasiya" w:date="2025-07-01T15:07:00Z">
        <w:r w:rsidRPr="00135502">
          <w:rPr>
            <w:rPrChange w:id="3040" w:author="Anastasiya" w:date="2025-07-01T16:21:00Z">
              <w:rPr/>
            </w:rPrChange>
          </w:rPr>
          <w:t xml:space="preserve"> на выполнение проектных работ </w:t>
        </w:r>
      </w:ins>
      <w:ins w:id="3041" w:author="Anastasiya" w:date="2025-07-01T15:09:00Z">
        <w:r w:rsidRPr="00135502">
          <w:rPr>
            <w:rPrChange w:id="3042" w:author="Anastasiya" w:date="2025-07-01T16:21:00Z">
              <w:rPr/>
            </w:rPrChange>
          </w:rPr>
          <w:t xml:space="preserve">№РАМ 12-05-2025 </w:t>
        </w:r>
      </w:ins>
      <w:ins w:id="3043" w:author="Anastasiya" w:date="2025-07-01T15:07:00Z">
        <w:r w:rsidRPr="00135502">
          <w:rPr>
            <w:rPrChange w:id="3044" w:author="Anastasiya" w:date="2025-07-01T16:21:00Z">
              <w:rPr/>
            </w:rPrChange>
          </w:rPr>
          <w:t>о нижеследующем:</w:t>
        </w:r>
      </w:ins>
    </w:p>
    <w:p w:rsidR="00C275B5" w:rsidRPr="00135502" w:rsidDel="00651626" w:rsidRDefault="00C275B5" w:rsidP="00135502">
      <w:pPr>
        <w:spacing w:before="238"/>
        <w:ind w:right="823"/>
        <w:jc w:val="both"/>
        <w:rPr>
          <w:del w:id="3045" w:author="Anastasiya" w:date="2025-07-01T15:11:00Z"/>
          <w:rPrChange w:id="3046" w:author="Anastasiya" w:date="2025-07-01T16:21:00Z">
            <w:rPr>
              <w:del w:id="3047" w:author="Anastasiya" w:date="2025-07-01T15:11:00Z"/>
            </w:rPr>
          </w:rPrChange>
        </w:rPr>
        <w:pPrChange w:id="3048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  <w:del w:id="3049" w:author="Anastasiya" w:date="2025-07-01T15:10:00Z">
        <w:r w:rsidRPr="00135502" w:rsidDel="00651626">
          <w:rPr>
            <w:b/>
            <w:rPrChange w:id="3050" w:author="Anastasiya" w:date="2025-07-01T16:21:00Z">
              <w:rPr>
                <w:b/>
              </w:rPr>
            </w:rPrChange>
          </w:rPr>
          <w:delText>Индивидуальный предприниматель Петровций Андрей Иванович</w:delText>
        </w:r>
        <w:r w:rsidRPr="00135502" w:rsidDel="00651626">
          <w:rPr>
            <w:rPrChange w:id="3051" w:author="Anastasiya" w:date="2025-07-01T16:21:00Z">
              <w:rPr/>
            </w:rPrChange>
          </w:rPr>
          <w:delText>,</w:delText>
        </w:r>
        <w:r w:rsidRPr="00135502" w:rsidDel="00651626">
          <w:rPr>
            <w:spacing w:val="80"/>
            <w:rPrChange w:id="3052" w:author="Anastasiya" w:date="2025-07-01T16:21:00Z">
              <w:rPr>
                <w:spacing w:val="80"/>
              </w:rPr>
            </w:rPrChange>
          </w:rPr>
          <w:delText xml:space="preserve"> </w:delText>
        </w:r>
        <w:r w:rsidRPr="00135502" w:rsidDel="00651626">
          <w:rPr>
            <w:rPrChange w:id="3053" w:author="Anastasiya" w:date="2025-07-01T16:21:00Z">
              <w:rPr/>
            </w:rPrChange>
          </w:rPr>
          <w:delText>именуемый</w:delText>
        </w:r>
        <w:r w:rsidRPr="00135502" w:rsidDel="00651626">
          <w:rPr>
            <w:spacing w:val="40"/>
            <w:rPrChange w:id="3054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3055" w:author="Anastasiya" w:date="2025-07-01T16:21:00Z">
              <w:rPr/>
            </w:rPrChange>
          </w:rPr>
          <w:delText>в дальнейшем</w:delText>
        </w:r>
        <w:r w:rsidRPr="00135502" w:rsidDel="00651626">
          <w:rPr>
            <w:spacing w:val="40"/>
            <w:rPrChange w:id="3056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3057" w:author="Anastasiya" w:date="2025-07-01T16:21:00Z">
              <w:rPr/>
            </w:rPrChange>
          </w:rPr>
          <w:delText xml:space="preserve">«Заказчик» с одной стороны, </w:delText>
        </w:r>
        <w:r w:rsidRPr="00135502" w:rsidDel="00651626">
          <w:rPr>
            <w:rPrChange w:id="3058" w:author="Anastasiya" w:date="2025-07-01T16:21:00Z">
              <w:rPr>
                <w:color w:val="FF0000"/>
              </w:rPr>
            </w:rPrChange>
          </w:rPr>
          <w:delText>Индивидуальный предприниматель Михайлов Максим Владимирович</w:delText>
        </w:r>
        <w:r w:rsidRPr="00135502" w:rsidDel="00651626">
          <w:rPr>
            <w:rPrChange w:id="3059" w:author="Anastasiya" w:date="2025-07-01T16:21:00Z">
              <w:rPr/>
            </w:rPrChange>
          </w:rPr>
          <w:delText>, именуемый</w:delText>
        </w:r>
        <w:r w:rsidRPr="00135502" w:rsidDel="00651626">
          <w:rPr>
            <w:spacing w:val="40"/>
            <w:rPrChange w:id="3060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3061" w:author="Anastasiya" w:date="2025-07-01T16:21:00Z">
              <w:rPr/>
            </w:rPrChange>
          </w:rPr>
          <w:delText>в дальнейшем «Исполнитель»,</w:delText>
        </w:r>
        <w:r w:rsidRPr="00135502" w:rsidDel="00651626">
          <w:rPr>
            <w:spacing w:val="40"/>
            <w:rPrChange w:id="3062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3063" w:author="Anastasiya" w:date="2025-07-01T16:21:00Z">
              <w:rPr/>
            </w:rPrChange>
          </w:rPr>
          <w:delText>с другой стороны,</w:delText>
        </w:r>
        <w:r w:rsidRPr="00135502" w:rsidDel="00651626">
          <w:rPr>
            <w:spacing w:val="40"/>
            <w:rPrChange w:id="3064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651626">
          <w:rPr>
            <w:rPrChange w:id="3065" w:author="Anastasiya" w:date="2025-07-01T16:21:00Z">
              <w:rPr/>
            </w:rPrChange>
          </w:rPr>
          <w:delText>совместно</w:delText>
        </w:r>
        <w:r w:rsidRPr="00135502" w:rsidDel="00651626">
          <w:rPr>
            <w:spacing w:val="-8"/>
            <w:rPrChange w:id="3066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651626">
          <w:rPr>
            <w:rPrChange w:id="3067" w:author="Anastasiya" w:date="2025-07-01T16:21:00Z">
              <w:rPr/>
            </w:rPrChange>
          </w:rPr>
          <w:delText>именуемые</w:delText>
        </w:r>
        <w:r w:rsidRPr="00135502" w:rsidDel="00651626">
          <w:rPr>
            <w:spacing w:val="-4"/>
            <w:rPrChange w:id="3068" w:author="Anastasiya" w:date="2025-07-01T16:21:00Z">
              <w:rPr>
                <w:spacing w:val="-4"/>
              </w:rPr>
            </w:rPrChange>
          </w:rPr>
          <w:delText xml:space="preserve"> </w:delText>
        </w:r>
        <w:r w:rsidRPr="00135502" w:rsidDel="00651626">
          <w:rPr>
            <w:rPrChange w:id="3069" w:author="Anastasiya" w:date="2025-07-01T16:21:00Z">
              <w:rPr/>
            </w:rPrChange>
          </w:rPr>
          <w:delText>«Стороны»,</w:delText>
        </w:r>
        <w:r w:rsidRPr="00135502" w:rsidDel="00651626">
          <w:rPr>
            <w:spacing w:val="-9"/>
            <w:rPrChange w:id="3070" w:author="Anastasiya" w:date="2025-07-01T16:21:00Z">
              <w:rPr>
                <w:spacing w:val="-9"/>
              </w:rPr>
            </w:rPrChange>
          </w:rPr>
          <w:delText xml:space="preserve"> </w:delText>
        </w:r>
        <w:r w:rsidRPr="00135502" w:rsidDel="00651626">
          <w:rPr>
            <w:rPrChange w:id="3071" w:author="Anastasiya" w:date="2025-07-01T16:21:00Z">
              <w:rPr/>
            </w:rPrChange>
          </w:rPr>
          <w:delText>а</w:delText>
        </w:r>
        <w:r w:rsidRPr="00135502" w:rsidDel="00651626">
          <w:rPr>
            <w:spacing w:val="-10"/>
            <w:rPrChange w:id="3072" w:author="Anastasiya" w:date="2025-07-01T16:21:00Z">
              <w:rPr>
                <w:spacing w:val="-10"/>
              </w:rPr>
            </w:rPrChange>
          </w:rPr>
          <w:delText xml:space="preserve"> </w:delText>
        </w:r>
        <w:r w:rsidRPr="00135502" w:rsidDel="00651626">
          <w:rPr>
            <w:rPrChange w:id="3073" w:author="Anastasiya" w:date="2025-07-01T16:21:00Z">
              <w:rPr/>
            </w:rPrChange>
          </w:rPr>
          <w:delText>по</w:delText>
        </w:r>
        <w:r w:rsidRPr="00135502" w:rsidDel="00651626">
          <w:rPr>
            <w:spacing w:val="-14"/>
            <w:rPrChange w:id="3074" w:author="Anastasiya" w:date="2025-07-01T16:21:00Z">
              <w:rPr>
                <w:spacing w:val="-14"/>
              </w:rPr>
            </w:rPrChange>
          </w:rPr>
          <w:delText xml:space="preserve"> </w:delText>
        </w:r>
        <w:r w:rsidRPr="00135502" w:rsidDel="00651626">
          <w:rPr>
            <w:rPrChange w:id="3075" w:author="Anastasiya" w:date="2025-07-01T16:21:00Z">
              <w:rPr/>
            </w:rPrChange>
          </w:rPr>
          <w:delText>отдельности «Сторона»,</w:delText>
        </w:r>
        <w:r w:rsidRPr="00135502" w:rsidDel="00651626">
          <w:rPr>
            <w:spacing w:val="-7"/>
            <w:rPrChange w:id="3076" w:author="Anastasiya" w:date="2025-07-01T16:21:00Z">
              <w:rPr>
                <w:spacing w:val="-7"/>
              </w:rPr>
            </w:rPrChange>
          </w:rPr>
          <w:delText xml:space="preserve"> </w:delText>
        </w:r>
        <w:r w:rsidRPr="00135502" w:rsidDel="00651626">
          <w:rPr>
            <w:rPrChange w:id="3077" w:author="Anastasiya" w:date="2025-07-01T16:21:00Z">
              <w:rPr/>
            </w:rPrChange>
          </w:rPr>
          <w:delText>заключили настоящее</w:delText>
        </w:r>
        <w:r w:rsidRPr="00135502" w:rsidDel="00651626">
          <w:rPr>
            <w:spacing w:val="-2"/>
            <w:rPrChange w:id="3078" w:author="Anastasiya" w:date="2025-07-01T16:21:00Z">
              <w:rPr>
                <w:spacing w:val="-2"/>
              </w:rPr>
            </w:rPrChange>
          </w:rPr>
          <w:delText xml:space="preserve"> </w:delText>
        </w:r>
        <w:r w:rsidRPr="00135502" w:rsidDel="00651626">
          <w:rPr>
            <w:rPrChange w:id="3079" w:author="Anastasiya" w:date="2025-07-01T16:21:00Z">
              <w:rPr/>
            </w:rPrChange>
          </w:rPr>
          <w:delText xml:space="preserve">Дополнительное соглашение (далее </w:delText>
        </w:r>
        <w:r w:rsidRPr="00135502" w:rsidDel="00651626">
          <w:rPr>
            <w:rPrChange w:id="3080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Pr="00135502" w:rsidDel="00651626">
          <w:rPr>
            <w:rPrChange w:id="3081" w:author="Anastasiya" w:date="2025-07-01T16:21:00Z">
              <w:rPr/>
            </w:rPrChange>
          </w:rPr>
          <w:delText>«Дополнительное соглашение») к Рамочному договору на выполнение проектных</w:delText>
        </w:r>
        <w:r w:rsidRPr="00135502" w:rsidDel="00651626">
          <w:rPr>
            <w:spacing w:val="16"/>
            <w:rPrChange w:id="3082" w:author="Anastasiya" w:date="2025-07-01T16:21:00Z">
              <w:rPr>
                <w:spacing w:val="16"/>
              </w:rPr>
            </w:rPrChange>
          </w:rPr>
          <w:delText xml:space="preserve"> </w:delText>
        </w:r>
        <w:r w:rsidRPr="00135502" w:rsidDel="00651626">
          <w:rPr>
            <w:rPrChange w:id="3083" w:author="Anastasiya" w:date="2025-07-01T16:21:00Z">
              <w:rPr/>
            </w:rPrChange>
          </w:rPr>
          <w:delText>работ</w:delText>
        </w:r>
        <w:r w:rsidRPr="00135502" w:rsidDel="00651626">
          <w:rPr>
            <w:spacing w:val="-1"/>
            <w:rPrChange w:id="3084" w:author="Anastasiya" w:date="2025-07-01T16:21:00Z">
              <w:rPr>
                <w:spacing w:val="-1"/>
              </w:rPr>
            </w:rPrChange>
          </w:rPr>
          <w:delText xml:space="preserve"> </w:delText>
        </w:r>
        <w:r w:rsidRPr="00135502" w:rsidDel="00651626">
          <w:rPr>
            <w:rPrChange w:id="3085" w:author="Anastasiya" w:date="2025-07-01T16:21:00Z">
              <w:rPr>
                <w:color w:val="FF0000"/>
              </w:rPr>
            </w:rPrChange>
          </w:rPr>
          <w:delText>№РАМ</w:delText>
        </w:r>
        <w:r w:rsidR="009439F9" w:rsidRPr="00135502" w:rsidDel="00651626">
          <w:rPr>
            <w:rPrChange w:id="3086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651626">
          <w:rPr>
            <w:rPrChange w:id="3087" w:author="Anastasiya" w:date="2025-07-01T16:21:00Z">
              <w:rPr>
                <w:color w:val="FF0000"/>
              </w:rPr>
            </w:rPrChange>
          </w:rPr>
          <w:delText>-</w:delText>
        </w:r>
        <w:r w:rsidR="009439F9" w:rsidRPr="00135502" w:rsidDel="00651626">
          <w:rPr>
            <w:rPrChange w:id="3088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651626">
          <w:rPr>
            <w:rPrChange w:id="3089" w:author="Anastasiya" w:date="2025-07-01T16:21:00Z">
              <w:rPr>
                <w:color w:val="FF0000"/>
              </w:rPr>
            </w:rPrChange>
          </w:rPr>
          <w:delText>-2024 от</w:delText>
        </w:r>
        <w:r w:rsidRPr="00135502" w:rsidDel="00651626">
          <w:rPr>
            <w:spacing w:val="-7"/>
            <w:rPrChange w:id="3090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9439F9" w:rsidRPr="00135502" w:rsidDel="00651626">
          <w:rPr>
            <w:rPrChange w:id="3091" w:author="Anastasiya" w:date="2025-07-01T16:21:00Z">
              <w:rPr>
                <w:color w:val="FF0000"/>
              </w:rPr>
            </w:rPrChange>
          </w:rPr>
          <w:delText>29 апреля</w:delText>
        </w:r>
        <w:r w:rsidRPr="00135502" w:rsidDel="00651626">
          <w:rPr>
            <w:rPrChange w:id="3092" w:author="Anastasiya" w:date="2025-07-01T16:21:00Z">
              <w:rPr>
                <w:color w:val="FF0000"/>
              </w:rPr>
            </w:rPrChange>
          </w:rPr>
          <w:delText xml:space="preserve"> 2024г</w:delText>
        </w:r>
        <w:r w:rsidRPr="00135502" w:rsidDel="00651626">
          <w:rPr>
            <w:rPrChange w:id="3093" w:author="Anastasiya" w:date="2025-07-01T16:21:00Z">
              <w:rPr/>
            </w:rPrChange>
          </w:rPr>
          <w:delText>.</w:delText>
        </w:r>
        <w:r w:rsidRPr="00135502" w:rsidDel="00651626">
          <w:rPr>
            <w:spacing w:val="-12"/>
            <w:rPrChange w:id="3094" w:author="Anastasiya" w:date="2025-07-01T16:21:00Z">
              <w:rPr>
                <w:spacing w:val="-12"/>
              </w:rPr>
            </w:rPrChange>
          </w:rPr>
          <w:delText xml:space="preserve"> </w:delText>
        </w:r>
        <w:r w:rsidRPr="00135502" w:rsidDel="00651626">
          <w:rPr>
            <w:rPrChange w:id="3095" w:author="Anastasiya" w:date="2025-07-01T16:21:00Z">
              <w:rPr/>
            </w:rPrChange>
          </w:rPr>
          <w:delText>о нижеследующем:</w:delText>
        </w:r>
      </w:del>
    </w:p>
    <w:p w:rsidR="009F783C" w:rsidRPr="00135502" w:rsidRDefault="009F783C" w:rsidP="00135502">
      <w:pPr>
        <w:spacing w:before="238"/>
        <w:ind w:right="823"/>
        <w:jc w:val="both"/>
        <w:rPr>
          <w:rPrChange w:id="3096" w:author="Anastasiya" w:date="2025-07-01T16:21:00Z">
            <w:rPr/>
          </w:rPrChange>
        </w:rPr>
        <w:pPrChange w:id="3097" w:author="Anastasiya" w:date="2025-07-01T16:21:00Z">
          <w:pPr>
            <w:spacing w:before="238" w:line="273" w:lineRule="auto"/>
            <w:ind w:left="1335" w:right="823" w:firstLine="1"/>
            <w:jc w:val="both"/>
          </w:pPr>
        </w:pPrChange>
      </w:pPr>
    </w:p>
    <w:p w:rsidR="00C275B5" w:rsidRPr="00135502" w:rsidDel="00135502" w:rsidRDefault="00C275B5" w:rsidP="00135502">
      <w:pPr>
        <w:spacing w:before="195"/>
        <w:ind w:left="1177" w:right="710"/>
        <w:jc w:val="center"/>
        <w:rPr>
          <w:del w:id="3098" w:author="Anastasiya" w:date="2025-07-01T15:58:00Z"/>
          <w:b/>
          <w:spacing w:val="-2"/>
          <w:w w:val="110"/>
          <w:rPrChange w:id="3099" w:author="Anastasiya" w:date="2025-07-01T16:21:00Z">
            <w:rPr>
              <w:del w:id="3100" w:author="Anastasiya" w:date="2025-07-01T15:58:00Z"/>
              <w:b/>
              <w:spacing w:val="-2"/>
              <w:w w:val="110"/>
            </w:rPr>
          </w:rPrChange>
        </w:rPr>
        <w:pPrChange w:id="3101" w:author="Anastasiya" w:date="2025-07-01T16:21:00Z">
          <w:pPr>
            <w:spacing w:before="195"/>
            <w:ind w:left="1177" w:right="710"/>
            <w:jc w:val="center"/>
          </w:pPr>
        </w:pPrChange>
      </w:pPr>
      <w:r w:rsidRPr="00135502">
        <w:rPr>
          <w:b/>
          <w:w w:val="110"/>
          <w:rPrChange w:id="3102" w:author="Anastasiya" w:date="2025-07-01T16:21:00Z">
            <w:rPr>
              <w:b/>
              <w:w w:val="110"/>
            </w:rPr>
          </w:rPrChange>
        </w:rPr>
        <w:t>СТАТЬЯ</w:t>
      </w:r>
      <w:r w:rsidRPr="00135502">
        <w:rPr>
          <w:b/>
          <w:spacing w:val="4"/>
          <w:w w:val="110"/>
          <w:rPrChange w:id="3103" w:author="Anastasiya" w:date="2025-07-01T16:21:00Z">
            <w:rPr>
              <w:b/>
              <w:spacing w:val="4"/>
              <w:w w:val="110"/>
            </w:rPr>
          </w:rPrChange>
        </w:rPr>
        <w:t xml:space="preserve"> </w:t>
      </w:r>
      <w:r w:rsidRPr="00135502">
        <w:rPr>
          <w:b/>
          <w:w w:val="110"/>
          <w:rPrChange w:id="3104" w:author="Anastasiya" w:date="2025-07-01T16:21:00Z">
            <w:rPr>
              <w:b/>
              <w:w w:val="110"/>
            </w:rPr>
          </w:rPrChange>
        </w:rPr>
        <w:t>1.</w:t>
      </w:r>
      <w:r w:rsidRPr="00135502">
        <w:rPr>
          <w:b/>
          <w:spacing w:val="-9"/>
          <w:w w:val="110"/>
          <w:rPrChange w:id="3105" w:author="Anastasiya" w:date="2025-07-01T16:21:00Z">
            <w:rPr>
              <w:b/>
              <w:spacing w:val="-9"/>
              <w:w w:val="110"/>
            </w:rPr>
          </w:rPrChange>
        </w:rPr>
        <w:t xml:space="preserve"> </w:t>
      </w:r>
      <w:r w:rsidRPr="00135502">
        <w:rPr>
          <w:b/>
          <w:w w:val="110"/>
          <w:rPrChange w:id="3106" w:author="Anastasiya" w:date="2025-07-01T16:21:00Z">
            <w:rPr>
              <w:b/>
              <w:w w:val="110"/>
            </w:rPr>
          </w:rPrChange>
        </w:rPr>
        <w:t>ПРЕДМЕТ</w:t>
      </w:r>
      <w:r w:rsidRPr="00135502">
        <w:rPr>
          <w:b/>
          <w:spacing w:val="19"/>
          <w:w w:val="110"/>
          <w:rPrChange w:id="3107" w:author="Anastasiya" w:date="2025-07-01T16:21:00Z">
            <w:rPr>
              <w:b/>
              <w:spacing w:val="19"/>
              <w:w w:val="110"/>
            </w:rPr>
          </w:rPrChange>
        </w:rPr>
        <w:t xml:space="preserve"> </w:t>
      </w:r>
      <w:r w:rsidRPr="00135502">
        <w:rPr>
          <w:b/>
          <w:spacing w:val="-2"/>
          <w:w w:val="110"/>
          <w:rPrChange w:id="3108" w:author="Anastasiya" w:date="2025-07-01T16:21:00Z">
            <w:rPr>
              <w:b/>
              <w:spacing w:val="-2"/>
              <w:w w:val="110"/>
            </w:rPr>
          </w:rPrChange>
        </w:rPr>
        <w:t>СОГЛАШЕНИЯ</w:t>
      </w:r>
      <w:ins w:id="3109" w:author="Anastasiya" w:date="2025-07-01T15:14:00Z">
        <w:r w:rsidR="00651626" w:rsidRPr="00135502">
          <w:rPr>
            <w:b/>
            <w:spacing w:val="-2"/>
            <w:w w:val="110"/>
            <w:rPrChange w:id="3110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И ПЕРЕЧЕНЬ РАБОТ</w:t>
        </w:r>
      </w:ins>
    </w:p>
    <w:p w:rsidR="009439F9" w:rsidRPr="00135502" w:rsidRDefault="009439F9" w:rsidP="00135502">
      <w:pPr>
        <w:spacing w:before="195"/>
        <w:ind w:left="1177" w:right="710"/>
        <w:jc w:val="center"/>
        <w:rPr>
          <w:b/>
          <w:rPrChange w:id="3111" w:author="Anastasiya" w:date="2025-07-01T16:21:00Z">
            <w:rPr>
              <w:b/>
            </w:rPr>
          </w:rPrChange>
        </w:rPr>
        <w:pPrChange w:id="3112" w:author="Anastasiya" w:date="2025-07-01T16:21:00Z">
          <w:pPr>
            <w:spacing w:before="195"/>
            <w:ind w:left="1177" w:right="710"/>
            <w:jc w:val="center"/>
          </w:pPr>
        </w:pPrChange>
      </w:pPr>
    </w:p>
    <w:p w:rsidR="00C275B5" w:rsidRPr="00135502" w:rsidRDefault="00E80B2B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sz w:val="22"/>
          <w:szCs w:val="22"/>
          <w:shd w:val="clear" w:color="auto" w:fill="FFFFFF"/>
          <w:rPrChange w:id="3113" w:author="Anastasiya" w:date="2025-07-01T16:21:00Z">
            <w:rPr>
              <w:sz w:val="22"/>
              <w:szCs w:val="22"/>
              <w:shd w:val="clear" w:color="auto" w:fill="FFFFFF"/>
            </w:rPr>
          </w:rPrChange>
        </w:rPr>
        <w:pPrChange w:id="3114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135502">
        <w:rPr>
          <w:sz w:val="22"/>
          <w:szCs w:val="22"/>
          <w:shd w:val="clear" w:color="auto" w:fill="FFFFFF"/>
          <w:rPrChange w:id="3115" w:author="Anastasiya" w:date="2025-07-01T16:21:00Z">
            <w:rPr>
              <w:spacing w:val="-14"/>
              <w:sz w:val="22"/>
              <w:szCs w:val="22"/>
            </w:rPr>
          </w:rPrChange>
        </w:rPr>
        <w:t>Работы Исполнителем выполняются в отношении объекта по адресу</w:t>
      </w:r>
      <w:r w:rsidRPr="00135502">
        <w:rPr>
          <w:sz w:val="22"/>
          <w:szCs w:val="22"/>
          <w:shd w:val="clear" w:color="auto" w:fill="FFFFFF"/>
          <w:rPrChange w:id="3116" w:author="Anastasiya" w:date="2025-07-01T16:21:00Z">
            <w:rPr>
              <w:sz w:val="24"/>
              <w:szCs w:val="24"/>
            </w:rPr>
          </w:rPrChange>
        </w:rPr>
        <w:t>:</w:t>
      </w:r>
      <w:ins w:id="3117" w:author="Anastasiya" w:date="2025-07-01T15:12:00Z">
        <w:r w:rsidR="00651626" w:rsidRPr="00135502">
          <w:rPr>
            <w:sz w:val="22"/>
            <w:szCs w:val="22"/>
            <w:shd w:val="clear" w:color="auto" w:fill="FFFFFF"/>
            <w:rPrChange w:id="3118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 xml:space="preserve"> </w:t>
        </w:r>
        <w:r w:rsidR="00651626" w:rsidRPr="00135502">
          <w:rPr>
            <w:sz w:val="22"/>
            <w:szCs w:val="22"/>
            <w:shd w:val="clear" w:color="auto" w:fill="FFFFFF"/>
            <w:rPrChange w:id="3119" w:author="Anastasiya" w:date="2025-07-01T16:21:00Z">
              <w:rPr/>
            </w:rPrChange>
          </w:rPr>
          <w:t>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6.1), расположенная по адресу: Сиреневый бульвар, вл. 4 района Измайлово города Москвы</w:t>
        </w:r>
      </w:ins>
      <w:r w:rsidRPr="00135502">
        <w:rPr>
          <w:sz w:val="22"/>
          <w:szCs w:val="22"/>
          <w:shd w:val="clear" w:color="auto" w:fill="FFFFFF"/>
          <w:rPrChange w:id="3120" w:author="Anastasiya" w:date="2025-07-01T16:21:00Z">
            <w:rPr>
              <w:sz w:val="24"/>
              <w:szCs w:val="24"/>
            </w:rPr>
          </w:rPrChange>
        </w:rPr>
        <w:t xml:space="preserve"> </w:t>
      </w:r>
      <w:del w:id="3121" w:author="Anastasiya" w:date="2025-07-01T15:11:00Z">
        <w:r w:rsidRPr="00135502" w:rsidDel="00651626">
          <w:rPr>
            <w:sz w:val="22"/>
            <w:szCs w:val="22"/>
            <w:shd w:val="clear" w:color="auto" w:fill="FFFFFF"/>
            <w:rPrChange w:id="3122" w:author="Anastasiya" w:date="2025-07-01T16:21:00Z">
              <w:rPr>
                <w:sz w:val="24"/>
                <w:szCs w:val="24"/>
              </w:rPr>
            </w:rPrChange>
          </w:rPr>
          <w:delText xml:space="preserve">г. Москва, ул. </w:delText>
        </w:r>
        <w:r w:rsidRPr="00135502" w:rsidDel="00651626">
          <w:rPr>
            <w:sz w:val="22"/>
            <w:szCs w:val="22"/>
            <w:shd w:val="clear" w:color="auto" w:fill="FFFFFF"/>
            <w:rPrChange w:id="3123" w:author="Anastasiya" w:date="2025-07-01T16:21:00Z">
              <w:rPr>
                <w:sz w:val="24"/>
                <w:szCs w:val="24"/>
                <w:shd w:val="clear" w:color="auto" w:fill="FFFFFF"/>
              </w:rPr>
            </w:rPrChange>
          </w:rPr>
          <w:delText xml:space="preserve">Большая Новодмитровская ул., 36, стр. 1 (подъезд 9) </w:delText>
        </w:r>
        <w:r w:rsidRPr="00135502" w:rsidDel="00651626">
          <w:rPr>
            <w:sz w:val="22"/>
            <w:szCs w:val="22"/>
            <w:shd w:val="clear" w:color="auto" w:fill="FFFFFF"/>
            <w:rPrChange w:id="3124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>ООО «Инвейжн Юниверс»</w:delText>
        </w:r>
      </w:del>
    </w:p>
    <w:p w:rsidR="001E1C71" w:rsidRPr="00135502" w:rsidDel="00651626" w:rsidRDefault="007C3E35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3125" w:author="Anastasiya" w:date="2025-07-01T15:16:00Z"/>
          <w:sz w:val="22"/>
          <w:szCs w:val="22"/>
          <w:shd w:val="clear" w:color="auto" w:fill="FFFFFF"/>
          <w:rPrChange w:id="3126" w:author="Anastasiya" w:date="2025-07-01T16:21:00Z">
            <w:rPr>
              <w:del w:id="3127" w:author="Anastasiya" w:date="2025-07-01T15:16:00Z"/>
              <w:sz w:val="22"/>
              <w:szCs w:val="22"/>
            </w:rPr>
          </w:rPrChange>
        </w:rPr>
        <w:pPrChange w:id="3128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del w:id="3129" w:author="Anastasiya" w:date="2025-07-01T15:16:00Z">
        <w:r w:rsidRPr="00135502" w:rsidDel="00651626">
          <w:rPr>
            <w:sz w:val="22"/>
            <w:szCs w:val="22"/>
            <w:shd w:val="clear" w:color="auto" w:fill="FFFFFF"/>
            <w:rPrChange w:id="3130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>Провести консультационные работы по началу проведения демонтажных работ на объекте</w:delText>
        </w:r>
        <w:r w:rsidR="001E1C71" w:rsidRPr="00135502" w:rsidDel="00651626">
          <w:rPr>
            <w:sz w:val="22"/>
            <w:szCs w:val="22"/>
            <w:shd w:val="clear" w:color="auto" w:fill="FFFFFF"/>
            <w:rPrChange w:id="3131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>.</w:delText>
        </w:r>
      </w:del>
    </w:p>
    <w:p w:rsidR="001E1C71" w:rsidRPr="00135502" w:rsidRDefault="001E1C71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sz w:val="22"/>
          <w:szCs w:val="22"/>
          <w:shd w:val="clear" w:color="auto" w:fill="FFFFFF"/>
          <w:rPrChange w:id="3132" w:author="Anastasiya" w:date="2025-07-01T16:21:00Z">
            <w:rPr>
              <w:sz w:val="22"/>
              <w:szCs w:val="22"/>
            </w:rPr>
          </w:rPrChange>
        </w:rPr>
        <w:pPrChange w:id="3133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135502">
        <w:rPr>
          <w:sz w:val="22"/>
          <w:szCs w:val="22"/>
          <w:shd w:val="clear" w:color="auto" w:fill="FFFFFF"/>
          <w:rPrChange w:id="3134" w:author="Anastasiya" w:date="2025-07-01T16:21:00Z">
            <w:rPr>
              <w:sz w:val="22"/>
              <w:szCs w:val="22"/>
              <w:shd w:val="clear" w:color="auto" w:fill="FFFFFF"/>
            </w:rPr>
          </w:rPrChange>
        </w:rPr>
        <w:t>Провести переговоры и составить Техническое задание на проведение проектных работ</w:t>
      </w:r>
    </w:p>
    <w:p w:rsidR="001E1C71" w:rsidRPr="00135502" w:rsidDel="00651626" w:rsidRDefault="001E1C71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3135" w:author="Anastasiya" w:date="2025-07-01T15:19:00Z"/>
          <w:sz w:val="22"/>
          <w:szCs w:val="22"/>
          <w:shd w:val="clear" w:color="auto" w:fill="FFFFFF"/>
          <w:rPrChange w:id="3136" w:author="Anastasiya" w:date="2025-07-01T16:21:00Z">
            <w:rPr>
              <w:del w:id="3137" w:author="Anastasiya" w:date="2025-07-01T15:19:00Z"/>
              <w:sz w:val="22"/>
              <w:szCs w:val="22"/>
              <w:shd w:val="clear" w:color="auto" w:fill="FFFFFF"/>
            </w:rPr>
          </w:rPrChange>
        </w:rPr>
        <w:pPrChange w:id="3138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135502">
        <w:rPr>
          <w:sz w:val="22"/>
          <w:szCs w:val="22"/>
          <w:shd w:val="clear" w:color="auto" w:fill="FFFFFF"/>
          <w:rPrChange w:id="3139" w:author="Anastasiya" w:date="2025-07-01T16:21:00Z">
            <w:rPr>
              <w:sz w:val="22"/>
              <w:szCs w:val="22"/>
              <w:shd w:val="clear" w:color="auto" w:fill="FFFFFF"/>
            </w:rPr>
          </w:rPrChange>
        </w:rPr>
        <w:t xml:space="preserve">Выполнить </w:t>
      </w:r>
      <w:del w:id="3140" w:author="Anastasiya" w:date="2025-07-01T15:17:00Z">
        <w:r w:rsidRPr="00135502" w:rsidDel="00651626">
          <w:rPr>
            <w:sz w:val="22"/>
            <w:szCs w:val="22"/>
            <w:shd w:val="clear" w:color="auto" w:fill="FFFFFF"/>
            <w:rPrChange w:id="3141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>обмерочные планы объекта</w:delText>
        </w:r>
      </w:del>
      <w:ins w:id="3142" w:author="Anastasiya" w:date="2025-07-01T15:17:00Z">
        <w:r w:rsidR="00651626" w:rsidRPr="00135502">
          <w:rPr>
            <w:sz w:val="22"/>
            <w:szCs w:val="22"/>
            <w:shd w:val="clear" w:color="auto" w:fill="FFFFFF"/>
            <w:rPrChange w:id="3143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 xml:space="preserve">рабочую документацию </w:t>
        </w:r>
      </w:ins>
      <w:ins w:id="3144" w:author="Anastasiya" w:date="2025-07-01T15:18:00Z">
        <w:r w:rsidR="00651626" w:rsidRPr="00135502">
          <w:rPr>
            <w:sz w:val="22"/>
            <w:szCs w:val="22"/>
            <w:shd w:val="clear" w:color="auto" w:fill="FFFFFF"/>
            <w:rPrChange w:id="3145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>раздела «Архитектурные решения интерьеров»</w:t>
        </w:r>
      </w:ins>
      <w:ins w:id="3146" w:author="Anastasiya" w:date="2025-07-01T15:49:00Z">
        <w:r w:rsidR="00651626" w:rsidRPr="00135502">
          <w:rPr>
            <w:sz w:val="22"/>
            <w:szCs w:val="22"/>
            <w:shd w:val="clear" w:color="auto" w:fill="FFFFFF"/>
            <w:rPrChange w:id="3147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>.</w:t>
        </w:r>
      </w:ins>
    </w:p>
    <w:p w:rsidR="00651626" w:rsidRPr="00135502" w:rsidRDefault="00651626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ins w:id="3148" w:author="Anastasiya" w:date="2025-07-01T15:19:00Z"/>
          <w:sz w:val="22"/>
          <w:szCs w:val="22"/>
          <w:shd w:val="clear" w:color="auto" w:fill="FFFFFF"/>
          <w:rPrChange w:id="3149" w:author="Anastasiya" w:date="2025-07-01T16:21:00Z">
            <w:rPr>
              <w:ins w:id="3150" w:author="Anastasiya" w:date="2025-07-01T15:19:00Z"/>
              <w:sz w:val="22"/>
              <w:szCs w:val="22"/>
            </w:rPr>
          </w:rPrChange>
        </w:rPr>
        <w:pPrChange w:id="3151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</w:p>
    <w:p w:rsidR="00651626" w:rsidRPr="00135502" w:rsidRDefault="00651626" w:rsidP="00135502">
      <w:pPr>
        <w:pStyle w:val="a3"/>
        <w:tabs>
          <w:tab w:val="left" w:pos="11068"/>
        </w:tabs>
        <w:ind w:left="1701" w:right="807"/>
        <w:jc w:val="both"/>
        <w:rPr>
          <w:ins w:id="3152" w:author="Anastasiya" w:date="2025-07-01T15:22:00Z"/>
          <w:rPrChange w:id="3153" w:author="Anastasiya" w:date="2025-07-01T16:21:00Z">
            <w:rPr>
              <w:ins w:id="3154" w:author="Anastasiya" w:date="2025-07-01T15:22:00Z"/>
            </w:rPr>
          </w:rPrChange>
        </w:rPr>
        <w:pPrChange w:id="3155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156" w:author="Anastasiya" w:date="2025-07-01T15:19:00Z">
        <w:r w:rsidRPr="00135502">
          <w:rPr>
            <w:rPrChange w:id="3157" w:author="Anastasiya" w:date="2025-07-01T16:21:00Z">
              <w:rPr/>
            </w:rPrChange>
          </w:rPr>
          <w:t>На основании переданной 3</w:t>
        </w:r>
        <w:r w:rsidRPr="00135502">
          <w:rPr>
            <w:lang w:val="en-US"/>
            <w:rPrChange w:id="3158" w:author="Anastasiya" w:date="2025-07-01T16:21:00Z">
              <w:rPr>
                <w:lang w:val="en-US"/>
              </w:rPr>
            </w:rPrChange>
          </w:rPr>
          <w:t>D</w:t>
        </w:r>
        <w:r w:rsidRPr="00135502">
          <w:rPr>
            <w:rPrChange w:id="3159" w:author="Anastasiya" w:date="2025-07-01T16:21:00Z">
              <w:rPr/>
            </w:rPrChange>
          </w:rPr>
          <w:t xml:space="preserve"> модели объекта в формате </w:t>
        </w:r>
        <w:r w:rsidRPr="00135502">
          <w:rPr>
            <w:lang w:val="en-US"/>
            <w:rPrChange w:id="3160" w:author="Anastasiya" w:date="2025-07-01T16:21:00Z">
              <w:rPr>
                <w:lang w:val="en-US"/>
              </w:rPr>
            </w:rPrChange>
          </w:rPr>
          <w:t>PLA</w:t>
        </w:r>
        <w:r w:rsidRPr="00135502">
          <w:rPr>
            <w:rPrChange w:id="3161" w:author="Anastasiya" w:date="2025-07-01T16:21:00Z">
              <w:rPr/>
            </w:rPrChange>
          </w:rPr>
          <w:t xml:space="preserve"> (</w:t>
        </w:r>
        <w:proofErr w:type="spellStart"/>
        <w:r w:rsidRPr="00135502">
          <w:rPr>
            <w:lang w:val="en-US"/>
            <w:rPrChange w:id="3162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3163" w:author="Anastasiya" w:date="2025-07-01T16:21:00Z">
              <w:rPr/>
            </w:rPrChange>
          </w:rPr>
          <w:t>)</w:t>
        </w:r>
        <w:r w:rsidRPr="00135502">
          <w:rPr>
            <w:rPrChange w:id="3164" w:author="Anastasiya" w:date="2025-07-01T16:21:00Z">
              <w:rPr/>
            </w:rPrChange>
          </w:rPr>
          <w:t xml:space="preserve"> и указанных в данной модели помещений</w:t>
        </w:r>
        <w:r w:rsidRPr="00135502">
          <w:rPr>
            <w:rPrChange w:id="3165" w:author="Anastasiya" w:date="2025-07-01T16:21:00Z">
              <w:rPr/>
            </w:rPrChange>
          </w:rPr>
          <w:t xml:space="preserve"> разработать:</w:t>
        </w:r>
      </w:ins>
    </w:p>
    <w:p w:rsidR="00651626" w:rsidRPr="00135502" w:rsidRDefault="00651626" w:rsidP="00135502">
      <w:pPr>
        <w:widowControl/>
        <w:autoSpaceDE/>
        <w:autoSpaceDN/>
        <w:ind w:left="1701"/>
        <w:contextualSpacing/>
        <w:rPr>
          <w:ins w:id="3166" w:author="Anastasiya" w:date="2025-07-01T15:22:00Z"/>
          <w:rPrChange w:id="3167" w:author="Anastasiya" w:date="2025-07-01T16:21:00Z">
            <w:rPr>
              <w:ins w:id="3168" w:author="Anastasiya" w:date="2025-07-01T15:22:00Z"/>
            </w:rPr>
          </w:rPrChange>
        </w:rPr>
        <w:pPrChange w:id="3169" w:author="Anastasiya" w:date="2025-07-01T16:21:00Z">
          <w:pPr>
            <w:pStyle w:val="a4"/>
            <w:widowControl/>
            <w:numPr>
              <w:numId w:val="12"/>
            </w:numPr>
            <w:autoSpaceDE/>
            <w:autoSpaceDN/>
            <w:spacing w:before="0" w:line="259" w:lineRule="auto"/>
            <w:ind w:left="1712" w:hanging="435"/>
            <w:contextualSpacing/>
            <w:jc w:val="left"/>
          </w:pPr>
        </w:pPrChange>
      </w:pPr>
      <w:ins w:id="3170" w:author="Anastasiya" w:date="2025-07-01T15:23:00Z">
        <w:r w:rsidRPr="00135502">
          <w:rPr>
            <w:rPrChange w:id="3171" w:author="Anastasiya" w:date="2025-07-01T16:21:00Z">
              <w:rPr/>
            </w:rPrChange>
          </w:rPr>
          <w:t>1</w:t>
        </w:r>
      </w:ins>
      <w:ins w:id="3172" w:author="Anastasiya" w:date="2025-07-01T15:24:00Z">
        <w:r w:rsidRPr="00135502">
          <w:rPr>
            <w:rPrChange w:id="3173" w:author="Anastasiya" w:date="2025-07-01T16:21:00Z">
              <w:rPr/>
            </w:rPrChange>
          </w:rPr>
          <w:t>)</w:t>
        </w:r>
      </w:ins>
      <w:ins w:id="3174" w:author="Anastasiya" w:date="2025-07-01T15:23:00Z">
        <w:r w:rsidRPr="00135502">
          <w:rPr>
            <w:rPrChange w:id="3175" w:author="Anastasiya" w:date="2025-07-01T16:21:00Z">
              <w:rPr/>
            </w:rPrChange>
          </w:rPr>
          <w:t xml:space="preserve"> </w:t>
        </w:r>
      </w:ins>
      <w:ins w:id="3176" w:author="Anastasiya" w:date="2025-07-01T15:22:00Z">
        <w:r w:rsidRPr="00135502">
          <w:rPr>
            <w:rPrChange w:id="3177" w:author="Anastasiya" w:date="2025-07-01T16:21:00Z">
              <w:rPr/>
            </w:rPrChange>
          </w:rPr>
          <w:t>Планы потолков для разрабатываемых этажей (-1;1;2; типовой этажи)</w:t>
        </w:r>
      </w:ins>
    </w:p>
    <w:p w:rsidR="00651626" w:rsidRPr="00135502" w:rsidRDefault="00651626" w:rsidP="00135502">
      <w:pPr>
        <w:pStyle w:val="a3"/>
        <w:tabs>
          <w:tab w:val="left" w:pos="11068"/>
        </w:tabs>
        <w:ind w:left="1701" w:right="807"/>
        <w:jc w:val="both"/>
        <w:rPr>
          <w:ins w:id="3178" w:author="Anastasiya" w:date="2025-07-01T15:21:00Z"/>
          <w:rPrChange w:id="3179" w:author="Anastasiya" w:date="2025-07-01T16:21:00Z">
            <w:rPr>
              <w:ins w:id="3180" w:author="Anastasiya" w:date="2025-07-01T15:21:00Z"/>
            </w:rPr>
          </w:rPrChange>
        </w:rPr>
        <w:pPrChange w:id="3181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182" w:author="Anastasiya" w:date="2025-07-01T15:23:00Z">
        <w:r w:rsidRPr="00135502">
          <w:rPr>
            <w:rPrChange w:id="3183" w:author="Anastasiya" w:date="2025-07-01T16:21:00Z">
              <w:rPr/>
            </w:rPrChange>
          </w:rPr>
          <w:t>2</w:t>
        </w:r>
      </w:ins>
      <w:ins w:id="3184" w:author="Anastasiya" w:date="2025-07-01T15:24:00Z">
        <w:r w:rsidRPr="00135502">
          <w:rPr>
            <w:rPrChange w:id="3185" w:author="Anastasiya" w:date="2025-07-01T16:21:00Z">
              <w:rPr/>
            </w:rPrChange>
          </w:rPr>
          <w:t>)</w:t>
        </w:r>
      </w:ins>
      <w:ins w:id="3186" w:author="Anastasiya" w:date="2025-07-01T15:21:00Z">
        <w:r w:rsidRPr="00135502">
          <w:rPr>
            <w:rPrChange w:id="3187" w:author="Anastasiya" w:date="2025-07-01T16:21:00Z">
              <w:rPr/>
            </w:rPrChange>
          </w:rPr>
          <w:t xml:space="preserve"> Расположить данные потолки на необходимых проектируемых отметках относительно чистовых отметок пола. Увязать отметки потолков с ригелями внутренних и наружных витражных конструкций.</w:t>
        </w:r>
      </w:ins>
    </w:p>
    <w:p w:rsidR="00651626" w:rsidRPr="00135502" w:rsidRDefault="00651626" w:rsidP="00135502">
      <w:pPr>
        <w:ind w:left="1701"/>
        <w:rPr>
          <w:ins w:id="3188" w:author="Anastasiya" w:date="2025-07-01T15:21:00Z"/>
          <w:rPrChange w:id="3189" w:author="Anastasiya" w:date="2025-07-01T16:21:00Z">
            <w:rPr>
              <w:ins w:id="3190" w:author="Anastasiya" w:date="2025-07-01T15:21:00Z"/>
            </w:rPr>
          </w:rPrChange>
        </w:rPr>
        <w:pPrChange w:id="3191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192" w:author="Anastasiya" w:date="2025-07-01T15:21:00Z">
        <w:r w:rsidRPr="00135502">
          <w:rPr>
            <w:rPrChange w:id="3193" w:author="Anastasiya" w:date="2025-07-01T16:21:00Z">
              <w:rPr/>
            </w:rPrChange>
          </w:rPr>
          <w:t>3</w:t>
        </w:r>
      </w:ins>
      <w:ins w:id="3194" w:author="Anastasiya" w:date="2025-07-01T15:24:00Z">
        <w:r w:rsidRPr="00135502">
          <w:rPr>
            <w:rPrChange w:id="3195" w:author="Anastasiya" w:date="2025-07-01T16:21:00Z">
              <w:rPr/>
            </w:rPrChange>
          </w:rPr>
          <w:t>)</w:t>
        </w:r>
      </w:ins>
      <w:ins w:id="3196" w:author="Anastasiya" w:date="2025-07-01T15:21:00Z">
        <w:r w:rsidRPr="00135502">
          <w:rPr>
            <w:rPrChange w:id="3197" w:author="Anastasiya" w:date="2025-07-01T16:21:00Z">
              <w:rPr/>
            </w:rPrChange>
          </w:rPr>
          <w:t xml:space="preserve"> Указать и замаркировать оконечное оборудование и ревизионные люки на потолках (освещение, датчики, решетки и пр.) и другое оборудование в соответствии с РД смежных разделов.</w:t>
        </w:r>
      </w:ins>
    </w:p>
    <w:p w:rsidR="00651626" w:rsidRPr="00135502" w:rsidRDefault="00651626" w:rsidP="00135502">
      <w:pPr>
        <w:ind w:left="1701"/>
        <w:rPr>
          <w:ins w:id="3198" w:author="Anastasiya" w:date="2025-07-01T15:21:00Z"/>
          <w:rPrChange w:id="3199" w:author="Anastasiya" w:date="2025-07-01T16:21:00Z">
            <w:rPr>
              <w:ins w:id="3200" w:author="Anastasiya" w:date="2025-07-01T15:21:00Z"/>
            </w:rPr>
          </w:rPrChange>
        </w:rPr>
        <w:pPrChange w:id="3201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02" w:author="Anastasiya" w:date="2025-07-01T15:24:00Z">
        <w:r w:rsidRPr="00135502">
          <w:rPr>
            <w:rPrChange w:id="3203" w:author="Anastasiya" w:date="2025-07-01T16:21:00Z">
              <w:rPr/>
            </w:rPrChange>
          </w:rPr>
          <w:t>4)</w:t>
        </w:r>
      </w:ins>
      <w:ins w:id="3204" w:author="Anastasiya" w:date="2025-07-01T15:21:00Z">
        <w:r w:rsidRPr="00135502">
          <w:rPr>
            <w:rPrChange w:id="3205" w:author="Anastasiya" w:date="2025-07-01T16:21:00Z">
              <w:rPr/>
            </w:rPrChange>
          </w:rPr>
          <w:t xml:space="preserve"> Указать теневые или карнизные профили, замаркировать их</w:t>
        </w:r>
      </w:ins>
    </w:p>
    <w:p w:rsidR="00651626" w:rsidRPr="00135502" w:rsidRDefault="00651626" w:rsidP="00135502">
      <w:pPr>
        <w:ind w:left="1701"/>
        <w:rPr>
          <w:ins w:id="3206" w:author="Anastasiya" w:date="2025-07-01T15:21:00Z"/>
          <w:rPrChange w:id="3207" w:author="Anastasiya" w:date="2025-07-01T16:21:00Z">
            <w:rPr>
              <w:ins w:id="3208" w:author="Anastasiya" w:date="2025-07-01T15:21:00Z"/>
            </w:rPr>
          </w:rPrChange>
        </w:rPr>
        <w:pPrChange w:id="3209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10" w:author="Anastasiya" w:date="2025-07-01T15:21:00Z">
        <w:r w:rsidRPr="00135502">
          <w:rPr>
            <w:rPrChange w:id="3211" w:author="Anastasiya" w:date="2025-07-01T16:21:00Z">
              <w:rPr/>
            </w:rPrChange>
          </w:rPr>
          <w:t>5</w:t>
        </w:r>
      </w:ins>
      <w:ins w:id="3212" w:author="Anastasiya" w:date="2025-07-01T15:24:00Z">
        <w:r w:rsidRPr="00135502">
          <w:rPr>
            <w:rPrChange w:id="3213" w:author="Anastasiya" w:date="2025-07-01T16:21:00Z">
              <w:rPr/>
            </w:rPrChange>
          </w:rPr>
          <w:t>)</w:t>
        </w:r>
      </w:ins>
      <w:ins w:id="3214" w:author="Anastasiya" w:date="2025-07-01T15:21:00Z">
        <w:r w:rsidRPr="00135502">
          <w:rPr>
            <w:rPrChange w:id="3215" w:author="Anastasiya" w:date="2025-07-01T16:21:00Z">
              <w:rPr/>
            </w:rPrChange>
          </w:rPr>
          <w:t xml:space="preserve"> Указать все необходимые размеры и </w:t>
        </w:r>
      </w:ins>
    </w:p>
    <w:p w:rsidR="00651626" w:rsidRPr="00135502" w:rsidRDefault="00651626" w:rsidP="00135502">
      <w:pPr>
        <w:ind w:left="1701"/>
        <w:rPr>
          <w:ins w:id="3216" w:author="Anastasiya" w:date="2025-07-01T15:21:00Z"/>
          <w:rPrChange w:id="3217" w:author="Anastasiya" w:date="2025-07-01T16:21:00Z">
            <w:rPr>
              <w:ins w:id="3218" w:author="Anastasiya" w:date="2025-07-01T15:21:00Z"/>
            </w:rPr>
          </w:rPrChange>
        </w:rPr>
        <w:pPrChange w:id="3219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20" w:author="Anastasiya" w:date="2025-07-01T15:24:00Z">
        <w:r w:rsidRPr="00135502">
          <w:rPr>
            <w:rPrChange w:id="3221" w:author="Anastasiya" w:date="2025-07-01T16:21:00Z">
              <w:rPr/>
            </w:rPrChange>
          </w:rPr>
          <w:t>6)</w:t>
        </w:r>
      </w:ins>
      <w:ins w:id="3222" w:author="Anastasiya" w:date="2025-07-01T15:21:00Z">
        <w:r w:rsidRPr="00135502">
          <w:rPr>
            <w:rPrChange w:id="3223" w:author="Anastasiya" w:date="2025-07-01T16:21:00Z">
              <w:rPr/>
            </w:rPrChange>
          </w:rPr>
          <w:t xml:space="preserve"> Указать марки потолков и их отделки.</w:t>
        </w:r>
      </w:ins>
    </w:p>
    <w:p w:rsidR="00651626" w:rsidRPr="00135502" w:rsidRDefault="00651626" w:rsidP="00135502">
      <w:pPr>
        <w:ind w:left="1701"/>
        <w:rPr>
          <w:ins w:id="3224" w:author="Anastasiya" w:date="2025-07-01T15:21:00Z"/>
          <w:rPrChange w:id="3225" w:author="Anastasiya" w:date="2025-07-01T16:21:00Z">
            <w:rPr>
              <w:ins w:id="3226" w:author="Anastasiya" w:date="2025-07-01T15:21:00Z"/>
            </w:rPr>
          </w:rPrChange>
        </w:rPr>
        <w:pPrChange w:id="3227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28" w:author="Anastasiya" w:date="2025-07-01T15:24:00Z">
        <w:r w:rsidRPr="00135502">
          <w:rPr>
            <w:rPrChange w:id="3229" w:author="Anastasiya" w:date="2025-07-01T16:21:00Z">
              <w:rPr/>
            </w:rPrChange>
          </w:rPr>
          <w:t>7)</w:t>
        </w:r>
      </w:ins>
      <w:ins w:id="3230" w:author="Anastasiya" w:date="2025-07-01T15:21:00Z">
        <w:r w:rsidRPr="00135502">
          <w:rPr>
            <w:rPrChange w:id="3231" w:author="Anastasiya" w:date="2025-07-01T16:21:00Z">
              <w:rPr/>
            </w:rPrChange>
          </w:rPr>
          <w:t xml:space="preserve"> Указать отметки потолков.</w:t>
        </w:r>
      </w:ins>
    </w:p>
    <w:p w:rsidR="00651626" w:rsidRPr="00135502" w:rsidRDefault="00651626" w:rsidP="00135502">
      <w:pPr>
        <w:ind w:left="1701"/>
        <w:rPr>
          <w:ins w:id="3232" w:author="Anastasiya" w:date="2025-07-01T15:21:00Z"/>
          <w:rPrChange w:id="3233" w:author="Anastasiya" w:date="2025-07-01T16:21:00Z">
            <w:rPr>
              <w:ins w:id="3234" w:author="Anastasiya" w:date="2025-07-01T15:21:00Z"/>
            </w:rPr>
          </w:rPrChange>
        </w:rPr>
        <w:pPrChange w:id="3235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36" w:author="Anastasiya" w:date="2025-07-01T15:24:00Z">
        <w:r w:rsidRPr="00135502">
          <w:rPr>
            <w:rPrChange w:id="3237" w:author="Anastasiya" w:date="2025-07-01T16:21:00Z">
              <w:rPr/>
            </w:rPrChange>
          </w:rPr>
          <w:t>8)</w:t>
        </w:r>
      </w:ins>
      <w:ins w:id="3238" w:author="Anastasiya" w:date="2025-07-01T15:21:00Z">
        <w:r w:rsidRPr="00135502">
          <w:rPr>
            <w:rPrChange w:id="3239" w:author="Anastasiya" w:date="2025-07-01T16:21:00Z">
              <w:rPr/>
            </w:rPrChange>
          </w:rPr>
          <w:t xml:space="preserve"> Замаркировать узлы по потолкам в местах примыкания и перепадов (узлы разрабатываются на последующих этапах работ)</w:t>
        </w:r>
      </w:ins>
    </w:p>
    <w:p w:rsidR="00651626" w:rsidRPr="00135502" w:rsidRDefault="00651626" w:rsidP="00135502">
      <w:pPr>
        <w:ind w:left="1701"/>
        <w:rPr>
          <w:ins w:id="3240" w:author="Anastasiya" w:date="2025-07-01T15:21:00Z"/>
          <w:rPrChange w:id="3241" w:author="Anastasiya" w:date="2025-07-01T16:21:00Z">
            <w:rPr>
              <w:ins w:id="3242" w:author="Anastasiya" w:date="2025-07-01T15:21:00Z"/>
            </w:rPr>
          </w:rPrChange>
        </w:rPr>
        <w:pPrChange w:id="3243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44" w:author="Anastasiya" w:date="2025-07-01T15:24:00Z">
        <w:r w:rsidRPr="00135502">
          <w:rPr>
            <w:rPrChange w:id="3245" w:author="Anastasiya" w:date="2025-07-01T16:21:00Z">
              <w:rPr/>
            </w:rPrChange>
          </w:rPr>
          <w:t>9)</w:t>
        </w:r>
      </w:ins>
      <w:ins w:id="3246" w:author="Anastasiya" w:date="2025-07-01T15:21:00Z">
        <w:r w:rsidRPr="00135502">
          <w:rPr>
            <w:rPrChange w:id="3247" w:author="Anastasiya" w:date="2025-07-01T16:21:00Z">
              <w:rPr/>
            </w:rPrChange>
          </w:rPr>
          <w:t xml:space="preserve"> Выполнить условные обозначения и примечания к чертежам и разместить на листах</w:t>
        </w:r>
      </w:ins>
    </w:p>
    <w:p w:rsidR="00651626" w:rsidRPr="00135502" w:rsidRDefault="00651626" w:rsidP="00135502">
      <w:pPr>
        <w:ind w:left="1701"/>
        <w:rPr>
          <w:ins w:id="3248" w:author="Anastasiya" w:date="2025-07-01T15:21:00Z"/>
          <w:rPrChange w:id="3249" w:author="Anastasiya" w:date="2025-07-01T16:21:00Z">
            <w:rPr>
              <w:ins w:id="3250" w:author="Anastasiya" w:date="2025-07-01T15:21:00Z"/>
            </w:rPr>
          </w:rPrChange>
        </w:rPr>
        <w:pPrChange w:id="3251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52" w:author="Anastasiya" w:date="2025-07-01T15:25:00Z">
        <w:r w:rsidRPr="00135502">
          <w:rPr>
            <w:rPrChange w:id="3253" w:author="Anastasiya" w:date="2025-07-01T16:21:00Z">
              <w:rPr/>
            </w:rPrChange>
          </w:rPr>
          <w:t>10)</w:t>
        </w:r>
      </w:ins>
      <w:ins w:id="3254" w:author="Anastasiya" w:date="2025-07-01T15:21:00Z">
        <w:r w:rsidRPr="00135502">
          <w:rPr>
            <w:rPrChange w:id="3255" w:author="Anastasiya" w:date="2025-07-01T16:21:00Z">
              <w:rPr/>
            </w:rPrChange>
          </w:rPr>
          <w:t xml:space="preserve"> </w:t>
        </w:r>
        <w:proofErr w:type="spellStart"/>
        <w:r w:rsidRPr="00135502">
          <w:rPr>
            <w:rPrChange w:id="3256" w:author="Anastasiya" w:date="2025-07-01T16:21:00Z">
              <w:rPr/>
            </w:rPrChange>
          </w:rPr>
          <w:t>Закомпоновать</w:t>
        </w:r>
        <w:proofErr w:type="spellEnd"/>
        <w:r w:rsidRPr="00135502">
          <w:rPr>
            <w:rPrChange w:id="3257" w:author="Anastasiya" w:date="2025-07-01T16:21:00Z">
              <w:rPr/>
            </w:rPrChange>
          </w:rPr>
          <w:t xml:space="preserve"> планы на листах и разместить их в «Карте видов» и «Книге макетов» в программе (</w:t>
        </w:r>
        <w:proofErr w:type="spellStart"/>
        <w:r w:rsidRPr="00135502">
          <w:rPr>
            <w:lang w:val="en-US"/>
            <w:rPrChange w:id="3258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3259" w:author="Anastasiya" w:date="2025-07-01T16:21:00Z">
              <w:rPr/>
            </w:rPrChange>
          </w:rPr>
          <w:t>)</w:t>
        </w:r>
      </w:ins>
    </w:p>
    <w:p w:rsidR="00651626" w:rsidRPr="00135502" w:rsidRDefault="00651626" w:rsidP="00135502">
      <w:pPr>
        <w:ind w:left="1701"/>
        <w:rPr>
          <w:ins w:id="3260" w:author="Anastasiya" w:date="2025-07-01T15:21:00Z"/>
          <w:rPrChange w:id="3261" w:author="Anastasiya" w:date="2025-07-01T16:21:00Z">
            <w:rPr>
              <w:ins w:id="3262" w:author="Anastasiya" w:date="2025-07-01T15:21:00Z"/>
            </w:rPr>
          </w:rPrChange>
        </w:rPr>
        <w:pPrChange w:id="3263" w:author="Anastasiya" w:date="2025-07-01T16:21:00Z">
          <w:pPr>
            <w:pStyle w:val="a4"/>
            <w:numPr>
              <w:numId w:val="12"/>
            </w:numPr>
            <w:ind w:left="1712" w:hanging="435"/>
          </w:pPr>
        </w:pPrChange>
      </w:pPr>
      <w:ins w:id="3264" w:author="Anastasiya" w:date="2025-07-01T15:25:00Z">
        <w:r w:rsidRPr="00135502">
          <w:rPr>
            <w:rPrChange w:id="3265" w:author="Anastasiya" w:date="2025-07-01T16:21:00Z">
              <w:rPr/>
            </w:rPrChange>
          </w:rPr>
          <w:t>11)</w:t>
        </w:r>
      </w:ins>
      <w:ins w:id="3266" w:author="Anastasiya" w:date="2025-07-01T15:21:00Z">
        <w:r w:rsidRPr="00135502">
          <w:rPr>
            <w:rPrChange w:id="3267" w:author="Anastasiya" w:date="2025-07-01T16:21:00Z">
              <w:rPr/>
            </w:rPrChange>
          </w:rPr>
          <w:t xml:space="preserve"> Составить спецификации элементов потолка в «Карте проектов» в программе </w:t>
        </w:r>
        <w:proofErr w:type="spellStart"/>
        <w:r w:rsidRPr="00135502">
          <w:rPr>
            <w:lang w:val="en-US"/>
            <w:rPrChange w:id="3268" w:author="Anastasiya" w:date="2025-07-01T16:21:00Z">
              <w:rPr>
                <w:lang w:val="en-US"/>
              </w:rPr>
            </w:rPrChange>
          </w:rPr>
          <w:t>ArchiCAD</w:t>
        </w:r>
        <w:proofErr w:type="spellEnd"/>
      </w:ins>
    </w:p>
    <w:p w:rsidR="007C3E35" w:rsidRPr="00135502" w:rsidDel="00651626" w:rsidRDefault="001E1C71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3269" w:author="Anastasiya" w:date="2025-07-01T15:22:00Z"/>
          <w:sz w:val="22"/>
          <w:szCs w:val="22"/>
          <w:shd w:val="clear" w:color="auto" w:fill="FFFFFF"/>
          <w:rPrChange w:id="3270" w:author="Anastasiya" w:date="2025-07-01T16:21:00Z">
            <w:rPr>
              <w:del w:id="3271" w:author="Anastasiya" w:date="2025-07-01T15:22:00Z"/>
              <w:sz w:val="22"/>
              <w:szCs w:val="22"/>
            </w:rPr>
          </w:rPrChange>
        </w:rPr>
        <w:pPrChange w:id="3272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del w:id="3273" w:author="Anastasiya" w:date="2025-07-01T15:18:00Z">
        <w:r w:rsidRPr="00135502" w:rsidDel="00651626">
          <w:rPr>
            <w:sz w:val="22"/>
            <w:szCs w:val="22"/>
            <w:shd w:val="clear" w:color="auto" w:fill="FFFFFF"/>
            <w:rPrChange w:id="3274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 xml:space="preserve">Подготовить альбом референсов предлагаемого дизайна помещений </w:delText>
        </w:r>
        <w:r w:rsidR="007C3E35" w:rsidRPr="00135502" w:rsidDel="00651626">
          <w:rPr>
            <w:sz w:val="22"/>
            <w:szCs w:val="22"/>
            <w:shd w:val="clear" w:color="auto" w:fill="FFFFFF"/>
            <w:rPrChange w:id="3275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 xml:space="preserve"> </w:delText>
        </w:r>
      </w:del>
    </w:p>
    <w:p w:rsidR="009F783C" w:rsidRPr="00135502" w:rsidDel="00651626" w:rsidRDefault="009F783C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3276" w:author="Anastasiya" w:date="2025-07-01T15:22:00Z"/>
          <w:sz w:val="22"/>
          <w:szCs w:val="22"/>
          <w:shd w:val="clear" w:color="auto" w:fill="FFFFFF"/>
          <w:rPrChange w:id="3277" w:author="Anastasiya" w:date="2025-07-01T16:21:00Z">
            <w:rPr>
              <w:del w:id="3278" w:author="Anastasiya" w:date="2025-07-01T15:22:00Z"/>
              <w:sz w:val="22"/>
              <w:szCs w:val="22"/>
            </w:rPr>
          </w:rPrChange>
        </w:rPr>
        <w:pPrChange w:id="3279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</w:p>
    <w:p w:rsidR="009F783C" w:rsidRPr="00135502" w:rsidDel="00651626" w:rsidRDefault="009F783C" w:rsidP="00135502">
      <w:pPr>
        <w:pStyle w:val="a3"/>
        <w:numPr>
          <w:ilvl w:val="1"/>
          <w:numId w:val="12"/>
        </w:numPr>
        <w:tabs>
          <w:tab w:val="left" w:pos="11068"/>
        </w:tabs>
        <w:ind w:right="807"/>
        <w:jc w:val="both"/>
        <w:rPr>
          <w:del w:id="3280" w:author="Anastasiya" w:date="2025-07-01T15:22:00Z"/>
          <w:sz w:val="22"/>
          <w:szCs w:val="22"/>
          <w:shd w:val="clear" w:color="auto" w:fill="FFFFFF"/>
          <w:rPrChange w:id="3281" w:author="Anastasiya" w:date="2025-07-01T16:21:00Z">
            <w:rPr>
              <w:del w:id="3282" w:author="Anastasiya" w:date="2025-07-01T15:22:00Z"/>
              <w:sz w:val="22"/>
              <w:szCs w:val="22"/>
            </w:rPr>
          </w:rPrChange>
        </w:rPr>
        <w:pPrChange w:id="3283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56" w:right="807"/>
            <w:jc w:val="both"/>
          </w:pPr>
        </w:pPrChange>
      </w:pPr>
    </w:p>
    <w:p w:rsidR="00135502" w:rsidRPr="00135502" w:rsidRDefault="00135502" w:rsidP="00135502">
      <w:pPr>
        <w:pStyle w:val="20"/>
        <w:spacing w:before="193"/>
        <w:ind w:right="712"/>
        <w:rPr>
          <w:ins w:id="3284" w:author="Anastasiya" w:date="2025-07-01T15:57:00Z"/>
          <w:b/>
          <w:w w:val="105"/>
          <w:sz w:val="22"/>
          <w:szCs w:val="22"/>
          <w:rPrChange w:id="3285" w:author="Anastasiya" w:date="2025-07-01T16:21:00Z">
            <w:rPr>
              <w:ins w:id="3286" w:author="Anastasiya" w:date="2025-07-01T15:57:00Z"/>
              <w:b/>
              <w:w w:val="105"/>
              <w:sz w:val="22"/>
              <w:szCs w:val="22"/>
            </w:rPr>
          </w:rPrChange>
        </w:rPr>
        <w:pPrChange w:id="3287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</w:p>
    <w:p w:rsidR="00C275B5" w:rsidRPr="00135502" w:rsidDel="00135502" w:rsidRDefault="00C275B5" w:rsidP="00135502">
      <w:pPr>
        <w:pStyle w:val="20"/>
        <w:spacing w:before="193"/>
        <w:ind w:left="1177" w:right="712"/>
        <w:jc w:val="center"/>
        <w:rPr>
          <w:del w:id="3288" w:author="Anastasiya" w:date="2025-07-01T15:57:00Z"/>
          <w:b/>
          <w:spacing w:val="-2"/>
          <w:w w:val="105"/>
          <w:sz w:val="22"/>
          <w:szCs w:val="22"/>
          <w:rPrChange w:id="3289" w:author="Anastasiya" w:date="2025-07-01T16:21:00Z">
            <w:rPr>
              <w:del w:id="3290" w:author="Anastasiya" w:date="2025-07-01T15:57:00Z"/>
              <w:b/>
              <w:spacing w:val="-2"/>
              <w:w w:val="105"/>
              <w:sz w:val="22"/>
              <w:szCs w:val="22"/>
            </w:rPr>
          </w:rPrChange>
        </w:rPr>
        <w:pPrChange w:id="3291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  <w:r w:rsidRPr="00135502">
        <w:rPr>
          <w:b/>
          <w:w w:val="105"/>
          <w:sz w:val="22"/>
          <w:szCs w:val="22"/>
          <w:rPrChange w:id="3292" w:author="Anastasiya" w:date="2025-07-01T16:21:00Z">
            <w:rPr>
              <w:b/>
              <w:w w:val="105"/>
              <w:sz w:val="22"/>
              <w:szCs w:val="22"/>
            </w:rPr>
          </w:rPrChange>
        </w:rPr>
        <w:t>СТАТЬЯ</w:t>
      </w:r>
      <w:r w:rsidRPr="00135502">
        <w:rPr>
          <w:b/>
          <w:spacing w:val="17"/>
          <w:w w:val="105"/>
          <w:sz w:val="22"/>
          <w:szCs w:val="22"/>
          <w:rPrChange w:id="3293" w:author="Anastasiya" w:date="2025-07-01T16:21:00Z">
            <w:rPr>
              <w:b/>
              <w:spacing w:val="17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294" w:author="Anastasiya" w:date="2025-07-01T16:21:00Z">
            <w:rPr>
              <w:b/>
              <w:w w:val="105"/>
              <w:sz w:val="22"/>
              <w:szCs w:val="22"/>
            </w:rPr>
          </w:rPrChange>
        </w:rPr>
        <w:t>2.</w:t>
      </w:r>
      <w:r w:rsidRPr="00135502">
        <w:rPr>
          <w:b/>
          <w:spacing w:val="-1"/>
          <w:w w:val="105"/>
          <w:sz w:val="22"/>
          <w:szCs w:val="22"/>
          <w:rPrChange w:id="3295" w:author="Anastasiya" w:date="2025-07-01T16:21:00Z">
            <w:rPr>
              <w:b/>
              <w:spacing w:val="-1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296" w:author="Anastasiya" w:date="2025-07-01T16:21:00Z">
            <w:rPr>
              <w:b/>
              <w:w w:val="105"/>
              <w:sz w:val="22"/>
              <w:szCs w:val="22"/>
            </w:rPr>
          </w:rPrChange>
        </w:rPr>
        <w:t>СТОИМОСТЬ</w:t>
      </w:r>
      <w:r w:rsidRPr="00135502">
        <w:rPr>
          <w:b/>
          <w:spacing w:val="21"/>
          <w:w w:val="105"/>
          <w:sz w:val="22"/>
          <w:szCs w:val="22"/>
          <w:rPrChange w:id="3297" w:author="Anastasiya" w:date="2025-07-01T16:21:00Z">
            <w:rPr>
              <w:b/>
              <w:spacing w:val="21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298" w:author="Anastasiya" w:date="2025-07-01T16:21:00Z">
            <w:rPr>
              <w:b/>
              <w:w w:val="105"/>
              <w:sz w:val="22"/>
              <w:szCs w:val="22"/>
            </w:rPr>
          </w:rPrChange>
        </w:rPr>
        <w:t>РАБОТ</w:t>
      </w:r>
      <w:r w:rsidRPr="00135502">
        <w:rPr>
          <w:b/>
          <w:spacing w:val="21"/>
          <w:w w:val="105"/>
          <w:sz w:val="22"/>
          <w:szCs w:val="22"/>
          <w:rPrChange w:id="3299" w:author="Anastasiya" w:date="2025-07-01T16:21:00Z">
            <w:rPr>
              <w:b/>
              <w:spacing w:val="21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300" w:author="Anastasiya" w:date="2025-07-01T16:21:00Z">
            <w:rPr>
              <w:b/>
              <w:w w:val="105"/>
              <w:sz w:val="22"/>
              <w:szCs w:val="22"/>
            </w:rPr>
          </w:rPrChange>
        </w:rPr>
        <w:t>И</w:t>
      </w:r>
      <w:r w:rsidRPr="00135502">
        <w:rPr>
          <w:b/>
          <w:spacing w:val="7"/>
          <w:w w:val="105"/>
          <w:sz w:val="22"/>
          <w:szCs w:val="22"/>
          <w:rPrChange w:id="3301" w:author="Anastasiya" w:date="2025-07-01T16:21:00Z">
            <w:rPr>
              <w:b/>
              <w:spacing w:val="7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302" w:author="Anastasiya" w:date="2025-07-01T16:21:00Z">
            <w:rPr>
              <w:b/>
              <w:w w:val="105"/>
              <w:sz w:val="22"/>
              <w:szCs w:val="22"/>
            </w:rPr>
          </w:rPrChange>
        </w:rPr>
        <w:t>ПОРЯДОК</w:t>
      </w:r>
      <w:r w:rsidRPr="00135502">
        <w:rPr>
          <w:b/>
          <w:spacing w:val="25"/>
          <w:w w:val="105"/>
          <w:sz w:val="22"/>
          <w:szCs w:val="22"/>
          <w:rPrChange w:id="3303" w:author="Anastasiya" w:date="2025-07-01T16:21:00Z">
            <w:rPr>
              <w:b/>
              <w:spacing w:val="25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3304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РАСЧЕТОВ</w:t>
      </w:r>
    </w:p>
    <w:p w:rsidR="009439F9" w:rsidRPr="00135502" w:rsidRDefault="009439F9" w:rsidP="00135502">
      <w:pPr>
        <w:pStyle w:val="20"/>
        <w:spacing w:before="193"/>
        <w:ind w:left="1177" w:right="712"/>
        <w:jc w:val="center"/>
        <w:rPr>
          <w:b/>
          <w:sz w:val="22"/>
          <w:szCs w:val="22"/>
          <w:rPrChange w:id="3305" w:author="Anastasiya" w:date="2025-07-01T16:21:00Z">
            <w:rPr>
              <w:b/>
              <w:sz w:val="22"/>
              <w:szCs w:val="22"/>
            </w:rPr>
          </w:rPrChange>
        </w:rPr>
        <w:pPrChange w:id="3306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</w:p>
    <w:p w:rsidR="00651626" w:rsidRPr="00135502" w:rsidRDefault="007C3E35" w:rsidP="00135502">
      <w:pPr>
        <w:pStyle w:val="a4"/>
        <w:numPr>
          <w:ilvl w:val="1"/>
          <w:numId w:val="11"/>
        </w:numPr>
        <w:spacing w:before="0"/>
        <w:ind w:right="825"/>
        <w:rPr>
          <w:rPrChange w:id="3307" w:author="Anastasiya" w:date="2025-07-01T16:21:00Z">
            <w:rPr/>
          </w:rPrChange>
        </w:rPr>
        <w:pPrChange w:id="3308" w:author="Anastasiya" w:date="2025-07-01T16:21:00Z">
          <w:pPr>
            <w:spacing w:line="276" w:lineRule="auto"/>
            <w:ind w:left="1843" w:right="825" w:hanging="539"/>
          </w:pPr>
        </w:pPrChange>
      </w:pPr>
      <w:del w:id="3309" w:author="Anastasiya" w:date="2025-07-01T15:42:00Z">
        <w:r w:rsidRPr="00135502" w:rsidDel="00651626">
          <w:rPr>
            <w:rPrChange w:id="3310" w:author="Anastasiya" w:date="2025-07-01T16:21:00Z">
              <w:rPr/>
            </w:rPrChange>
          </w:rPr>
          <w:delText>2.1</w:delText>
        </w:r>
        <w:r w:rsidR="009F783C" w:rsidRPr="00135502" w:rsidDel="00651626">
          <w:rPr>
            <w:rPrChange w:id="3311" w:author="Anastasiya" w:date="2025-07-01T16:21:00Z">
              <w:rPr/>
            </w:rPrChange>
          </w:rPr>
          <w:delText xml:space="preserve">     </w:delText>
        </w:r>
      </w:del>
      <w:r w:rsidR="00C275B5" w:rsidRPr="00135502">
        <w:rPr>
          <w:rPrChange w:id="3312" w:author="Anastasiya" w:date="2025-07-01T16:21:00Z">
            <w:rPr/>
          </w:rPrChange>
        </w:rPr>
        <w:t xml:space="preserve">Стоимость работ, выполняемых по Дополнительному соглашению (далее </w:t>
      </w:r>
      <w:r w:rsidR="00C275B5" w:rsidRPr="00135502">
        <w:rPr>
          <w:w w:val="90"/>
          <w:rPrChange w:id="3313" w:author="Anastasiya" w:date="2025-07-01T16:21:00Z">
            <w:rPr>
              <w:color w:val="1D1D1D"/>
              <w:w w:val="90"/>
            </w:rPr>
          </w:rPrChange>
        </w:rPr>
        <w:t xml:space="preserve">— </w:t>
      </w:r>
      <w:r w:rsidR="00C275B5" w:rsidRPr="00135502">
        <w:rPr>
          <w:rPrChange w:id="3314" w:author="Anastasiya" w:date="2025-07-01T16:21:00Z">
            <w:rPr/>
          </w:rPrChange>
        </w:rPr>
        <w:t>«Стоимость работ»)</w:t>
      </w:r>
      <w:r w:rsidR="00C275B5" w:rsidRPr="00135502">
        <w:rPr>
          <w:spacing w:val="40"/>
          <w:rPrChange w:id="3315" w:author="Anastasiya" w:date="2025-07-01T16:21:00Z">
            <w:rPr>
              <w:spacing w:val="40"/>
            </w:rPr>
          </w:rPrChange>
        </w:rPr>
        <w:t xml:space="preserve"> </w:t>
      </w:r>
      <w:r w:rsidR="00C275B5" w:rsidRPr="00135502">
        <w:rPr>
          <w:rPrChange w:id="3316" w:author="Anastasiya" w:date="2025-07-01T16:21:00Z">
            <w:rPr/>
          </w:rPrChange>
        </w:rPr>
        <w:t>составляет</w:t>
      </w:r>
      <w:r w:rsidR="00C275B5" w:rsidRPr="00135502">
        <w:rPr>
          <w:spacing w:val="103"/>
          <w:rPrChange w:id="3317" w:author="Anastasiya" w:date="2025-07-01T16:21:00Z">
            <w:rPr>
              <w:spacing w:val="103"/>
            </w:rPr>
          </w:rPrChange>
        </w:rPr>
        <w:t xml:space="preserve"> </w:t>
      </w:r>
      <w:del w:id="3318" w:author="Anastasiya" w:date="2025-07-01T15:25:00Z">
        <w:r w:rsidRPr="00135502" w:rsidDel="00651626">
          <w:rPr>
            <w:rPrChange w:id="3319" w:author="Anastasiya" w:date="2025-07-01T16:21:00Z">
              <w:rPr/>
            </w:rPrChange>
          </w:rPr>
          <w:delText xml:space="preserve">110 </w:delText>
        </w:r>
      </w:del>
      <w:ins w:id="3320" w:author="Anastasiya" w:date="2025-07-01T15:25:00Z">
        <w:r w:rsidR="00651626" w:rsidRPr="00135502">
          <w:rPr>
            <w:rPrChange w:id="3321" w:author="Anastasiya" w:date="2025-07-01T16:21:00Z">
              <w:rPr/>
            </w:rPrChange>
          </w:rPr>
          <w:t>1 800</w:t>
        </w:r>
      </w:ins>
      <w:ins w:id="3322" w:author="Anastasiya" w:date="2025-07-01T15:26:00Z">
        <w:r w:rsidR="00651626" w:rsidRPr="00135502">
          <w:rPr>
            <w:rPrChange w:id="3323" w:author="Anastasiya" w:date="2025-07-01T16:21:00Z">
              <w:rPr/>
            </w:rPrChange>
          </w:rPr>
          <w:t> </w:t>
        </w:r>
      </w:ins>
      <w:r w:rsidRPr="00135502">
        <w:rPr>
          <w:rPrChange w:id="3324" w:author="Anastasiya" w:date="2025-07-01T16:21:00Z">
            <w:rPr/>
          </w:rPrChange>
        </w:rPr>
        <w:t>000</w:t>
      </w:r>
      <w:ins w:id="3325" w:author="Anastasiya" w:date="2025-07-01T15:26:00Z">
        <w:r w:rsidR="00651626" w:rsidRPr="00135502">
          <w:rPr>
            <w:rPrChange w:id="3326" w:author="Anastasiya" w:date="2025-07-01T16:21:00Z">
              <w:rPr/>
            </w:rPrChange>
          </w:rPr>
          <w:t>,00</w:t>
        </w:r>
      </w:ins>
      <w:r w:rsidR="00C275B5" w:rsidRPr="00135502">
        <w:rPr>
          <w:spacing w:val="-3"/>
          <w:rPrChange w:id="3327" w:author="Anastasiya" w:date="2025-07-01T16:21:00Z">
            <w:rPr>
              <w:spacing w:val="-3"/>
            </w:rPr>
          </w:rPrChange>
        </w:rPr>
        <w:t xml:space="preserve"> </w:t>
      </w:r>
      <w:r w:rsidR="00C275B5" w:rsidRPr="00135502">
        <w:rPr>
          <w:spacing w:val="11"/>
          <w:rPrChange w:id="3328" w:author="Anastasiya" w:date="2025-07-01T16:21:00Z">
            <w:rPr>
              <w:spacing w:val="11"/>
            </w:rPr>
          </w:rPrChange>
        </w:rPr>
        <w:t>(</w:t>
      </w:r>
      <w:del w:id="3329" w:author="Anastasiya" w:date="2025-07-01T15:25:00Z">
        <w:r w:rsidRPr="00135502" w:rsidDel="00651626">
          <w:rPr>
            <w:u w:color="343434"/>
            <w:rPrChange w:id="3330" w:author="Anastasiya" w:date="2025-07-01T16:21:00Z">
              <w:rPr>
                <w:u w:val="single" w:color="343434"/>
              </w:rPr>
            </w:rPrChange>
          </w:rPr>
          <w:delText xml:space="preserve">Сто </w:delText>
        </w:r>
      </w:del>
      <w:ins w:id="3331" w:author="Anastasiya" w:date="2025-07-01T15:25:00Z">
        <w:r w:rsidR="00651626" w:rsidRPr="00135502">
          <w:rPr>
            <w:u w:color="343434"/>
            <w:rPrChange w:id="3332" w:author="Anastasiya" w:date="2025-07-01T16:21:00Z">
              <w:rPr>
                <w:u w:val="single" w:color="343434"/>
              </w:rPr>
            </w:rPrChange>
          </w:rPr>
          <w:t>Один миллион</w:t>
        </w:r>
        <w:r w:rsidR="00651626" w:rsidRPr="00135502">
          <w:rPr>
            <w:u w:color="343434"/>
            <w:rPrChange w:id="3333" w:author="Anastasiya" w:date="2025-07-01T16:21:00Z">
              <w:rPr>
                <w:u w:val="single" w:color="343434"/>
              </w:rPr>
            </w:rPrChange>
          </w:rPr>
          <w:t xml:space="preserve"> </w:t>
        </w:r>
      </w:ins>
      <w:del w:id="3334" w:author="Anastasiya" w:date="2025-07-01T15:25:00Z">
        <w:r w:rsidRPr="00135502" w:rsidDel="00651626">
          <w:rPr>
            <w:u w:color="343434"/>
            <w:rPrChange w:id="3335" w:author="Anastasiya" w:date="2025-07-01T16:21:00Z">
              <w:rPr>
                <w:u w:val="single" w:color="343434"/>
              </w:rPr>
            </w:rPrChange>
          </w:rPr>
          <w:delText xml:space="preserve">десять </w:delText>
        </w:r>
      </w:del>
      <w:ins w:id="3336" w:author="Anastasiya" w:date="2025-07-01T15:25:00Z">
        <w:r w:rsidR="00651626" w:rsidRPr="00135502">
          <w:rPr>
            <w:u w:color="343434"/>
            <w:rPrChange w:id="3337" w:author="Anastasiya" w:date="2025-07-01T16:21:00Z">
              <w:rPr>
                <w:u w:val="single" w:color="343434"/>
              </w:rPr>
            </w:rPrChange>
          </w:rPr>
          <w:t>восемьсот</w:t>
        </w:r>
        <w:r w:rsidR="00651626" w:rsidRPr="00135502">
          <w:rPr>
            <w:u w:color="343434"/>
            <w:rPrChange w:id="3338" w:author="Anastasiya" w:date="2025-07-01T16:21:00Z">
              <w:rPr>
                <w:u w:val="single" w:color="343434"/>
              </w:rPr>
            </w:rPrChange>
          </w:rPr>
          <w:t xml:space="preserve"> </w:t>
        </w:r>
      </w:ins>
      <w:r w:rsidRPr="00135502">
        <w:rPr>
          <w:u w:color="343434"/>
          <w:rPrChange w:id="3339" w:author="Anastasiya" w:date="2025-07-01T16:21:00Z">
            <w:rPr>
              <w:u w:val="single" w:color="343434"/>
            </w:rPr>
          </w:rPrChange>
        </w:rPr>
        <w:t>тысяч</w:t>
      </w:r>
      <w:r w:rsidR="00C275B5" w:rsidRPr="00135502">
        <w:rPr>
          <w:rPrChange w:id="3340" w:author="Anastasiya" w:date="2025-07-01T16:21:00Z">
            <w:rPr/>
          </w:rPrChange>
        </w:rPr>
        <w:t>) рублей</w:t>
      </w:r>
      <w:r w:rsidRPr="00135502">
        <w:rPr>
          <w:rPrChange w:id="3341" w:author="Anastasiya" w:date="2025-07-01T16:21:00Z">
            <w:rPr/>
          </w:rPrChange>
        </w:rPr>
        <w:t xml:space="preserve"> 00 </w:t>
      </w:r>
      <w:r w:rsidR="00C275B5" w:rsidRPr="00135502">
        <w:rPr>
          <w:rPrChange w:id="3342" w:author="Anastasiya" w:date="2025-07-01T16:21:00Z">
            <w:rPr/>
          </w:rPrChange>
        </w:rPr>
        <w:t>копеек,</w:t>
      </w:r>
      <w:del w:id="3343" w:author="Anastasiya" w:date="2025-07-01T15:26:00Z">
        <w:r w:rsidR="00C275B5" w:rsidRPr="00135502" w:rsidDel="00651626">
          <w:rPr>
            <w:spacing w:val="80"/>
            <w:w w:val="150"/>
            <w:rPrChange w:id="3344" w:author="Anastasiya" w:date="2025-07-01T16:21:00Z">
              <w:rPr>
                <w:spacing w:val="80"/>
                <w:w w:val="150"/>
              </w:rPr>
            </w:rPrChange>
          </w:rPr>
          <w:delText xml:space="preserve"> </w:delText>
        </w:r>
      </w:del>
      <w:ins w:id="3345" w:author="Anastasiya" w:date="2025-07-01T15:26:00Z">
        <w:r w:rsidR="00651626" w:rsidRPr="00135502">
          <w:rPr>
            <w:spacing w:val="80"/>
            <w:w w:val="150"/>
            <w:rPrChange w:id="3346" w:author="Anastasiya" w:date="2025-07-01T16:21:00Z">
              <w:rPr>
                <w:spacing w:val="80"/>
                <w:w w:val="150"/>
              </w:rPr>
            </w:rPrChange>
          </w:rPr>
          <w:t xml:space="preserve"> </w:t>
        </w:r>
      </w:ins>
      <w:r w:rsidR="00C275B5" w:rsidRPr="00135502">
        <w:rPr>
          <w:rPrChange w:id="3347" w:author="Anastasiya" w:date="2025-07-01T16:21:00Z">
            <w:rPr/>
          </w:rPrChange>
        </w:rPr>
        <w:t>без</w:t>
      </w:r>
      <w:r w:rsidR="00C275B5" w:rsidRPr="00135502">
        <w:rPr>
          <w:spacing w:val="40"/>
          <w:rPrChange w:id="3348" w:author="Anastasiya" w:date="2025-07-01T16:21:00Z">
            <w:rPr>
              <w:spacing w:val="40"/>
            </w:rPr>
          </w:rPrChange>
        </w:rPr>
        <w:t xml:space="preserve"> </w:t>
      </w:r>
      <w:r w:rsidR="00C275B5" w:rsidRPr="00135502">
        <w:rPr>
          <w:rPrChange w:id="3349" w:author="Anastasiya" w:date="2025-07-01T16:21:00Z">
            <w:rPr/>
          </w:rPrChange>
        </w:rPr>
        <w:t>НДС 20%.</w:t>
      </w:r>
    </w:p>
    <w:p w:rsidR="00651626" w:rsidRPr="00135502" w:rsidRDefault="007C3E35" w:rsidP="00135502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  <w:rPr>
          <w:ins w:id="3350" w:author="Anastasiya" w:date="2025-07-01T16:06:00Z"/>
          <w:rPrChange w:id="3351" w:author="Anastasiya" w:date="2025-07-01T16:21:00Z">
            <w:rPr>
              <w:ins w:id="3352" w:author="Anastasiya" w:date="2025-07-01T16:06:00Z"/>
            </w:rPr>
          </w:rPrChange>
        </w:rPr>
        <w:pPrChange w:id="3353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  <w:r w:rsidRPr="00135502">
        <w:rPr>
          <w:rPrChange w:id="3354" w:author="Anastasiya" w:date="2025-07-01T16:21:00Z">
            <w:rPr/>
          </w:rPrChange>
        </w:rPr>
        <w:t xml:space="preserve">Платежи осуществляются Заказчиком </w:t>
      </w:r>
      <w:ins w:id="3355" w:author="Anastasiya" w:date="2025-07-01T15:43:00Z">
        <w:r w:rsidR="00651626" w:rsidRPr="00135502">
          <w:rPr>
            <w:rPrChange w:id="3356" w:author="Anastasiya" w:date="2025-07-01T16:21:00Z">
              <w:rPr/>
            </w:rPrChange>
          </w:rPr>
          <w:t xml:space="preserve">на основании выставленного </w:t>
        </w:r>
        <w:r w:rsidR="00651626" w:rsidRPr="00135502">
          <w:rPr>
            <w:rPrChange w:id="3357" w:author="Anastasiya" w:date="2025-07-01T16:21:00Z">
              <w:rPr/>
            </w:rPrChange>
          </w:rPr>
          <w:t>Исполнителем</w:t>
        </w:r>
        <w:r w:rsidR="00651626" w:rsidRPr="00135502">
          <w:rPr>
            <w:rPrChange w:id="3358" w:author="Anastasiya" w:date="2025-07-01T16:21:00Z">
              <w:rPr/>
            </w:rPrChange>
          </w:rPr>
          <w:t xml:space="preserve"> счета, оформленных в соответствии с действующим законодательством, а именно</w:t>
        </w:r>
      </w:ins>
      <w:ins w:id="3359" w:author="Anastasiya" w:date="2025-07-01T15:44:00Z">
        <w:r w:rsidR="00651626" w:rsidRPr="00135502">
          <w:rPr>
            <w:rPrChange w:id="3360" w:author="Anastasiya" w:date="2025-07-01T16:21:00Z">
              <w:rPr/>
            </w:rPrChange>
          </w:rPr>
          <w:t>:</w:t>
        </w:r>
      </w:ins>
    </w:p>
    <w:p w:rsidR="00135502" w:rsidRPr="00135502" w:rsidRDefault="00135502" w:rsidP="00135502">
      <w:pPr>
        <w:pStyle w:val="a4"/>
        <w:tabs>
          <w:tab w:val="left" w:pos="1305"/>
        </w:tabs>
        <w:spacing w:before="0"/>
        <w:ind w:left="1843" w:right="834" w:firstLine="0"/>
        <w:rPr>
          <w:ins w:id="3361" w:author="Anastasiya" w:date="2025-07-01T15:44:00Z"/>
          <w:rPrChange w:id="3362" w:author="Anastasiya" w:date="2025-07-01T16:21:00Z">
            <w:rPr>
              <w:ins w:id="3363" w:author="Anastasiya" w:date="2025-07-01T15:44:00Z"/>
            </w:rPr>
          </w:rPrChange>
        </w:rPr>
        <w:pPrChange w:id="3364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C275B5" w:rsidRPr="00135502" w:rsidDel="00651626" w:rsidRDefault="00651626" w:rsidP="00135502">
      <w:pPr>
        <w:tabs>
          <w:tab w:val="left" w:pos="1305"/>
        </w:tabs>
        <w:ind w:left="1843" w:right="834" w:hanging="567"/>
        <w:rPr>
          <w:del w:id="3365" w:author="Anastasiya" w:date="2025-07-01T15:43:00Z"/>
          <w:rPrChange w:id="3366" w:author="Anastasiya" w:date="2025-07-01T16:21:00Z">
            <w:rPr>
              <w:del w:id="3367" w:author="Anastasiya" w:date="2025-07-01T15:43:00Z"/>
            </w:rPr>
          </w:rPrChange>
        </w:rPr>
        <w:pPrChange w:id="3368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664" w:right="834" w:hanging="360"/>
          </w:pPr>
        </w:pPrChange>
      </w:pPr>
      <w:ins w:id="3369" w:author="Anastasiya" w:date="2025-07-01T15:44:00Z">
        <w:r w:rsidRPr="00135502">
          <w:rPr>
            <w:rPrChange w:id="3370" w:author="Anastasiya" w:date="2025-07-01T16:21:00Z">
              <w:rPr/>
            </w:rPrChange>
          </w:rPr>
          <w:t>2.3.1</w:t>
        </w:r>
      </w:ins>
      <w:ins w:id="3371" w:author="Anastasiya" w:date="2025-07-01T15:43:00Z">
        <w:r w:rsidRPr="00135502" w:rsidDel="00651626">
          <w:rPr>
            <w:rPrChange w:id="3372" w:author="Anastasiya" w:date="2025-07-01T16:21:00Z">
              <w:rPr/>
            </w:rPrChange>
          </w:rPr>
          <w:t xml:space="preserve"> </w:t>
        </w:r>
      </w:ins>
      <w:ins w:id="3373" w:author="Anastasiya" w:date="2025-07-01T15:44:00Z">
        <w:r w:rsidRPr="00135502">
          <w:rPr>
            <w:rPrChange w:id="3374" w:author="Anastasiya" w:date="2025-07-01T16:21:00Z">
              <w:rPr/>
            </w:rPrChange>
          </w:rPr>
          <w:t xml:space="preserve"> </w:t>
        </w:r>
      </w:ins>
      <w:del w:id="3375" w:author="Anastasiya" w:date="2025-07-01T15:43:00Z">
        <w:r w:rsidR="007C3E35" w:rsidRPr="00135502" w:rsidDel="00651626">
          <w:rPr>
            <w:rPrChange w:id="3376" w:author="Anastasiya" w:date="2025-07-01T16:21:00Z">
              <w:rPr/>
            </w:rPrChange>
          </w:rPr>
          <w:delText>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delText>
        </w:r>
      </w:del>
    </w:p>
    <w:p w:rsidR="007C3E35" w:rsidRPr="00135502" w:rsidDel="00651626" w:rsidRDefault="00651626" w:rsidP="00135502">
      <w:pPr>
        <w:ind w:left="1843" w:hanging="567"/>
        <w:rPr>
          <w:del w:id="3377" w:author="Anastasiya" w:date="2025-07-01T15:34:00Z"/>
          <w:rPrChange w:id="3378" w:author="Anastasiya" w:date="2025-07-01T16:21:00Z">
            <w:rPr>
              <w:del w:id="3379" w:author="Anastasiya" w:date="2025-07-01T15:34:00Z"/>
            </w:rPr>
          </w:rPrChange>
        </w:rPr>
        <w:pPrChange w:id="3380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ins w:id="3381" w:author="Anastasiya" w:date="2025-07-01T15:27:00Z">
        <w:r w:rsidRPr="00135502">
          <w:rPr>
            <w:rPrChange w:id="3382" w:author="Anastasiya" w:date="2025-07-01T16:21:00Z">
              <w:rPr/>
            </w:rPrChange>
          </w:rPr>
          <w:t xml:space="preserve">Заказчик оплачивает аванс в размере 50% </w:t>
        </w:r>
      </w:ins>
      <w:del w:id="3383" w:author="Anastasiya" w:date="2025-07-01T15:27:00Z">
        <w:r w:rsidR="007C3E35" w:rsidRPr="00135502" w:rsidDel="00651626">
          <w:rPr>
            <w:rPrChange w:id="3384" w:author="Anastasiya" w:date="2025-07-01T16:21:00Z">
              <w:rPr/>
            </w:rPrChange>
          </w:rPr>
          <w:delText>Авансовые платежи не осуществляются при исполнении данного Дополнительного соглашения.</w:delText>
        </w:r>
      </w:del>
      <w:ins w:id="3385" w:author="Anastasiya" w:date="2025-07-01T15:27:00Z">
        <w:r w:rsidRPr="00135502">
          <w:rPr>
            <w:rPrChange w:id="3386" w:author="Anastasiya" w:date="2025-07-01T16:21:00Z">
              <w:rPr/>
            </w:rPrChange>
          </w:rPr>
          <w:t>от общей стоимости</w:t>
        </w:r>
      </w:ins>
      <w:ins w:id="3387" w:author="Anastasiya" w:date="2025-07-01T15:28:00Z">
        <w:r w:rsidRPr="00135502">
          <w:rPr>
            <w:rPrChange w:id="3388" w:author="Anastasiya" w:date="2025-07-01T16:21:00Z">
              <w:rPr/>
            </w:rPrChange>
          </w:rPr>
          <w:t xml:space="preserve"> работ </w:t>
        </w:r>
      </w:ins>
      <w:ins w:id="3389" w:author="Anastasiya" w:date="2025-07-01T15:27:00Z">
        <w:r w:rsidRPr="00135502">
          <w:rPr>
            <w:rPrChange w:id="3390" w:author="Anastasiya" w:date="2025-07-01T16:21:00Z">
              <w:rPr/>
            </w:rPrChange>
          </w:rPr>
          <w:t xml:space="preserve">данного дополнительного соглашения к </w:t>
        </w:r>
      </w:ins>
      <w:ins w:id="3391" w:author="Anastasiya" w:date="2025-07-01T15:44:00Z">
        <w:r w:rsidRPr="00135502">
          <w:rPr>
            <w:rPrChange w:id="3392" w:author="Anastasiya" w:date="2025-07-01T16:21:00Z">
              <w:rPr/>
            </w:rPrChange>
          </w:rPr>
          <w:t>Д</w:t>
        </w:r>
      </w:ins>
      <w:ins w:id="3393" w:author="Anastasiya" w:date="2025-07-01T15:27:00Z">
        <w:r w:rsidRPr="00135502">
          <w:rPr>
            <w:rPrChange w:id="3394" w:author="Anastasiya" w:date="2025-07-01T16:21:00Z">
              <w:rPr/>
            </w:rPrChange>
          </w:rPr>
          <w:t>оговору</w:t>
        </w:r>
      </w:ins>
      <w:ins w:id="3395" w:author="Anastasiya" w:date="2025-07-01T15:28:00Z">
        <w:r w:rsidRPr="00135502">
          <w:rPr>
            <w:rPrChange w:id="3396" w:author="Anastasiya" w:date="2025-07-01T16:21:00Z">
              <w:rPr/>
            </w:rPrChange>
          </w:rPr>
          <w:t>, что составляет: 900</w:t>
        </w:r>
      </w:ins>
      <w:ins w:id="3397" w:author="Anastasiya" w:date="2025-07-01T15:29:00Z">
        <w:r w:rsidRPr="00135502">
          <w:rPr>
            <w:rPrChange w:id="3398" w:author="Anastasiya" w:date="2025-07-01T16:21:00Z">
              <w:rPr/>
            </w:rPrChange>
          </w:rPr>
          <w:t> </w:t>
        </w:r>
      </w:ins>
      <w:ins w:id="3399" w:author="Anastasiya" w:date="2025-07-01T15:28:00Z">
        <w:r w:rsidRPr="00135502">
          <w:rPr>
            <w:rPrChange w:id="3400" w:author="Anastasiya" w:date="2025-07-01T16:21:00Z">
              <w:rPr/>
            </w:rPrChange>
          </w:rPr>
          <w:t>000,</w:t>
        </w:r>
      </w:ins>
      <w:ins w:id="3401" w:author="Anastasiya" w:date="2025-07-01T15:29:00Z">
        <w:r w:rsidRPr="00135502">
          <w:rPr>
            <w:rPrChange w:id="3402" w:author="Anastasiya" w:date="2025-07-01T16:21:00Z">
              <w:rPr/>
            </w:rPrChange>
          </w:rPr>
          <w:t>00 (Девятьсот тысяч) рублей 00 копеек</w:t>
        </w:r>
      </w:ins>
      <w:ins w:id="3403" w:author="Anastasiya" w:date="2025-07-01T15:30:00Z">
        <w:r w:rsidRPr="00135502">
          <w:rPr>
            <w:rPrChange w:id="3404" w:author="Anastasiya" w:date="2025-07-01T16:21:00Z">
              <w:rPr/>
            </w:rPrChange>
          </w:rPr>
          <w:t>, без НДС 20%</w:t>
        </w:r>
      </w:ins>
    </w:p>
    <w:p w:rsidR="00651626" w:rsidRPr="00135502" w:rsidRDefault="00651626" w:rsidP="00135502">
      <w:pPr>
        <w:ind w:left="1843" w:hanging="567"/>
        <w:rPr>
          <w:ins w:id="3405" w:author="Anastasiya" w:date="2025-07-01T15:34:00Z"/>
          <w:rPrChange w:id="3406" w:author="Anastasiya" w:date="2025-07-01T16:21:00Z">
            <w:rPr>
              <w:ins w:id="3407" w:author="Anastasiya" w:date="2025-07-01T15:34:00Z"/>
            </w:rPr>
          </w:rPrChange>
        </w:rPr>
        <w:pPrChange w:id="3408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651626" w:rsidRPr="00135502" w:rsidRDefault="00651626" w:rsidP="00135502">
      <w:pPr>
        <w:pStyle w:val="a4"/>
        <w:numPr>
          <w:ilvl w:val="2"/>
          <w:numId w:val="24"/>
        </w:numPr>
        <w:spacing w:before="0"/>
        <w:ind w:left="1843" w:right="428" w:hanging="539"/>
        <w:rPr>
          <w:ins w:id="3409" w:author="Anastasiya" w:date="2025-07-01T15:46:00Z"/>
          <w:rPrChange w:id="3410" w:author="Anastasiya" w:date="2025-07-01T16:21:00Z">
            <w:rPr>
              <w:ins w:id="3411" w:author="Anastasiya" w:date="2025-07-01T15:46:00Z"/>
            </w:rPr>
          </w:rPrChange>
        </w:rPr>
        <w:pPrChange w:id="3412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ins w:id="3413" w:author="Anastasiya" w:date="2025-07-01T15:46:00Z">
        <w:r w:rsidRPr="00135502">
          <w:rPr>
            <w:rPrChange w:id="3414" w:author="Anastasiya" w:date="2025-07-01T16:21:00Z">
              <w:rPr/>
            </w:rPrChange>
          </w:rPr>
          <w:t>Окончательный платеж в размере 50% от общей стоимости работ данного дополнительного соглашения к Договору, что составляет: 900 000,00 (Девятьсот тысяч) рублей 00 копеек, без НДС 20%</w:t>
        </w:r>
      </w:ins>
    </w:p>
    <w:p w:rsidR="00651626" w:rsidRPr="00135502" w:rsidRDefault="007C3E35" w:rsidP="00135502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  <w:rPr>
          <w:ins w:id="3415" w:author="Anastasiya" w:date="2025-07-01T15:38:00Z"/>
          <w:rPrChange w:id="3416" w:author="Anastasiya" w:date="2025-07-01T16:21:00Z">
            <w:rPr>
              <w:ins w:id="3417" w:author="Anastasiya" w:date="2025-07-01T15:38:00Z"/>
            </w:rPr>
          </w:rPrChange>
        </w:rPr>
        <w:pPrChange w:id="3418" w:author="Anastasiya" w:date="2025-07-01T16:21:00Z">
          <w:pPr>
            <w:pStyle w:val="a4"/>
            <w:numPr>
              <w:numId w:val="11"/>
            </w:numPr>
            <w:ind w:left="360" w:hanging="360"/>
          </w:pPr>
        </w:pPrChange>
      </w:pPr>
      <w:del w:id="3419" w:author="Anastasiya" w:date="2025-07-01T15:34:00Z">
        <w:r w:rsidRPr="00135502" w:rsidDel="00651626">
          <w:rPr>
            <w:rPrChange w:id="3420" w:author="Anastasiya" w:date="2025-07-01T16:21:00Z">
              <w:rPr/>
            </w:rPrChange>
          </w:rPr>
          <w:delText>Платеж осуществляется Заказчиком в течение 22 рабочих дней с момента передачи акта выполненных работ.</w:delText>
        </w:r>
      </w:del>
      <w:ins w:id="3421" w:author="Anastasiya" w:date="2025-07-01T15:33:00Z">
        <w:r w:rsidR="00651626" w:rsidRPr="00135502">
          <w:rPr>
            <w:rPrChange w:id="3422" w:author="Anastasiya" w:date="2025-07-01T16:21:00Z">
              <w:rPr/>
            </w:rPrChange>
          </w:rPr>
          <w:t xml:space="preserve">Оплата за выполненные работы по настоящему </w:t>
        </w:r>
      </w:ins>
      <w:ins w:id="3423" w:author="Anastasiya" w:date="2025-07-01T15:35:00Z">
        <w:r w:rsidR="00651626" w:rsidRPr="00135502">
          <w:rPr>
            <w:rPrChange w:id="3424" w:author="Anastasiya" w:date="2025-07-01T16:21:00Z">
              <w:rPr/>
            </w:rPrChange>
          </w:rPr>
          <w:t xml:space="preserve">Дополнительному соглашению </w:t>
        </w:r>
      </w:ins>
      <w:ins w:id="3425" w:author="Anastasiya" w:date="2025-07-01T15:33:00Z">
        <w:r w:rsidR="00651626" w:rsidRPr="00135502">
          <w:rPr>
            <w:rPrChange w:id="3426" w:author="Anastasiya" w:date="2025-07-01T16:21:00Z">
              <w:rPr/>
            </w:rPrChange>
          </w:rPr>
          <w:t>производится Заказчиком в течение 15 (Пятнадцати) банковских дней с момента подписания Акта сдачи-приемки выполненных работ</w:t>
        </w:r>
      </w:ins>
      <w:ins w:id="3427" w:author="Anastasiya" w:date="2025-07-01T15:35:00Z">
        <w:r w:rsidR="00651626" w:rsidRPr="00135502">
          <w:rPr>
            <w:rPrChange w:id="3428" w:author="Anastasiya" w:date="2025-07-01T16:21:00Z">
              <w:rPr/>
            </w:rPrChange>
          </w:rPr>
          <w:t>.</w:t>
        </w:r>
      </w:ins>
    </w:p>
    <w:p w:rsidR="00651626" w:rsidRPr="00135502" w:rsidDel="00135502" w:rsidRDefault="00651626" w:rsidP="00135502">
      <w:pPr>
        <w:ind w:right="834"/>
        <w:rPr>
          <w:del w:id="3429" w:author="Anastasiya" w:date="2025-07-01T15:56:00Z"/>
          <w:rPrChange w:id="3430" w:author="Anastasiya" w:date="2025-07-01T16:21:00Z">
            <w:rPr>
              <w:del w:id="3431" w:author="Anastasiya" w:date="2025-07-01T15:56:00Z"/>
            </w:rPr>
          </w:rPrChange>
        </w:rPr>
        <w:pPrChange w:id="3432" w:author="Anastasiya" w:date="2025-07-01T16:21:00Z">
          <w:pPr>
            <w:pStyle w:val="a4"/>
            <w:numPr>
              <w:ilvl w:val="1"/>
              <w:numId w:val="11"/>
            </w:numPr>
            <w:spacing w:before="0" w:line="278" w:lineRule="auto"/>
            <w:ind w:left="1843" w:right="834" w:hanging="539"/>
          </w:pPr>
        </w:pPrChange>
      </w:pPr>
    </w:p>
    <w:p w:rsidR="00C275B5" w:rsidRPr="00135502" w:rsidDel="00651626" w:rsidRDefault="00C275B5" w:rsidP="00135502">
      <w:pPr>
        <w:pStyle w:val="a3"/>
        <w:spacing w:before="168"/>
        <w:rPr>
          <w:del w:id="3433" w:author="Anastasiya" w:date="2025-07-01T15:48:00Z"/>
          <w:b/>
          <w:sz w:val="22"/>
          <w:szCs w:val="22"/>
          <w:rPrChange w:id="3434" w:author="Anastasiya" w:date="2025-07-01T16:21:00Z">
            <w:rPr>
              <w:del w:id="3435" w:author="Anastasiya" w:date="2025-07-01T15:48:00Z"/>
              <w:b/>
              <w:sz w:val="22"/>
              <w:szCs w:val="22"/>
            </w:rPr>
          </w:rPrChange>
        </w:rPr>
        <w:pPrChange w:id="3436" w:author="Anastasiya" w:date="2025-07-01T16:21:00Z">
          <w:pPr>
            <w:pStyle w:val="a3"/>
            <w:spacing w:before="168"/>
          </w:pPr>
        </w:pPrChange>
      </w:pPr>
    </w:p>
    <w:p w:rsidR="00651626" w:rsidRPr="00135502" w:rsidRDefault="00651626" w:rsidP="00135502">
      <w:pPr>
        <w:pStyle w:val="a3"/>
        <w:spacing w:before="168"/>
        <w:rPr>
          <w:b/>
          <w:sz w:val="22"/>
          <w:szCs w:val="22"/>
          <w:rPrChange w:id="3437" w:author="Anastasiya" w:date="2025-07-01T16:21:00Z">
            <w:rPr>
              <w:b/>
              <w:sz w:val="22"/>
              <w:szCs w:val="22"/>
            </w:rPr>
          </w:rPrChange>
        </w:rPr>
        <w:pPrChange w:id="3438" w:author="Anastasiya" w:date="2025-07-01T16:21:00Z">
          <w:pPr>
            <w:pStyle w:val="a3"/>
            <w:spacing w:before="168"/>
          </w:pPr>
        </w:pPrChange>
      </w:pPr>
    </w:p>
    <w:p w:rsidR="00651626" w:rsidRPr="00135502" w:rsidDel="00651626" w:rsidRDefault="00C275B5" w:rsidP="00135502">
      <w:pPr>
        <w:pStyle w:val="20"/>
        <w:ind w:left="1177" w:right="716" w:firstLine="2977"/>
        <w:jc w:val="center"/>
        <w:rPr>
          <w:del w:id="3439" w:author="Anastasiya" w:date="2025-07-01T15:40:00Z"/>
          <w:b/>
          <w:spacing w:val="-2"/>
          <w:w w:val="105"/>
          <w:sz w:val="22"/>
          <w:szCs w:val="22"/>
          <w:rPrChange w:id="3440" w:author="Anastasiya" w:date="2025-07-01T16:21:00Z">
            <w:rPr>
              <w:del w:id="3441" w:author="Anastasiya" w:date="2025-07-01T15:40:00Z"/>
              <w:b/>
              <w:spacing w:val="-2"/>
              <w:w w:val="105"/>
              <w:sz w:val="22"/>
              <w:szCs w:val="22"/>
            </w:rPr>
          </w:rPrChange>
        </w:rPr>
        <w:pPrChange w:id="3442" w:author="Anastasiya" w:date="2025-07-01T16:21:00Z">
          <w:pPr>
            <w:pStyle w:val="20"/>
            <w:ind w:left="1177" w:right="716"/>
            <w:jc w:val="center"/>
          </w:pPr>
        </w:pPrChange>
      </w:pPr>
      <w:r w:rsidRPr="00135502">
        <w:rPr>
          <w:b/>
          <w:w w:val="105"/>
          <w:sz w:val="22"/>
          <w:szCs w:val="22"/>
          <w:rPrChange w:id="3443" w:author="Anastasiya" w:date="2025-07-01T16:21:00Z">
            <w:rPr>
              <w:b/>
              <w:w w:val="105"/>
              <w:sz w:val="22"/>
              <w:szCs w:val="22"/>
            </w:rPr>
          </w:rPrChange>
        </w:rPr>
        <w:t>СТАТЬЯ</w:t>
      </w:r>
      <w:r w:rsidRPr="00135502">
        <w:rPr>
          <w:b/>
          <w:spacing w:val="1"/>
          <w:w w:val="105"/>
          <w:sz w:val="22"/>
          <w:szCs w:val="22"/>
          <w:rPrChange w:id="3444" w:author="Anastasiya" w:date="2025-07-01T16:21:00Z">
            <w:rPr>
              <w:b/>
              <w:spacing w:val="1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445" w:author="Anastasiya" w:date="2025-07-01T16:21:00Z">
            <w:rPr>
              <w:b/>
              <w:w w:val="105"/>
              <w:sz w:val="22"/>
              <w:szCs w:val="22"/>
            </w:rPr>
          </w:rPrChange>
        </w:rPr>
        <w:t>3.</w:t>
      </w:r>
      <w:r w:rsidRPr="00135502">
        <w:rPr>
          <w:b/>
          <w:spacing w:val="-9"/>
          <w:w w:val="105"/>
          <w:sz w:val="22"/>
          <w:szCs w:val="22"/>
          <w:rPrChange w:id="3446" w:author="Anastasiya" w:date="2025-07-01T16:21:00Z">
            <w:rPr>
              <w:b/>
              <w:spacing w:val="-9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w w:val="105"/>
          <w:sz w:val="22"/>
          <w:szCs w:val="22"/>
          <w:rPrChange w:id="3447" w:author="Anastasiya" w:date="2025-07-01T16:21:00Z">
            <w:rPr>
              <w:b/>
              <w:w w:val="105"/>
              <w:sz w:val="22"/>
              <w:szCs w:val="22"/>
            </w:rPr>
          </w:rPrChange>
        </w:rPr>
        <w:t>СРОКИ</w:t>
      </w:r>
      <w:r w:rsidRPr="00135502">
        <w:rPr>
          <w:b/>
          <w:spacing w:val="4"/>
          <w:w w:val="105"/>
          <w:sz w:val="22"/>
          <w:szCs w:val="22"/>
          <w:rPrChange w:id="3448" w:author="Anastasiya" w:date="2025-07-01T16:21:00Z">
            <w:rPr>
              <w:b/>
              <w:spacing w:val="4"/>
              <w:w w:val="105"/>
              <w:sz w:val="22"/>
              <w:szCs w:val="22"/>
            </w:rPr>
          </w:rPrChange>
        </w:rPr>
        <w:t xml:space="preserve"> </w:t>
      </w:r>
      <w:del w:id="3449" w:author="Anastasiya" w:date="2025-07-01T15:13:00Z">
        <w:r w:rsidRPr="00135502" w:rsidDel="00651626">
          <w:rPr>
            <w:b/>
            <w:w w:val="105"/>
            <w:sz w:val="22"/>
            <w:szCs w:val="22"/>
            <w:rPrChange w:id="345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ПРОИЗВОДСТВА</w:delText>
        </w:r>
        <w:r w:rsidRPr="00135502" w:rsidDel="00651626">
          <w:rPr>
            <w:b/>
            <w:spacing w:val="29"/>
            <w:w w:val="105"/>
            <w:sz w:val="22"/>
            <w:szCs w:val="22"/>
            <w:rPrChange w:id="3451" w:author="Anastasiya" w:date="2025-07-01T16:21:00Z">
              <w:rPr>
                <w:b/>
                <w:spacing w:val="29"/>
                <w:w w:val="105"/>
                <w:sz w:val="22"/>
                <w:szCs w:val="22"/>
              </w:rPr>
            </w:rPrChange>
          </w:rPr>
          <w:delText xml:space="preserve"> </w:delText>
        </w:r>
      </w:del>
      <w:ins w:id="3452" w:author="Anastasiya" w:date="2025-07-01T15:13:00Z">
        <w:r w:rsidR="00651626" w:rsidRPr="00135502">
          <w:rPr>
            <w:b/>
            <w:w w:val="105"/>
            <w:sz w:val="22"/>
            <w:szCs w:val="22"/>
            <w:rPrChange w:id="3453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ВЫПОЛНЕНИЯ ЭТАПОВ</w:t>
        </w:r>
        <w:r w:rsidR="00651626" w:rsidRPr="00135502">
          <w:rPr>
            <w:b/>
            <w:spacing w:val="29"/>
            <w:w w:val="105"/>
            <w:sz w:val="22"/>
            <w:szCs w:val="22"/>
            <w:rPrChange w:id="3454" w:author="Anastasiya" w:date="2025-07-01T16:21:00Z">
              <w:rPr>
                <w:b/>
                <w:spacing w:val="29"/>
                <w:w w:val="105"/>
                <w:sz w:val="22"/>
                <w:szCs w:val="22"/>
              </w:rPr>
            </w:rPrChange>
          </w:rPr>
          <w:t xml:space="preserve"> </w:t>
        </w:r>
      </w:ins>
      <w:r w:rsidRPr="00135502">
        <w:rPr>
          <w:b/>
          <w:spacing w:val="-2"/>
          <w:w w:val="105"/>
          <w:sz w:val="22"/>
          <w:szCs w:val="22"/>
          <w:rPrChange w:id="3455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РАБОТ</w:t>
      </w:r>
    </w:p>
    <w:p w:rsidR="00651626" w:rsidRPr="00135502" w:rsidRDefault="00651626" w:rsidP="00135502">
      <w:pPr>
        <w:pStyle w:val="20"/>
        <w:ind w:firstLine="2977"/>
        <w:rPr>
          <w:ins w:id="3456" w:author="Anastasiya" w:date="2025-07-01T15:48:00Z"/>
          <w:b/>
          <w:spacing w:val="-2"/>
          <w:w w:val="105"/>
          <w:sz w:val="22"/>
          <w:szCs w:val="22"/>
          <w:rPrChange w:id="3457" w:author="Anastasiya" w:date="2025-07-01T16:21:00Z">
            <w:rPr>
              <w:ins w:id="3458" w:author="Anastasiya" w:date="2025-07-01T15:48:00Z"/>
              <w:b/>
              <w:spacing w:val="-2"/>
              <w:w w:val="105"/>
            </w:rPr>
          </w:rPrChange>
        </w:rPr>
        <w:pPrChange w:id="3459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C275B5" w:rsidRPr="00135502" w:rsidDel="00651626" w:rsidRDefault="00651626" w:rsidP="00135502">
      <w:pPr>
        <w:pStyle w:val="20"/>
        <w:ind w:left="1701" w:right="853" w:hanging="283"/>
        <w:rPr>
          <w:del w:id="3460" w:author="Anastasiya" w:date="2025-07-01T15:40:00Z"/>
          <w:rPrChange w:id="3461" w:author="Anastasiya" w:date="2025-07-01T16:21:00Z">
            <w:rPr>
              <w:del w:id="3462" w:author="Anastasiya" w:date="2025-07-01T15:40:00Z"/>
            </w:rPr>
          </w:rPrChange>
        </w:rPr>
        <w:pPrChange w:id="3463" w:author="Anastasiya" w:date="2025-07-01T16:21:00Z">
          <w:pPr>
            <w:pStyle w:val="a4"/>
            <w:numPr>
              <w:ilvl w:val="1"/>
              <w:numId w:val="10"/>
            </w:numPr>
            <w:tabs>
              <w:tab w:val="left" w:pos="1690"/>
            </w:tabs>
            <w:spacing w:before="225" w:line="276" w:lineRule="auto"/>
            <w:ind w:left="1238" w:right="820" w:firstLine="38"/>
          </w:pPr>
        </w:pPrChange>
      </w:pPr>
      <w:ins w:id="3464" w:author="Anastasiya" w:date="2025-07-01T15:41:00Z">
        <w:r w:rsidRPr="00135502">
          <w:rPr>
            <w:rPrChange w:id="3465" w:author="Anastasiya" w:date="2025-07-01T16:21:00Z">
              <w:rPr/>
            </w:rPrChange>
          </w:rPr>
          <w:t>3.1 С</w:t>
        </w:r>
      </w:ins>
      <w:del w:id="3466" w:author="Anastasiya" w:date="2025-07-01T15:40:00Z">
        <w:r w:rsidR="007C3E35" w:rsidRPr="00135502" w:rsidDel="00651626">
          <w:rPr>
            <w:rPrChange w:id="3467" w:author="Anastasiya" w:date="2025-07-01T16:21:00Z">
              <w:rPr/>
            </w:rPrChange>
          </w:rPr>
          <w:delText>С</w:delText>
        </w:r>
      </w:del>
      <w:r w:rsidR="007C3E35" w:rsidRPr="00135502">
        <w:rPr>
          <w:rPrChange w:id="3468" w:author="Anastasiya" w:date="2025-07-01T16:21:00Z">
            <w:rPr/>
          </w:rPrChange>
        </w:rPr>
        <w:t xml:space="preserve">рок выполнения </w:t>
      </w:r>
      <w:del w:id="3469" w:author="Anastasiya" w:date="2025-07-01T15:37:00Z">
        <w:r w:rsidR="007C3E35" w:rsidRPr="00135502" w:rsidDel="00651626">
          <w:rPr>
            <w:rPrChange w:id="3470" w:author="Anastasiya" w:date="2025-07-01T16:21:00Z">
              <w:rPr/>
            </w:rPrChange>
          </w:rPr>
          <w:delText>работ</w:delText>
        </w:r>
      </w:del>
      <w:ins w:id="3471" w:author="Anastasiya" w:date="2025-07-01T15:41:00Z">
        <w:r w:rsidRPr="00135502">
          <w:rPr>
            <w:rPrChange w:id="3472" w:author="Anastasiya" w:date="2025-07-01T16:21:00Z">
              <w:rPr/>
            </w:rPrChange>
          </w:rPr>
          <w:t>Р</w:t>
        </w:r>
      </w:ins>
      <w:ins w:id="3473" w:author="Anastasiya" w:date="2025-07-01T15:37:00Z">
        <w:r w:rsidRPr="00135502">
          <w:rPr>
            <w:rPrChange w:id="3474" w:author="Anastasiya" w:date="2025-07-01T16:21:00Z">
              <w:rPr/>
            </w:rPrChange>
          </w:rPr>
          <w:t>абот,</w:t>
        </w:r>
      </w:ins>
      <w:r w:rsidR="007C3E35" w:rsidRPr="00135502">
        <w:rPr>
          <w:rPrChange w:id="3475" w:author="Anastasiya" w:date="2025-07-01T16:21:00Z">
            <w:rPr/>
          </w:rPrChange>
        </w:rPr>
        <w:t xml:space="preserve"> </w:t>
      </w:r>
      <w:ins w:id="3476" w:author="Anastasiya" w:date="2025-07-01T15:36:00Z">
        <w:r w:rsidRPr="00135502">
          <w:rPr>
            <w:rPrChange w:id="3477" w:author="Anastasiya" w:date="2025-07-01T16:21:00Z">
              <w:rPr/>
            </w:rPrChange>
          </w:rPr>
          <w:t xml:space="preserve">предусмотренных </w:t>
        </w:r>
      </w:ins>
      <w:ins w:id="3478" w:author="Anastasiya" w:date="2025-07-01T15:48:00Z">
        <w:r w:rsidRPr="00135502">
          <w:rPr>
            <w:rPrChange w:id="3479" w:author="Anastasiya" w:date="2025-07-01T16:21:00Z">
              <w:rPr/>
            </w:rPrChange>
          </w:rPr>
          <w:t>в С</w:t>
        </w:r>
      </w:ins>
      <w:ins w:id="3480" w:author="Anastasiya" w:date="2025-07-01T15:36:00Z">
        <w:r w:rsidRPr="00135502">
          <w:rPr>
            <w:rPrChange w:id="3481" w:author="Anastasiya" w:date="2025-07-01T16:21:00Z">
              <w:rPr/>
            </w:rPrChange>
          </w:rPr>
          <w:t xml:space="preserve">татье 1 настоящего </w:t>
        </w:r>
      </w:ins>
      <w:ins w:id="3482" w:author="Anastasiya" w:date="2025-07-01T15:48:00Z">
        <w:r w:rsidRPr="00135502">
          <w:rPr>
            <w:rPrChange w:id="3483" w:author="Anastasiya" w:date="2025-07-01T16:21:00Z">
              <w:rPr/>
            </w:rPrChange>
          </w:rPr>
          <w:t>Д</w:t>
        </w:r>
      </w:ins>
      <w:ins w:id="3484" w:author="Anastasiya" w:date="2025-07-01T15:36:00Z">
        <w:r w:rsidRPr="00135502">
          <w:rPr>
            <w:rPrChange w:id="3485" w:author="Anastasiya" w:date="2025-07-01T16:21:00Z">
              <w:rPr/>
            </w:rPrChange>
          </w:rPr>
          <w:t>ополнительного соглашения</w:t>
        </w:r>
      </w:ins>
      <w:ins w:id="3486" w:author="Anastasiya" w:date="2025-07-01T15:39:00Z">
        <w:r w:rsidRPr="00135502">
          <w:rPr>
            <w:rPrChange w:id="3487" w:author="Anastasiya" w:date="2025-07-01T16:21:00Z">
              <w:rPr/>
            </w:rPrChange>
          </w:rPr>
          <w:t xml:space="preserve">: с «12» мая 2025г по </w:t>
        </w:r>
      </w:ins>
      <w:ins w:id="3488" w:author="Anastasiya" w:date="2025-07-01T15:40:00Z">
        <w:r w:rsidRPr="00135502">
          <w:rPr>
            <w:rPrChange w:id="3489" w:author="Anastasiya" w:date="2025-07-01T16:21:00Z">
              <w:rPr/>
            </w:rPrChange>
          </w:rPr>
          <w:t>«</w:t>
        </w:r>
      </w:ins>
      <w:ins w:id="3490" w:author="Anastasiya" w:date="2025-07-01T15:39:00Z">
        <w:r w:rsidRPr="00135502">
          <w:rPr>
            <w:rPrChange w:id="3491" w:author="Anastasiya" w:date="2025-07-01T16:21:00Z">
              <w:rPr/>
            </w:rPrChange>
          </w:rPr>
          <w:t>29</w:t>
        </w:r>
      </w:ins>
      <w:ins w:id="3492" w:author="Anastasiya" w:date="2025-07-01T15:40:00Z">
        <w:r w:rsidRPr="00135502">
          <w:rPr>
            <w:rPrChange w:id="3493" w:author="Anastasiya" w:date="2025-07-01T16:21:00Z">
              <w:rPr/>
            </w:rPrChange>
          </w:rPr>
          <w:t>»</w:t>
        </w:r>
      </w:ins>
      <w:ins w:id="3494" w:author="Anastasiya" w:date="2025-07-01T15:39:00Z">
        <w:r w:rsidRPr="00135502">
          <w:rPr>
            <w:rPrChange w:id="3495" w:author="Anastasiya" w:date="2025-07-01T16:21:00Z">
              <w:rPr/>
            </w:rPrChange>
          </w:rPr>
          <w:t xml:space="preserve"> </w:t>
        </w:r>
      </w:ins>
      <w:ins w:id="3496" w:author="Anastasiya" w:date="2025-07-01T15:40:00Z">
        <w:r w:rsidRPr="00135502">
          <w:rPr>
            <w:rPrChange w:id="3497" w:author="Anastasiya" w:date="2025-07-01T16:21:00Z">
              <w:rPr/>
            </w:rPrChange>
          </w:rPr>
          <w:t>июля</w:t>
        </w:r>
      </w:ins>
      <w:ins w:id="3498" w:author="Anastasiya" w:date="2025-07-01T15:39:00Z">
        <w:r w:rsidRPr="00135502">
          <w:rPr>
            <w:rPrChange w:id="3499" w:author="Anastasiya" w:date="2025-07-01T16:21:00Z">
              <w:rPr/>
            </w:rPrChange>
          </w:rPr>
          <w:t xml:space="preserve"> </w:t>
        </w:r>
      </w:ins>
      <w:ins w:id="3500" w:author="Anastasiya" w:date="2025-07-01T15:40:00Z">
        <w:r w:rsidRPr="00135502">
          <w:rPr>
            <w:rPrChange w:id="3501" w:author="Anastasiya" w:date="2025-07-01T16:21:00Z">
              <w:rPr/>
            </w:rPrChange>
          </w:rPr>
          <w:t>2025г</w:t>
        </w:r>
      </w:ins>
      <w:del w:id="3502" w:author="Anastasiya" w:date="2025-07-01T15:39:00Z">
        <w:r w:rsidR="007C3E35" w:rsidRPr="00135502" w:rsidDel="00651626">
          <w:rPr>
            <w:rPrChange w:id="3503" w:author="Anastasiya" w:date="2025-07-01T16:21:00Z">
              <w:rPr/>
            </w:rPrChange>
          </w:rPr>
          <w:delText>30</w:delText>
        </w:r>
      </w:del>
      <w:del w:id="3504" w:author="Anastasiya" w:date="2025-07-01T15:40:00Z">
        <w:r w:rsidR="007C3E35" w:rsidRPr="00135502" w:rsidDel="00651626">
          <w:rPr>
            <w:rPrChange w:id="3505" w:author="Anastasiya" w:date="2025-07-01T16:21:00Z">
              <w:rPr/>
            </w:rPrChange>
          </w:rPr>
          <w:delText xml:space="preserve"> календарных дней, с момента подписания договора</w:delText>
        </w:r>
      </w:del>
    </w:p>
    <w:p w:rsidR="009F783C" w:rsidRPr="00135502" w:rsidRDefault="009F783C" w:rsidP="00135502">
      <w:pPr>
        <w:pStyle w:val="20"/>
        <w:ind w:left="1701" w:right="853" w:hanging="283"/>
        <w:rPr>
          <w:ins w:id="3506" w:author="Anastasiya" w:date="2025-07-01T15:40:00Z"/>
          <w:rPrChange w:id="3507" w:author="Anastasiya" w:date="2025-07-01T16:21:00Z">
            <w:rPr>
              <w:ins w:id="3508" w:author="Anastasiya" w:date="2025-07-01T15:40:00Z"/>
            </w:rPr>
          </w:rPrChange>
        </w:rPr>
        <w:pPrChange w:id="3509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651626" w:rsidRPr="00135502" w:rsidRDefault="00651626" w:rsidP="00135502">
      <w:pPr>
        <w:tabs>
          <w:tab w:val="left" w:pos="1690"/>
        </w:tabs>
        <w:spacing w:before="225"/>
        <w:ind w:right="820"/>
        <w:rPr>
          <w:rPrChange w:id="3510" w:author="Anastasiya" w:date="2025-07-01T16:21:00Z">
            <w:rPr/>
          </w:rPrChange>
        </w:rPr>
        <w:pPrChange w:id="3511" w:author="Anastasiya" w:date="2025-07-01T16:21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9F783C" w:rsidRPr="00135502" w:rsidRDefault="00651626" w:rsidP="00135502">
      <w:pPr>
        <w:pStyle w:val="20"/>
        <w:spacing w:before="1"/>
        <w:ind w:right="144"/>
        <w:jc w:val="center"/>
        <w:rPr>
          <w:ins w:id="3512" w:author="Anastasiya" w:date="2025-07-01T15:51:00Z"/>
          <w:b/>
          <w:w w:val="105"/>
          <w:sz w:val="22"/>
          <w:szCs w:val="22"/>
          <w:rPrChange w:id="3513" w:author="Anastasiya" w:date="2025-07-01T16:21:00Z">
            <w:rPr>
              <w:ins w:id="3514" w:author="Anastasiya" w:date="2025-07-01T15:51:00Z"/>
              <w:b/>
              <w:w w:val="105"/>
              <w:sz w:val="22"/>
              <w:szCs w:val="22"/>
            </w:rPr>
          </w:rPrChange>
        </w:rPr>
        <w:pPrChange w:id="3515" w:author="Anastasiya" w:date="2025-07-01T16:21:00Z">
          <w:pPr>
            <w:pStyle w:val="20"/>
            <w:spacing w:before="1"/>
            <w:ind w:right="4257"/>
            <w:jc w:val="center"/>
          </w:pPr>
        </w:pPrChange>
      </w:pPr>
      <w:ins w:id="3516" w:author="Anastasiya" w:date="2025-07-01T15:15:00Z">
        <w:r w:rsidRPr="00135502">
          <w:rPr>
            <w:b/>
            <w:w w:val="105"/>
            <w:sz w:val="22"/>
            <w:szCs w:val="22"/>
            <w:rPrChange w:id="3517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 xml:space="preserve">              </w:t>
        </w:r>
      </w:ins>
      <w:ins w:id="3518" w:author="Anastasiya" w:date="2025-07-01T15:14:00Z">
        <w:r w:rsidRPr="00135502">
          <w:rPr>
            <w:b/>
            <w:w w:val="105"/>
            <w:sz w:val="22"/>
            <w:szCs w:val="22"/>
            <w:rPrChange w:id="3519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 xml:space="preserve">СТАТЬЯ 4. </w:t>
        </w:r>
      </w:ins>
      <w:ins w:id="3520" w:author="Anastasiya" w:date="2025-07-01T15:15:00Z">
        <w:r w:rsidRPr="00135502">
          <w:rPr>
            <w:b/>
            <w:w w:val="105"/>
            <w:sz w:val="22"/>
            <w:szCs w:val="22"/>
            <w:rPrChange w:id="3521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ИСХОДНЫЕ ДАННЫЕ</w:t>
        </w:r>
      </w:ins>
    </w:p>
    <w:p w:rsidR="00651626" w:rsidRPr="00135502" w:rsidRDefault="00651626" w:rsidP="00135502">
      <w:pPr>
        <w:pStyle w:val="a3"/>
        <w:tabs>
          <w:tab w:val="left" w:pos="11068"/>
        </w:tabs>
        <w:ind w:left="1418" w:right="807"/>
        <w:rPr>
          <w:ins w:id="3522" w:author="Anastasiya" w:date="2025-07-01T15:52:00Z"/>
          <w:rPrChange w:id="3523" w:author="Anastasiya" w:date="2025-07-01T16:21:00Z">
            <w:rPr>
              <w:ins w:id="3524" w:author="Anastasiya" w:date="2025-07-01T15:52:00Z"/>
            </w:rPr>
          </w:rPrChange>
        </w:rPr>
        <w:pPrChange w:id="3525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01" w:right="807"/>
            <w:jc w:val="both"/>
          </w:pPr>
        </w:pPrChange>
      </w:pPr>
      <w:ins w:id="3526" w:author="Anastasiya" w:date="2025-07-01T15:52:00Z">
        <w:r w:rsidRPr="00135502">
          <w:rPr>
            <w:w w:val="105"/>
            <w:sz w:val="22"/>
            <w:szCs w:val="22"/>
            <w:rPrChange w:id="3527" w:author="Anastasiya" w:date="2025-07-01T16:21:00Z">
              <w:rPr>
                <w:w w:val="105"/>
                <w:sz w:val="22"/>
                <w:szCs w:val="22"/>
              </w:rPr>
            </w:rPrChange>
          </w:rPr>
          <w:t xml:space="preserve">4.1 </w:t>
        </w:r>
        <w:r w:rsidRPr="00135502">
          <w:rPr>
            <w:rPrChange w:id="3528" w:author="Anastasiya" w:date="2025-07-01T16:21:00Z">
              <w:rPr/>
            </w:rPrChange>
          </w:rPr>
          <w:t>3</w:t>
        </w:r>
        <w:r w:rsidRPr="00135502">
          <w:rPr>
            <w:lang w:val="en-US"/>
            <w:rPrChange w:id="3529" w:author="Anastasiya" w:date="2025-07-01T16:21:00Z">
              <w:rPr>
                <w:lang w:val="en-US"/>
              </w:rPr>
            </w:rPrChange>
          </w:rPr>
          <w:t>D</w:t>
        </w:r>
        <w:r w:rsidRPr="00135502">
          <w:rPr>
            <w:rPrChange w:id="3530" w:author="Anastasiya" w:date="2025-07-01T16:21:00Z">
              <w:rPr/>
            </w:rPrChange>
          </w:rPr>
          <w:t xml:space="preserve"> модел</w:t>
        </w:r>
        <w:r w:rsidRPr="00135502">
          <w:rPr>
            <w:rPrChange w:id="3531" w:author="Anastasiya" w:date="2025-07-01T16:21:00Z">
              <w:rPr/>
            </w:rPrChange>
          </w:rPr>
          <w:t>ь</w:t>
        </w:r>
        <w:r w:rsidRPr="00135502">
          <w:rPr>
            <w:rPrChange w:id="3532" w:author="Anastasiya" w:date="2025-07-01T16:21:00Z">
              <w:rPr/>
            </w:rPrChange>
          </w:rPr>
          <w:t xml:space="preserve"> объекта в формате </w:t>
        </w:r>
        <w:r w:rsidRPr="00135502">
          <w:rPr>
            <w:lang w:val="en-US"/>
            <w:rPrChange w:id="3533" w:author="Anastasiya" w:date="2025-07-01T16:21:00Z">
              <w:rPr>
                <w:lang w:val="en-US"/>
              </w:rPr>
            </w:rPrChange>
          </w:rPr>
          <w:t>PLA</w:t>
        </w:r>
        <w:r w:rsidRPr="00135502">
          <w:rPr>
            <w:rPrChange w:id="3534" w:author="Anastasiya" w:date="2025-07-01T16:21:00Z">
              <w:rPr/>
            </w:rPrChange>
          </w:rPr>
          <w:t xml:space="preserve"> (</w:t>
        </w:r>
        <w:proofErr w:type="spellStart"/>
        <w:r w:rsidRPr="00135502">
          <w:rPr>
            <w:lang w:val="en-US"/>
            <w:rPrChange w:id="3535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3536" w:author="Anastasiya" w:date="2025-07-01T16:21:00Z">
              <w:rPr/>
            </w:rPrChange>
          </w:rPr>
          <w:t>)</w:t>
        </w:r>
        <w:r w:rsidRPr="00135502">
          <w:rPr>
            <w:rPrChange w:id="3537" w:author="Anastasiya" w:date="2025-07-01T16:21:00Z">
              <w:rPr/>
            </w:rPrChange>
          </w:rPr>
          <w:br/>
          <w:t xml:space="preserve">4.2  Перечень помещений </w:t>
        </w:r>
      </w:ins>
      <w:ins w:id="3538" w:author="Anastasiya" w:date="2025-07-01T15:53:00Z">
        <w:r w:rsidRPr="00135502">
          <w:rPr>
            <w:rPrChange w:id="3539" w:author="Anastasiya" w:date="2025-07-01T16:21:00Z">
              <w:rPr/>
            </w:rPrChange>
          </w:rPr>
          <w:t>разрабатываемых в рабочей документации раздела «Архитектурные решения интерьеров</w:t>
        </w:r>
      </w:ins>
      <w:ins w:id="3540" w:author="Anastasiya" w:date="2025-07-01T15:54:00Z">
        <w:r w:rsidRPr="00135502">
          <w:rPr>
            <w:rPrChange w:id="3541" w:author="Anastasiya" w:date="2025-07-01T16:21:00Z">
              <w:rPr/>
            </w:rPrChange>
          </w:rPr>
          <w:t>»</w:t>
        </w:r>
      </w:ins>
      <w:ins w:id="3542" w:author="Anastasiya" w:date="2025-07-01T15:53:00Z">
        <w:r w:rsidRPr="00135502">
          <w:rPr>
            <w:rPrChange w:id="3543" w:author="Anastasiya" w:date="2025-07-01T16:21:00Z">
              <w:rPr/>
            </w:rPrChange>
          </w:rPr>
          <w:t xml:space="preserve"> </w:t>
        </w:r>
      </w:ins>
    </w:p>
    <w:p w:rsidR="00651626" w:rsidRPr="00135502" w:rsidDel="00651626" w:rsidRDefault="00651626" w:rsidP="00135502">
      <w:pPr>
        <w:pStyle w:val="20"/>
        <w:spacing w:before="1"/>
        <w:ind w:right="144"/>
        <w:rPr>
          <w:del w:id="3544" w:author="Anastasiya" w:date="2025-07-01T15:54:00Z"/>
          <w:b/>
          <w:w w:val="105"/>
          <w:sz w:val="22"/>
          <w:szCs w:val="22"/>
          <w:rPrChange w:id="3545" w:author="Anastasiya" w:date="2025-07-01T16:21:00Z">
            <w:rPr>
              <w:del w:id="3546" w:author="Anastasiya" w:date="2025-07-01T15:54:00Z"/>
              <w:b/>
              <w:w w:val="105"/>
              <w:sz w:val="22"/>
              <w:szCs w:val="22"/>
            </w:rPr>
          </w:rPrChange>
        </w:rPr>
        <w:pPrChange w:id="3547" w:author="Anastasiya" w:date="2025-07-01T16:21:00Z">
          <w:pPr>
            <w:pStyle w:val="20"/>
            <w:spacing w:before="1"/>
            <w:ind w:right="4257"/>
            <w:jc w:val="center"/>
          </w:pPr>
        </w:pPrChange>
      </w:pPr>
    </w:p>
    <w:p w:rsidR="009F783C" w:rsidRPr="00135502" w:rsidDel="00651626" w:rsidRDefault="009F783C" w:rsidP="00135502">
      <w:pPr>
        <w:pStyle w:val="20"/>
        <w:spacing w:before="1"/>
        <w:ind w:right="4257"/>
        <w:rPr>
          <w:del w:id="3548" w:author="Anastasiya" w:date="2025-07-01T15:54:00Z"/>
          <w:b/>
          <w:w w:val="105"/>
          <w:sz w:val="22"/>
          <w:szCs w:val="22"/>
          <w:rPrChange w:id="3549" w:author="Anastasiya" w:date="2025-07-01T16:21:00Z">
            <w:rPr>
              <w:del w:id="3550" w:author="Anastasiya" w:date="2025-07-01T15:54:00Z"/>
              <w:b/>
              <w:w w:val="105"/>
              <w:sz w:val="22"/>
              <w:szCs w:val="22"/>
            </w:rPr>
          </w:rPrChange>
        </w:rPr>
        <w:pPrChange w:id="3551" w:author="Anastasiya" w:date="2025-07-01T16:21:00Z">
          <w:pPr>
            <w:pStyle w:val="20"/>
            <w:spacing w:before="1"/>
            <w:ind w:right="4257"/>
          </w:pPr>
        </w:pPrChange>
      </w:pPr>
    </w:p>
    <w:p w:rsidR="009F783C" w:rsidRPr="00135502" w:rsidRDefault="009F783C" w:rsidP="00135502">
      <w:pPr>
        <w:pStyle w:val="20"/>
        <w:spacing w:before="1"/>
        <w:ind w:right="4257"/>
        <w:rPr>
          <w:b/>
          <w:w w:val="105"/>
          <w:sz w:val="22"/>
          <w:szCs w:val="22"/>
          <w:rPrChange w:id="3552" w:author="Anastasiya" w:date="2025-07-01T16:21:00Z">
            <w:rPr>
              <w:b/>
              <w:w w:val="105"/>
              <w:sz w:val="22"/>
              <w:szCs w:val="22"/>
            </w:rPr>
          </w:rPrChange>
        </w:rPr>
        <w:pPrChange w:id="3553" w:author="Anastasiya" w:date="2025-07-01T16:21:00Z">
          <w:pPr>
            <w:pStyle w:val="20"/>
            <w:spacing w:before="1"/>
            <w:ind w:right="4257"/>
            <w:jc w:val="center"/>
          </w:pPr>
        </w:pPrChange>
      </w:pPr>
    </w:p>
    <w:p w:rsidR="009F783C" w:rsidRPr="00135502" w:rsidDel="00135502" w:rsidRDefault="009F783C" w:rsidP="00135502">
      <w:pPr>
        <w:pStyle w:val="20"/>
        <w:spacing w:before="1"/>
        <w:ind w:right="4257"/>
        <w:jc w:val="center"/>
        <w:rPr>
          <w:del w:id="3554" w:author="Anastasiya" w:date="2025-07-01T15:57:00Z"/>
          <w:b/>
          <w:spacing w:val="-2"/>
          <w:w w:val="105"/>
          <w:sz w:val="22"/>
          <w:szCs w:val="22"/>
          <w:rPrChange w:id="3555" w:author="Anastasiya" w:date="2025-07-01T16:21:00Z">
            <w:rPr>
              <w:del w:id="3556" w:author="Anastasiya" w:date="2025-07-01T15:57:00Z"/>
              <w:b/>
              <w:spacing w:val="-2"/>
              <w:w w:val="105"/>
              <w:sz w:val="22"/>
              <w:szCs w:val="22"/>
            </w:rPr>
          </w:rPrChange>
        </w:rPr>
        <w:pPrChange w:id="3557" w:author="Anastasiya" w:date="2025-07-01T16:21:00Z">
          <w:pPr>
            <w:pStyle w:val="20"/>
            <w:spacing w:before="1"/>
            <w:ind w:right="4257"/>
            <w:jc w:val="center"/>
          </w:pPr>
        </w:pPrChange>
      </w:pPr>
      <w:r w:rsidRPr="00135502">
        <w:rPr>
          <w:b/>
          <w:w w:val="105"/>
          <w:sz w:val="22"/>
          <w:szCs w:val="22"/>
          <w:rPrChange w:id="3558" w:author="Anastasiya" w:date="2025-07-01T16:21:00Z">
            <w:rPr>
              <w:b/>
              <w:w w:val="105"/>
              <w:sz w:val="22"/>
              <w:szCs w:val="22"/>
            </w:rPr>
          </w:rPrChange>
        </w:rPr>
        <w:t xml:space="preserve"> </w:t>
      </w:r>
      <w:r w:rsidR="009439F9" w:rsidRPr="00135502">
        <w:rPr>
          <w:b/>
          <w:w w:val="105"/>
          <w:sz w:val="22"/>
          <w:szCs w:val="22"/>
          <w:rPrChange w:id="3559" w:author="Anastasiya" w:date="2025-07-01T16:21:00Z">
            <w:rPr>
              <w:b/>
              <w:w w:val="105"/>
              <w:sz w:val="22"/>
              <w:szCs w:val="22"/>
            </w:rPr>
          </w:rPrChange>
        </w:rPr>
        <w:t xml:space="preserve">                                                                                         </w:t>
      </w:r>
      <w:r w:rsidRPr="00135502">
        <w:rPr>
          <w:b/>
          <w:w w:val="105"/>
          <w:sz w:val="22"/>
          <w:szCs w:val="22"/>
          <w:rPrChange w:id="3560" w:author="Anastasiya" w:date="2025-07-01T16:21:00Z">
            <w:rPr>
              <w:b/>
              <w:w w:val="105"/>
              <w:sz w:val="22"/>
              <w:szCs w:val="22"/>
            </w:rPr>
          </w:rPrChange>
        </w:rPr>
        <w:t xml:space="preserve"> СТАТЬЯ</w:t>
      </w:r>
      <w:r w:rsidRPr="00135502">
        <w:rPr>
          <w:b/>
          <w:spacing w:val="11"/>
          <w:w w:val="105"/>
          <w:sz w:val="22"/>
          <w:szCs w:val="22"/>
          <w:rPrChange w:id="3561" w:author="Anastasiya" w:date="2025-07-01T16:21:00Z">
            <w:rPr>
              <w:b/>
              <w:spacing w:val="11"/>
              <w:w w:val="105"/>
              <w:sz w:val="22"/>
              <w:szCs w:val="22"/>
            </w:rPr>
          </w:rPrChange>
        </w:rPr>
        <w:t xml:space="preserve"> </w:t>
      </w:r>
      <w:del w:id="3562" w:author="Anastasiya" w:date="2025-07-01T15:15:00Z">
        <w:r w:rsidRPr="00135502" w:rsidDel="00651626">
          <w:rPr>
            <w:b/>
            <w:w w:val="105"/>
            <w:sz w:val="22"/>
            <w:szCs w:val="22"/>
            <w:rPrChange w:id="3563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4</w:delText>
        </w:r>
      </w:del>
      <w:ins w:id="3564" w:author="Anastasiya" w:date="2025-07-01T15:15:00Z">
        <w:r w:rsidR="00651626" w:rsidRPr="00135502">
          <w:rPr>
            <w:b/>
            <w:w w:val="105"/>
            <w:sz w:val="22"/>
            <w:szCs w:val="22"/>
            <w:rPrChange w:id="3565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5</w:t>
        </w:r>
      </w:ins>
      <w:r w:rsidRPr="00135502">
        <w:rPr>
          <w:b/>
          <w:w w:val="105"/>
          <w:sz w:val="22"/>
          <w:szCs w:val="22"/>
          <w:rPrChange w:id="3566" w:author="Anastasiya" w:date="2025-07-01T16:21:00Z">
            <w:rPr>
              <w:b/>
              <w:w w:val="105"/>
              <w:sz w:val="22"/>
              <w:szCs w:val="22"/>
            </w:rPr>
          </w:rPrChange>
        </w:rPr>
        <w:t>.</w:t>
      </w:r>
      <w:r w:rsidRPr="00135502">
        <w:rPr>
          <w:b/>
          <w:spacing w:val="3"/>
          <w:w w:val="105"/>
          <w:sz w:val="22"/>
          <w:szCs w:val="22"/>
          <w:rPrChange w:id="3567" w:author="Anastasiya" w:date="2025-07-01T16:21:00Z">
            <w:rPr>
              <w:b/>
              <w:spacing w:val="3"/>
              <w:w w:val="105"/>
              <w:sz w:val="22"/>
              <w:szCs w:val="22"/>
            </w:rPr>
          </w:rPrChange>
        </w:rPr>
        <w:t xml:space="preserve"> </w:t>
      </w:r>
      <w:r w:rsidRPr="00135502">
        <w:rPr>
          <w:b/>
          <w:spacing w:val="-2"/>
          <w:w w:val="105"/>
          <w:sz w:val="22"/>
          <w:szCs w:val="22"/>
          <w:rPrChange w:id="3568" w:author="Anastasiya" w:date="2025-07-01T16:21:00Z">
            <w:rPr>
              <w:b/>
              <w:spacing w:val="-2"/>
              <w:w w:val="105"/>
              <w:sz w:val="22"/>
              <w:szCs w:val="22"/>
            </w:rPr>
          </w:rPrChange>
        </w:rPr>
        <w:t>ПРОЧЕЕ</w:t>
      </w:r>
    </w:p>
    <w:p w:rsidR="009439F9" w:rsidRPr="00135502" w:rsidRDefault="009439F9" w:rsidP="00135502">
      <w:pPr>
        <w:pStyle w:val="20"/>
        <w:spacing w:before="1"/>
        <w:ind w:right="4257"/>
        <w:jc w:val="center"/>
        <w:rPr>
          <w:b/>
          <w:sz w:val="22"/>
          <w:szCs w:val="22"/>
          <w:rPrChange w:id="3569" w:author="Anastasiya" w:date="2025-07-01T16:21:00Z">
            <w:rPr>
              <w:b/>
              <w:sz w:val="22"/>
              <w:szCs w:val="22"/>
            </w:rPr>
          </w:rPrChange>
        </w:rPr>
        <w:pPrChange w:id="3570" w:author="Anastasiya" w:date="2025-07-01T16:21:00Z">
          <w:pPr>
            <w:pStyle w:val="20"/>
            <w:spacing w:before="1"/>
            <w:ind w:right="4257"/>
            <w:jc w:val="center"/>
          </w:pPr>
        </w:pPrChange>
      </w:pPr>
    </w:p>
    <w:p w:rsidR="009F783C" w:rsidRPr="00135502" w:rsidRDefault="009F783C" w:rsidP="00135502">
      <w:pPr>
        <w:pStyle w:val="a4"/>
        <w:numPr>
          <w:ilvl w:val="1"/>
          <w:numId w:val="25"/>
        </w:numPr>
        <w:spacing w:before="0"/>
        <w:ind w:left="1843" w:right="806" w:hanging="567"/>
        <w:rPr>
          <w:rPrChange w:id="3571" w:author="Anastasiya" w:date="2025-07-01T16:21:00Z">
            <w:rPr/>
          </w:rPrChange>
        </w:rPr>
        <w:pPrChange w:id="3572" w:author="Anastasiya" w:date="2025-07-01T16:21:00Z">
          <w:pPr>
            <w:pStyle w:val="a4"/>
            <w:numPr>
              <w:ilvl w:val="1"/>
              <w:numId w:val="19"/>
            </w:numPr>
            <w:spacing w:before="0" w:line="276" w:lineRule="auto"/>
            <w:ind w:left="1418" w:right="806" w:firstLine="0"/>
          </w:pPr>
        </w:pPrChange>
      </w:pPr>
      <w:r w:rsidRPr="00135502">
        <w:rPr>
          <w:rPrChange w:id="3573" w:author="Anastasiya" w:date="2025-07-01T16:21:00Z">
            <w:rPr/>
          </w:rPrChange>
        </w:rPr>
        <w:t>Во</w:t>
      </w:r>
      <w:r w:rsidRPr="00135502">
        <w:rPr>
          <w:spacing w:val="-10"/>
          <w:rPrChange w:id="3574" w:author="Anastasiya" w:date="2025-07-01T16:21:00Z">
            <w:rPr>
              <w:spacing w:val="-10"/>
            </w:rPr>
          </w:rPrChange>
        </w:rPr>
        <w:t xml:space="preserve"> </w:t>
      </w:r>
      <w:r w:rsidRPr="00135502">
        <w:rPr>
          <w:rPrChange w:id="3575" w:author="Anastasiya" w:date="2025-07-01T16:21:00Z">
            <w:rPr/>
          </w:rPrChange>
        </w:rPr>
        <w:t>всем</w:t>
      </w:r>
      <w:r w:rsidRPr="00135502">
        <w:rPr>
          <w:spacing w:val="-6"/>
          <w:rPrChange w:id="3576" w:author="Anastasiya" w:date="2025-07-01T16:21:00Z">
            <w:rPr>
              <w:spacing w:val="-6"/>
            </w:rPr>
          </w:rPrChange>
        </w:rPr>
        <w:t xml:space="preserve"> </w:t>
      </w:r>
      <w:r w:rsidRPr="00135502">
        <w:rPr>
          <w:rPrChange w:id="3577" w:author="Anastasiya" w:date="2025-07-01T16:21:00Z">
            <w:rPr/>
          </w:rPrChange>
        </w:rPr>
        <w:t>остальном, не</w:t>
      </w:r>
      <w:r w:rsidRPr="00135502">
        <w:rPr>
          <w:spacing w:val="-8"/>
          <w:rPrChange w:id="3578" w:author="Anastasiya" w:date="2025-07-01T16:21:00Z">
            <w:rPr>
              <w:spacing w:val="-8"/>
            </w:rPr>
          </w:rPrChange>
        </w:rPr>
        <w:t xml:space="preserve"> </w:t>
      </w:r>
      <w:r w:rsidRPr="00135502">
        <w:rPr>
          <w:rPrChange w:id="3579" w:author="Anastasiya" w:date="2025-07-01T16:21:00Z">
            <w:rPr/>
          </w:rPrChange>
        </w:rPr>
        <w:t>предусмотренном</w:t>
      </w:r>
      <w:r w:rsidRPr="00135502">
        <w:rPr>
          <w:spacing w:val="-12"/>
          <w:rPrChange w:id="3580" w:author="Anastasiya" w:date="2025-07-01T16:21:00Z">
            <w:rPr>
              <w:spacing w:val="-12"/>
            </w:rPr>
          </w:rPrChange>
        </w:rPr>
        <w:t xml:space="preserve"> </w:t>
      </w:r>
      <w:r w:rsidRPr="00135502">
        <w:rPr>
          <w:rPrChange w:id="3581" w:author="Anastasiya" w:date="2025-07-01T16:21:00Z">
            <w:rPr/>
          </w:rPrChange>
        </w:rPr>
        <w:t>настоящим Соглашением,</w:t>
      </w:r>
      <w:r w:rsidRPr="00135502">
        <w:rPr>
          <w:spacing w:val="-5"/>
          <w:rPrChange w:id="3582" w:author="Anastasiya" w:date="2025-07-01T16:21:00Z">
            <w:rPr>
              <w:spacing w:val="-5"/>
            </w:rPr>
          </w:rPrChange>
        </w:rPr>
        <w:t xml:space="preserve"> </w:t>
      </w:r>
      <w:r w:rsidRPr="00135502">
        <w:rPr>
          <w:rPrChange w:id="3583" w:author="Anastasiya" w:date="2025-07-01T16:21:00Z">
            <w:rPr/>
          </w:rPrChange>
        </w:rPr>
        <w:t>Стороны руководствуются положениями</w:t>
      </w:r>
      <w:r w:rsidRPr="00135502">
        <w:rPr>
          <w:spacing w:val="74"/>
          <w:rPrChange w:id="3584" w:author="Anastasiya" w:date="2025-07-01T16:21:00Z">
            <w:rPr>
              <w:spacing w:val="74"/>
            </w:rPr>
          </w:rPrChange>
        </w:rPr>
        <w:t xml:space="preserve"> </w:t>
      </w:r>
      <w:r w:rsidRPr="00135502">
        <w:rPr>
          <w:rPrChange w:id="3585" w:author="Anastasiya" w:date="2025-07-01T16:21:00Z">
            <w:rPr/>
          </w:rPrChange>
        </w:rPr>
        <w:t>Рамочного</w:t>
      </w:r>
      <w:r w:rsidRPr="00135502">
        <w:rPr>
          <w:spacing w:val="40"/>
          <w:rPrChange w:id="3586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587" w:author="Anastasiya" w:date="2025-07-01T16:21:00Z">
            <w:rPr/>
          </w:rPrChange>
        </w:rPr>
        <w:t>договора</w:t>
      </w:r>
      <w:r w:rsidRPr="00135502">
        <w:rPr>
          <w:spacing w:val="73"/>
          <w:rPrChange w:id="3588" w:author="Anastasiya" w:date="2025-07-01T16:21:00Z">
            <w:rPr>
              <w:spacing w:val="73"/>
            </w:rPr>
          </w:rPrChange>
        </w:rPr>
        <w:t xml:space="preserve"> </w:t>
      </w:r>
      <w:r w:rsidRPr="00135502">
        <w:rPr>
          <w:rPrChange w:id="3589" w:author="Anastasiya" w:date="2025-07-01T16:21:00Z">
            <w:rPr/>
          </w:rPrChange>
        </w:rPr>
        <w:t>на</w:t>
      </w:r>
      <w:r w:rsidRPr="00135502">
        <w:rPr>
          <w:spacing w:val="40"/>
          <w:rPrChange w:id="3590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591" w:author="Anastasiya" w:date="2025-07-01T16:21:00Z">
            <w:rPr/>
          </w:rPrChange>
        </w:rPr>
        <w:t>выполнение</w:t>
      </w:r>
      <w:r w:rsidRPr="00135502">
        <w:rPr>
          <w:spacing w:val="40"/>
          <w:rPrChange w:id="3592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593" w:author="Anastasiya" w:date="2025-07-01T16:21:00Z">
            <w:rPr/>
          </w:rPrChange>
        </w:rPr>
        <w:t>проектных</w:t>
      </w:r>
      <w:r w:rsidRPr="00135502">
        <w:rPr>
          <w:spacing w:val="71"/>
          <w:rPrChange w:id="3594" w:author="Anastasiya" w:date="2025-07-01T16:21:00Z">
            <w:rPr>
              <w:spacing w:val="71"/>
            </w:rPr>
          </w:rPrChange>
        </w:rPr>
        <w:t xml:space="preserve"> </w:t>
      </w:r>
      <w:r w:rsidRPr="00135502">
        <w:rPr>
          <w:rPrChange w:id="3595" w:author="Anastasiya" w:date="2025-07-01T16:21:00Z">
            <w:rPr/>
          </w:rPrChange>
        </w:rPr>
        <w:t>работ</w:t>
      </w:r>
      <w:r w:rsidRPr="00135502">
        <w:rPr>
          <w:spacing w:val="40"/>
          <w:rPrChange w:id="3596" w:author="Anastasiya" w:date="2025-07-01T16:21:00Z">
            <w:rPr>
              <w:spacing w:val="40"/>
            </w:rPr>
          </w:rPrChange>
        </w:rPr>
        <w:t xml:space="preserve"> </w:t>
      </w:r>
      <w:r w:rsidRPr="00135502">
        <w:rPr>
          <w:rPrChange w:id="3597" w:author="Anastasiya" w:date="2025-07-01T16:21:00Z">
            <w:rPr>
              <w:color w:val="FF0000"/>
            </w:rPr>
          </w:rPrChange>
        </w:rPr>
        <w:t>№РАМ-</w:t>
      </w:r>
      <w:del w:id="3598" w:author="Anastasiya" w:date="2025-07-01T15:55:00Z">
        <w:r w:rsidR="009439F9" w:rsidRPr="00135502" w:rsidDel="00651626">
          <w:rPr>
            <w:rPrChange w:id="3599" w:author="Anastasiya" w:date="2025-07-01T16:21:00Z">
              <w:rPr>
                <w:color w:val="FF0000"/>
              </w:rPr>
            </w:rPrChange>
          </w:rPr>
          <w:delText>29</w:delText>
        </w:r>
      </w:del>
      <w:ins w:id="3600" w:author="Anastasiya" w:date="2025-07-01T15:55:00Z">
        <w:r w:rsidR="00651626" w:rsidRPr="00135502">
          <w:rPr>
            <w:rPrChange w:id="3601" w:author="Anastasiya" w:date="2025-07-01T16:21:00Z">
              <w:rPr>
                <w:color w:val="FF0000"/>
              </w:rPr>
            </w:rPrChange>
          </w:rPr>
          <w:t>12</w:t>
        </w:r>
      </w:ins>
      <w:r w:rsidRPr="00135502">
        <w:rPr>
          <w:rPrChange w:id="3602" w:author="Anastasiya" w:date="2025-07-01T16:21:00Z">
            <w:rPr>
              <w:color w:val="FF0000"/>
            </w:rPr>
          </w:rPrChange>
        </w:rPr>
        <w:t>-</w:t>
      </w:r>
      <w:del w:id="3603" w:author="Anastasiya" w:date="2025-07-01T15:55:00Z">
        <w:r w:rsidRPr="00135502" w:rsidDel="00651626">
          <w:rPr>
            <w:rPrChange w:id="3604" w:author="Anastasiya" w:date="2025-07-01T16:21:00Z">
              <w:rPr>
                <w:color w:val="FF0000"/>
              </w:rPr>
            </w:rPrChange>
          </w:rPr>
          <w:delText>0</w:delText>
        </w:r>
        <w:r w:rsidR="009439F9" w:rsidRPr="00135502" w:rsidDel="00651626">
          <w:rPr>
            <w:rPrChange w:id="3605" w:author="Anastasiya" w:date="2025-07-01T16:21:00Z">
              <w:rPr>
                <w:color w:val="FF0000"/>
              </w:rPr>
            </w:rPrChange>
          </w:rPr>
          <w:delText>4</w:delText>
        </w:r>
      </w:del>
      <w:ins w:id="3606" w:author="Anastasiya" w:date="2025-07-01T15:55:00Z">
        <w:r w:rsidR="00651626" w:rsidRPr="00135502">
          <w:rPr>
            <w:rPrChange w:id="3607" w:author="Anastasiya" w:date="2025-07-01T16:21:00Z">
              <w:rPr>
                <w:color w:val="FF0000"/>
              </w:rPr>
            </w:rPrChange>
          </w:rPr>
          <w:t>0</w:t>
        </w:r>
        <w:r w:rsidR="00651626" w:rsidRPr="00135502">
          <w:rPr>
            <w:rPrChange w:id="3608" w:author="Anastasiya" w:date="2025-07-01T16:21:00Z">
              <w:rPr>
                <w:color w:val="FF0000"/>
              </w:rPr>
            </w:rPrChange>
          </w:rPr>
          <w:t>5</w:t>
        </w:r>
      </w:ins>
      <w:r w:rsidRPr="00135502">
        <w:rPr>
          <w:rPrChange w:id="3609" w:author="Anastasiya" w:date="2025-07-01T16:21:00Z">
            <w:rPr>
              <w:color w:val="FF0000"/>
            </w:rPr>
          </w:rPrChange>
        </w:rPr>
        <w:t>-</w:t>
      </w:r>
      <w:del w:id="3610" w:author="Anastasiya" w:date="2025-07-01T15:55:00Z">
        <w:r w:rsidRPr="00135502" w:rsidDel="00651626">
          <w:rPr>
            <w:rPrChange w:id="3611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rPr>
            <w:spacing w:val="40"/>
            <w:rPrChange w:id="3612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</w:del>
      <w:ins w:id="3613" w:author="Anastasiya" w:date="2025-07-01T15:55:00Z">
        <w:r w:rsidR="00651626" w:rsidRPr="00135502">
          <w:rPr>
            <w:rPrChange w:id="3614" w:author="Anastasiya" w:date="2025-07-01T16:21:00Z">
              <w:rPr>
                <w:color w:val="FF0000"/>
              </w:rPr>
            </w:rPrChange>
          </w:rPr>
          <w:t>202</w:t>
        </w:r>
        <w:r w:rsidR="00651626" w:rsidRPr="00135502">
          <w:rPr>
            <w:rPrChange w:id="3615" w:author="Anastasiya" w:date="2025-07-01T16:21:00Z">
              <w:rPr>
                <w:color w:val="FF0000"/>
              </w:rPr>
            </w:rPrChange>
          </w:rPr>
          <w:t>5</w:t>
        </w:r>
        <w:r w:rsidR="00651626" w:rsidRPr="00135502">
          <w:rPr>
            <w:spacing w:val="40"/>
            <w:rPrChange w:id="3616" w:author="Anastasiya" w:date="2025-07-01T16:21:00Z">
              <w:rPr>
                <w:color w:val="FF0000"/>
                <w:spacing w:val="40"/>
              </w:rPr>
            </w:rPrChange>
          </w:rPr>
          <w:t xml:space="preserve"> </w:t>
        </w:r>
      </w:ins>
      <w:r w:rsidRPr="00135502">
        <w:rPr>
          <w:rPrChange w:id="3617" w:author="Anastasiya" w:date="2025-07-01T16:21:00Z">
            <w:rPr>
              <w:color w:val="FF0000"/>
            </w:rPr>
          </w:rPrChange>
        </w:rPr>
        <w:t xml:space="preserve">от </w:t>
      </w:r>
      <w:del w:id="3618" w:author="Anastasiya" w:date="2025-07-01T15:55:00Z">
        <w:r w:rsidR="009439F9" w:rsidRPr="00135502" w:rsidDel="00651626">
          <w:rPr>
            <w:rPrChange w:id="3619" w:author="Anastasiya" w:date="2025-07-01T16:21:00Z">
              <w:rPr>
                <w:color w:val="FF0000"/>
              </w:rPr>
            </w:rPrChange>
          </w:rPr>
          <w:delText xml:space="preserve">29 </w:delText>
        </w:r>
      </w:del>
      <w:ins w:id="3620" w:author="Anastasiya" w:date="2025-07-01T15:55:00Z">
        <w:r w:rsidR="00651626" w:rsidRPr="00135502">
          <w:rPr>
            <w:rPrChange w:id="3621" w:author="Anastasiya" w:date="2025-07-01T16:21:00Z">
              <w:rPr>
                <w:color w:val="FF0000"/>
              </w:rPr>
            </w:rPrChange>
          </w:rPr>
          <w:t>12</w:t>
        </w:r>
        <w:r w:rsidR="00651626" w:rsidRPr="00135502">
          <w:rPr>
            <w:rPrChange w:id="3622" w:author="Anastasiya" w:date="2025-07-01T16:21:00Z">
              <w:rPr>
                <w:color w:val="FF0000"/>
              </w:rPr>
            </w:rPrChange>
          </w:rPr>
          <w:t xml:space="preserve"> </w:t>
        </w:r>
      </w:ins>
      <w:del w:id="3623" w:author="Anastasiya" w:date="2025-07-01T15:55:00Z">
        <w:r w:rsidR="009439F9" w:rsidRPr="00135502" w:rsidDel="00651626">
          <w:rPr>
            <w:rPrChange w:id="3624" w:author="Anastasiya" w:date="2025-07-01T16:21:00Z">
              <w:rPr>
                <w:color w:val="FF0000"/>
              </w:rPr>
            </w:rPrChange>
          </w:rPr>
          <w:delText>апреля</w:delText>
        </w:r>
        <w:r w:rsidRPr="00135502" w:rsidDel="00651626">
          <w:rPr>
            <w:rPrChange w:id="3625" w:author="Anastasiya" w:date="2025-07-01T16:21:00Z">
              <w:rPr>
                <w:color w:val="FF0000"/>
              </w:rPr>
            </w:rPrChange>
          </w:rPr>
          <w:delText xml:space="preserve"> </w:delText>
        </w:r>
      </w:del>
      <w:ins w:id="3626" w:author="Anastasiya" w:date="2025-07-01T15:55:00Z">
        <w:r w:rsidR="00651626" w:rsidRPr="00135502">
          <w:rPr>
            <w:rPrChange w:id="3627" w:author="Anastasiya" w:date="2025-07-01T16:21:00Z">
              <w:rPr>
                <w:color w:val="FF0000"/>
              </w:rPr>
            </w:rPrChange>
          </w:rPr>
          <w:t>мая</w:t>
        </w:r>
        <w:r w:rsidR="00651626" w:rsidRPr="00135502">
          <w:rPr>
            <w:rPrChange w:id="3628" w:author="Anastasiya" w:date="2025-07-01T16:21:00Z">
              <w:rPr>
                <w:color w:val="FF0000"/>
              </w:rPr>
            </w:rPrChange>
          </w:rPr>
          <w:t xml:space="preserve"> </w:t>
        </w:r>
      </w:ins>
      <w:del w:id="3629" w:author="Anastasiya" w:date="2025-07-01T15:55:00Z">
        <w:r w:rsidRPr="00135502" w:rsidDel="00651626">
          <w:rPr>
            <w:rPrChange w:id="3630" w:author="Anastasiya" w:date="2025-07-01T16:21:00Z">
              <w:rPr>
                <w:color w:val="FF0000"/>
              </w:rPr>
            </w:rPrChange>
          </w:rPr>
          <w:delText>2024</w:delText>
        </w:r>
        <w:r w:rsidRPr="00135502" w:rsidDel="00651626">
          <w:rPr>
            <w:rPrChange w:id="3631" w:author="Anastasiya" w:date="2025-07-01T16:21:00Z">
              <w:rPr/>
            </w:rPrChange>
          </w:rPr>
          <w:delText>г</w:delText>
        </w:r>
      </w:del>
      <w:ins w:id="3632" w:author="Anastasiya" w:date="2025-07-01T15:55:00Z">
        <w:r w:rsidR="00651626" w:rsidRPr="00135502">
          <w:rPr>
            <w:rPrChange w:id="3633" w:author="Anastasiya" w:date="2025-07-01T16:21:00Z">
              <w:rPr>
                <w:color w:val="FF0000"/>
              </w:rPr>
            </w:rPrChange>
          </w:rPr>
          <w:t>202</w:t>
        </w:r>
        <w:r w:rsidR="00651626" w:rsidRPr="00135502">
          <w:rPr>
            <w:rPrChange w:id="3634" w:author="Anastasiya" w:date="2025-07-01T16:21:00Z">
              <w:rPr>
                <w:color w:val="FF0000"/>
              </w:rPr>
            </w:rPrChange>
          </w:rPr>
          <w:t>5</w:t>
        </w:r>
        <w:r w:rsidR="00651626" w:rsidRPr="00135502">
          <w:rPr>
            <w:rPrChange w:id="3635" w:author="Anastasiya" w:date="2025-07-01T16:21:00Z">
              <w:rPr/>
            </w:rPrChange>
          </w:rPr>
          <w:t>г</w:t>
        </w:r>
      </w:ins>
      <w:r w:rsidRPr="00135502">
        <w:rPr>
          <w:rPrChange w:id="3636" w:author="Anastasiya" w:date="2025-07-01T16:21:00Z">
            <w:rPr/>
          </w:rPrChange>
        </w:rPr>
        <w:t>.</w:t>
      </w:r>
    </w:p>
    <w:p w:rsidR="009F783C" w:rsidRPr="00135502" w:rsidRDefault="00651626" w:rsidP="00135502">
      <w:pPr>
        <w:ind w:left="1843" w:right="833" w:hanging="567"/>
        <w:rPr>
          <w:rPrChange w:id="3637" w:author="Anastasiya" w:date="2025-07-01T16:21:00Z">
            <w:rPr/>
          </w:rPrChange>
        </w:rPr>
        <w:pPrChange w:id="3638" w:author="Anastasiya" w:date="2025-07-01T16:21:00Z">
          <w:pPr>
            <w:pStyle w:val="a4"/>
            <w:numPr>
              <w:ilvl w:val="1"/>
              <w:numId w:val="19"/>
            </w:numPr>
            <w:spacing w:before="0" w:line="273" w:lineRule="auto"/>
            <w:ind w:left="1843" w:right="833" w:hanging="425"/>
          </w:pPr>
        </w:pPrChange>
      </w:pPr>
      <w:ins w:id="3639" w:author="Anastasiya" w:date="2025-07-01T15:54:00Z">
        <w:r w:rsidRPr="00135502">
          <w:rPr>
            <w:rPrChange w:id="3640" w:author="Anastasiya" w:date="2025-07-01T16:21:00Z">
              <w:rPr/>
            </w:rPrChange>
          </w:rPr>
          <w:t>5.2</w:t>
        </w:r>
      </w:ins>
      <w:r w:rsidR="009F783C" w:rsidRPr="00135502">
        <w:rPr>
          <w:rPrChange w:id="3641" w:author="Anastasiya" w:date="2025-07-01T16:21:00Z">
            <w:rPr/>
          </w:rPrChange>
        </w:rPr>
        <w:t xml:space="preserve">    Дополнительное соглашение составлено в 2</w:t>
      </w:r>
      <w:r w:rsidR="009F783C" w:rsidRPr="00135502">
        <w:rPr>
          <w:spacing w:val="-8"/>
          <w:rPrChange w:id="3642" w:author="Anastasiya" w:date="2025-07-01T16:21:00Z">
            <w:rPr>
              <w:spacing w:val="-8"/>
            </w:rPr>
          </w:rPrChange>
        </w:rPr>
        <w:t xml:space="preserve"> </w:t>
      </w:r>
      <w:r w:rsidR="009F783C" w:rsidRPr="00135502">
        <w:rPr>
          <w:rPrChange w:id="3643" w:author="Anastasiya" w:date="2025-07-01T16:21:00Z">
            <w:rPr/>
          </w:rPrChange>
        </w:rPr>
        <w:t xml:space="preserve">(Двух) экземплярах, имеющих одинаковую юридическую силу, по </w:t>
      </w:r>
      <w:r w:rsidR="009F783C" w:rsidRPr="00135502">
        <w:rPr>
          <w:w w:val="90"/>
          <w:rPrChange w:id="3644" w:author="Anastasiya" w:date="2025-07-01T16:21:00Z">
            <w:rPr>
              <w:w w:val="90"/>
            </w:rPr>
          </w:rPrChange>
        </w:rPr>
        <w:t>1</w:t>
      </w:r>
      <w:r w:rsidR="009F783C" w:rsidRPr="00135502">
        <w:rPr>
          <w:spacing w:val="31"/>
          <w:rPrChange w:id="3645" w:author="Anastasiya" w:date="2025-07-01T16:21:00Z">
            <w:rPr>
              <w:spacing w:val="31"/>
            </w:rPr>
          </w:rPrChange>
        </w:rPr>
        <w:t xml:space="preserve"> </w:t>
      </w:r>
      <w:r w:rsidR="009F783C" w:rsidRPr="00135502">
        <w:rPr>
          <w:rPrChange w:id="3646" w:author="Anastasiya" w:date="2025-07-01T16:21:00Z">
            <w:rPr/>
          </w:rPrChange>
        </w:rPr>
        <w:t>(Одному) экземпляру для каждой из</w:t>
      </w:r>
      <w:r w:rsidR="009F783C" w:rsidRPr="00135502">
        <w:rPr>
          <w:spacing w:val="-3"/>
          <w:rPrChange w:id="3647" w:author="Anastasiya" w:date="2025-07-01T16:21:00Z">
            <w:rPr>
              <w:spacing w:val="-3"/>
            </w:rPr>
          </w:rPrChange>
        </w:rPr>
        <w:t xml:space="preserve"> </w:t>
      </w:r>
      <w:r w:rsidR="009F783C" w:rsidRPr="00135502">
        <w:rPr>
          <w:rPrChange w:id="3648" w:author="Anastasiya" w:date="2025-07-01T16:21:00Z">
            <w:rPr/>
          </w:rPrChange>
        </w:rPr>
        <w:t>Сторон.</w:t>
      </w:r>
    </w:p>
    <w:p w:rsidR="009F783C" w:rsidRPr="00135502" w:rsidRDefault="009F783C" w:rsidP="00135502">
      <w:pPr>
        <w:pStyle w:val="a4"/>
        <w:numPr>
          <w:ilvl w:val="1"/>
          <w:numId w:val="28"/>
        </w:numPr>
        <w:spacing w:before="0"/>
        <w:ind w:left="1843" w:right="806" w:hanging="567"/>
        <w:rPr>
          <w:rPrChange w:id="3649" w:author="Anastasiya" w:date="2025-07-01T16:21:00Z">
            <w:rPr/>
          </w:rPrChange>
        </w:rPr>
        <w:pPrChange w:id="3650" w:author="Anastasiya" w:date="2025-07-01T16:21:00Z">
          <w:pPr>
            <w:pStyle w:val="a4"/>
            <w:numPr>
              <w:ilvl w:val="1"/>
              <w:numId w:val="19"/>
            </w:numPr>
            <w:spacing w:before="0" w:line="276" w:lineRule="auto"/>
            <w:ind w:left="1843" w:right="806" w:hanging="425"/>
          </w:pPr>
        </w:pPrChange>
      </w:pPr>
      <w:r w:rsidRPr="00135502">
        <w:rPr>
          <w:rPrChange w:id="3651" w:author="Anastasiya" w:date="2025-07-01T16:21:00Z">
            <w:rPr/>
          </w:rPrChange>
        </w:rPr>
        <w:t xml:space="preserve">Дополнительное соглашение вступает в силу </w:t>
      </w:r>
      <w:r w:rsidRPr="00135502">
        <w:rPr>
          <w:rPrChange w:id="3652" w:author="Anastasiya" w:date="2025-07-01T16:21:00Z">
            <w:rPr>
              <w:color w:val="111111"/>
            </w:rPr>
          </w:rPrChange>
        </w:rPr>
        <w:t xml:space="preserve">с </w:t>
      </w:r>
      <w:r w:rsidRPr="00135502">
        <w:rPr>
          <w:rPrChange w:id="3653" w:author="Anastasiya" w:date="2025-07-01T16:21:00Z">
            <w:rPr/>
          </w:rPrChange>
        </w:rPr>
        <w:t>даты его</w:t>
      </w:r>
      <w:r w:rsidRPr="00135502">
        <w:rPr>
          <w:i/>
          <w:rPrChange w:id="3654" w:author="Anastasiya" w:date="2025-07-01T16:21:00Z">
            <w:rPr>
              <w:i/>
            </w:rPr>
          </w:rPrChange>
        </w:rPr>
        <w:t xml:space="preserve"> </w:t>
      </w:r>
      <w:r w:rsidRPr="00135502">
        <w:rPr>
          <w:rPrChange w:id="3655" w:author="Anastasiya" w:date="2025-07-01T16:21:00Z">
            <w:rPr/>
          </w:rPrChange>
        </w:rPr>
        <w:t>подписания полномочными представителями Сторон.</w:t>
      </w:r>
    </w:p>
    <w:p w:rsidR="00C275B5" w:rsidRPr="00135502" w:rsidDel="00135502" w:rsidRDefault="00C275B5" w:rsidP="00135502">
      <w:pPr>
        <w:pStyle w:val="a3"/>
        <w:rPr>
          <w:del w:id="3656" w:author="Anastasiya" w:date="2025-07-01T16:06:00Z"/>
          <w:sz w:val="22"/>
          <w:szCs w:val="22"/>
          <w:rPrChange w:id="3657" w:author="Anastasiya" w:date="2025-07-01T16:21:00Z">
            <w:rPr>
              <w:del w:id="3658" w:author="Anastasiya" w:date="2025-07-01T16:06:00Z"/>
              <w:sz w:val="22"/>
              <w:szCs w:val="22"/>
            </w:rPr>
          </w:rPrChange>
        </w:rPr>
        <w:pPrChange w:id="3659" w:author="Anastasiya" w:date="2025-07-01T16:21:00Z">
          <w:pPr>
            <w:pStyle w:val="a3"/>
          </w:pPr>
        </w:pPrChange>
      </w:pPr>
    </w:p>
    <w:p w:rsidR="00135502" w:rsidRPr="00135502" w:rsidRDefault="00135502" w:rsidP="00135502">
      <w:pPr>
        <w:pStyle w:val="a3"/>
        <w:spacing w:before="33"/>
        <w:rPr>
          <w:ins w:id="3660" w:author="Anastasiya" w:date="2025-07-01T16:06:00Z"/>
          <w:sz w:val="22"/>
          <w:szCs w:val="22"/>
          <w:rPrChange w:id="3661" w:author="Anastasiya" w:date="2025-07-01T16:21:00Z">
            <w:rPr>
              <w:ins w:id="3662" w:author="Anastasiya" w:date="2025-07-01T16:06:00Z"/>
              <w:sz w:val="22"/>
              <w:szCs w:val="22"/>
            </w:rPr>
          </w:rPrChange>
        </w:rPr>
        <w:pPrChange w:id="3663" w:author="Anastasiya" w:date="2025-07-01T16:21:00Z">
          <w:pPr>
            <w:pStyle w:val="a3"/>
            <w:spacing w:before="33"/>
          </w:pPr>
        </w:pPrChange>
      </w:pPr>
    </w:p>
    <w:p w:rsidR="00135502" w:rsidRPr="00135502" w:rsidRDefault="00135502" w:rsidP="00135502">
      <w:pPr>
        <w:pStyle w:val="a3"/>
        <w:spacing w:before="33"/>
        <w:rPr>
          <w:sz w:val="22"/>
          <w:szCs w:val="22"/>
          <w:rPrChange w:id="3664" w:author="Anastasiya" w:date="2025-07-01T16:21:00Z">
            <w:rPr>
              <w:sz w:val="22"/>
              <w:szCs w:val="22"/>
            </w:rPr>
          </w:rPrChange>
        </w:rPr>
        <w:pPrChange w:id="3665" w:author="Anastasiya" w:date="2025-07-01T16:21:00Z">
          <w:pPr>
            <w:pStyle w:val="a3"/>
            <w:spacing w:before="33"/>
          </w:pPr>
        </w:pPrChange>
      </w:pPr>
    </w:p>
    <w:p w:rsidR="001D5FFE" w:rsidRPr="00135502" w:rsidRDefault="001D5FFE" w:rsidP="00135502">
      <w:pPr>
        <w:spacing w:before="65"/>
        <w:ind w:left="1276" w:right="771" w:hanging="426"/>
        <w:rPr>
          <w:b/>
          <w:spacing w:val="-4"/>
          <w:w w:val="115"/>
          <w:rPrChange w:id="3666" w:author="Anastasiya" w:date="2025-07-01T16:21:00Z">
            <w:rPr>
              <w:b/>
              <w:spacing w:val="-4"/>
              <w:w w:val="115"/>
            </w:rPr>
          </w:rPrChange>
        </w:rPr>
        <w:pPrChange w:id="3667" w:author="Anastasiya" w:date="2025-07-01T16:21:00Z">
          <w:pPr>
            <w:spacing w:before="65" w:line="304" w:lineRule="auto"/>
            <w:ind w:left="1276" w:right="771" w:hanging="426"/>
          </w:pPr>
        </w:pPrChange>
      </w:pPr>
      <w:r w:rsidRPr="00135502">
        <w:rPr>
          <w:b/>
          <w:w w:val="115"/>
          <w:rPrChange w:id="3668" w:author="Anastasiya" w:date="2025-07-01T16:21:00Z">
            <w:rPr>
              <w:b/>
              <w:w w:val="115"/>
            </w:rPr>
          </w:rPrChange>
        </w:rPr>
        <w:t xml:space="preserve">                     СТАТЬЯ </w:t>
      </w:r>
      <w:del w:id="3669" w:author="Anastasiya" w:date="2025-07-01T15:58:00Z">
        <w:r w:rsidRPr="00135502" w:rsidDel="00135502">
          <w:rPr>
            <w:b/>
            <w:w w:val="115"/>
            <w:rPrChange w:id="3670" w:author="Anastasiya" w:date="2025-07-01T16:21:00Z">
              <w:rPr>
                <w:b/>
                <w:w w:val="115"/>
              </w:rPr>
            </w:rPrChange>
          </w:rPr>
          <w:delText>5</w:delText>
        </w:r>
      </w:del>
      <w:ins w:id="3671" w:author="Anastasiya" w:date="2025-07-01T15:58:00Z">
        <w:r w:rsidR="00135502" w:rsidRPr="00135502">
          <w:rPr>
            <w:b/>
            <w:w w:val="115"/>
            <w:rPrChange w:id="3672" w:author="Anastasiya" w:date="2025-07-01T16:21:00Z">
              <w:rPr>
                <w:b/>
                <w:w w:val="115"/>
              </w:rPr>
            </w:rPrChange>
          </w:rPr>
          <w:t>6</w:t>
        </w:r>
      </w:ins>
      <w:r w:rsidRPr="00135502">
        <w:rPr>
          <w:b/>
          <w:w w:val="115"/>
          <w:rPrChange w:id="3673" w:author="Anastasiya" w:date="2025-07-01T16:21:00Z">
            <w:rPr>
              <w:b/>
              <w:w w:val="115"/>
            </w:rPr>
          </w:rPrChange>
        </w:rPr>
        <w:t>.</w:t>
      </w:r>
      <w:r w:rsidRPr="00135502">
        <w:rPr>
          <w:b/>
          <w:spacing w:val="-8"/>
          <w:w w:val="115"/>
          <w:rPrChange w:id="3674" w:author="Anastasiya" w:date="2025-07-01T16:21:00Z">
            <w:rPr>
              <w:b/>
              <w:spacing w:val="-8"/>
              <w:w w:val="115"/>
            </w:rPr>
          </w:rPrChange>
        </w:rPr>
        <w:t xml:space="preserve"> </w:t>
      </w:r>
      <w:r w:rsidRPr="00135502">
        <w:rPr>
          <w:b/>
          <w:w w:val="115"/>
          <w:rPrChange w:id="3675" w:author="Anastasiya" w:date="2025-07-01T16:21:00Z">
            <w:rPr>
              <w:b/>
              <w:w w:val="115"/>
            </w:rPr>
          </w:rPrChange>
        </w:rPr>
        <w:t>ЮРИДИЧЕСКИЕ</w:t>
      </w:r>
      <w:r w:rsidRPr="00135502">
        <w:rPr>
          <w:b/>
          <w:spacing w:val="26"/>
          <w:w w:val="115"/>
          <w:rPrChange w:id="3676" w:author="Anastasiya" w:date="2025-07-01T16:21:00Z">
            <w:rPr>
              <w:b/>
              <w:spacing w:val="26"/>
              <w:w w:val="115"/>
            </w:rPr>
          </w:rPrChange>
        </w:rPr>
        <w:t xml:space="preserve"> </w:t>
      </w:r>
      <w:r w:rsidRPr="00135502">
        <w:rPr>
          <w:b/>
          <w:w w:val="115"/>
          <w:rPrChange w:id="3677" w:author="Anastasiya" w:date="2025-07-01T16:21:00Z">
            <w:rPr>
              <w:b/>
              <w:w w:val="115"/>
            </w:rPr>
          </w:rPrChange>
        </w:rPr>
        <w:t>АДРЕСА, БАНКОВСКИЕ</w:t>
      </w:r>
      <w:r w:rsidRPr="00135502">
        <w:rPr>
          <w:b/>
          <w:spacing w:val="21"/>
          <w:w w:val="115"/>
          <w:rPrChange w:id="3678" w:author="Anastasiya" w:date="2025-07-01T16:21:00Z">
            <w:rPr>
              <w:b/>
              <w:spacing w:val="21"/>
              <w:w w:val="115"/>
            </w:rPr>
          </w:rPrChange>
        </w:rPr>
        <w:t xml:space="preserve"> </w:t>
      </w:r>
      <w:r w:rsidRPr="00135502">
        <w:rPr>
          <w:b/>
          <w:w w:val="115"/>
          <w:rPrChange w:id="3679" w:author="Anastasiya" w:date="2025-07-01T16:21:00Z">
            <w:rPr>
              <w:b/>
              <w:w w:val="115"/>
            </w:rPr>
          </w:rPrChange>
        </w:rPr>
        <w:t>РЕКВИЗИТЫ</w:t>
      </w:r>
      <w:r w:rsidRPr="00135502">
        <w:rPr>
          <w:b/>
          <w:spacing w:val="17"/>
          <w:w w:val="115"/>
          <w:rPrChange w:id="3680" w:author="Anastasiya" w:date="2025-07-01T16:21:00Z">
            <w:rPr>
              <w:b/>
              <w:spacing w:val="17"/>
              <w:w w:val="115"/>
            </w:rPr>
          </w:rPrChange>
        </w:rPr>
        <w:t xml:space="preserve"> </w:t>
      </w:r>
      <w:r w:rsidRPr="00135502">
        <w:rPr>
          <w:b/>
          <w:w w:val="115"/>
          <w:rPrChange w:id="3681" w:author="Anastasiya" w:date="2025-07-01T16:21:00Z">
            <w:rPr>
              <w:b/>
              <w:w w:val="115"/>
            </w:rPr>
          </w:rPrChange>
        </w:rPr>
        <w:t>И</w:t>
      </w:r>
    </w:p>
    <w:p w:rsidR="001D5FFE" w:rsidRPr="00135502" w:rsidRDefault="001D5FFE" w:rsidP="00135502">
      <w:pPr>
        <w:spacing w:before="65"/>
        <w:ind w:left="1276" w:right="771" w:hanging="426"/>
        <w:jc w:val="center"/>
        <w:rPr>
          <w:ins w:id="3682" w:author="Anastasiya" w:date="2025-07-01T16:06:00Z"/>
          <w:b/>
          <w:spacing w:val="-2"/>
          <w:w w:val="115"/>
          <w:rPrChange w:id="3683" w:author="Anastasiya" w:date="2025-07-01T16:21:00Z">
            <w:rPr>
              <w:ins w:id="3684" w:author="Anastasiya" w:date="2025-07-01T16:06:00Z"/>
              <w:b/>
              <w:spacing w:val="-2"/>
              <w:w w:val="115"/>
            </w:rPr>
          </w:rPrChange>
        </w:rPr>
        <w:pPrChange w:id="3685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  <w:r w:rsidRPr="00135502">
        <w:rPr>
          <w:b/>
          <w:w w:val="115"/>
          <w:rPrChange w:id="3686" w:author="Anastasiya" w:date="2025-07-01T16:21:00Z">
            <w:rPr>
              <w:b/>
              <w:w w:val="115"/>
            </w:rPr>
          </w:rPrChange>
        </w:rPr>
        <w:t xml:space="preserve">                ПОДПИСИ </w:t>
      </w:r>
      <w:r w:rsidRPr="00135502">
        <w:rPr>
          <w:b/>
          <w:spacing w:val="-2"/>
          <w:w w:val="115"/>
          <w:rPrChange w:id="3687" w:author="Anastasiya" w:date="2025-07-01T16:21:00Z">
            <w:rPr>
              <w:b/>
              <w:spacing w:val="-2"/>
              <w:w w:val="115"/>
            </w:rPr>
          </w:rPrChange>
        </w:rPr>
        <w:t>CTOPOH</w:t>
      </w:r>
    </w:p>
    <w:p w:rsidR="00135502" w:rsidRPr="00135502" w:rsidRDefault="00135502" w:rsidP="00135502">
      <w:pPr>
        <w:spacing w:before="65"/>
        <w:ind w:left="1276" w:right="771" w:hanging="426"/>
        <w:jc w:val="center"/>
        <w:rPr>
          <w:b/>
          <w:rPrChange w:id="3688" w:author="Anastasiya" w:date="2025-07-01T16:21:00Z">
            <w:rPr>
              <w:b/>
            </w:rPr>
          </w:rPrChange>
        </w:rPr>
        <w:pPrChange w:id="3689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</w:p>
    <w:p w:rsidR="001D5FFE" w:rsidRPr="00135502" w:rsidRDefault="001D5FFE" w:rsidP="00135502">
      <w:pPr>
        <w:rPr>
          <w:b/>
          <w:spacing w:val="-2"/>
          <w:w w:val="110"/>
          <w:rPrChange w:id="3690" w:author="Anastasiya" w:date="2025-07-01T16:21:00Z">
            <w:rPr>
              <w:b/>
              <w:spacing w:val="-2"/>
              <w:w w:val="110"/>
            </w:rPr>
          </w:rPrChange>
        </w:rPr>
        <w:pPrChange w:id="3691" w:author="Anastasiya" w:date="2025-07-01T16:21:00Z">
          <w:pPr/>
        </w:pPrChange>
      </w:pPr>
      <w:r w:rsidRPr="00135502">
        <w:rPr>
          <w:b/>
          <w:spacing w:val="-2"/>
          <w:w w:val="110"/>
          <w:rPrChange w:id="3692" w:author="Anastasiya" w:date="2025-07-01T16:21:00Z">
            <w:rPr>
              <w:b/>
              <w:spacing w:val="-2"/>
              <w:w w:val="110"/>
            </w:rPr>
          </w:rPrChange>
        </w:rPr>
        <w:t xml:space="preserve">                     </w:t>
      </w:r>
      <w:ins w:id="3693" w:author="Anastasiya" w:date="2025-07-01T16:06:00Z">
        <w:r w:rsidR="00135502" w:rsidRPr="00135502">
          <w:rPr>
            <w:b/>
            <w:spacing w:val="-2"/>
            <w:w w:val="110"/>
            <w:rPrChange w:id="3694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 </w:t>
        </w:r>
      </w:ins>
      <w:r w:rsidRPr="00135502">
        <w:rPr>
          <w:b/>
          <w:spacing w:val="-2"/>
          <w:w w:val="110"/>
          <w:rPrChange w:id="3695" w:author="Anastasiya" w:date="2025-07-01T16:21:00Z">
            <w:rPr>
              <w:b/>
              <w:spacing w:val="-2"/>
              <w:w w:val="110"/>
            </w:rPr>
          </w:rPrChange>
        </w:rPr>
        <w:t xml:space="preserve"> </w:t>
      </w:r>
      <w:proofErr w:type="gramStart"/>
      <w:ins w:id="3696" w:author="Anastasiya" w:date="2025-07-01T16:02:00Z">
        <w:r w:rsidR="00135502" w:rsidRPr="00135502">
          <w:rPr>
            <w:b/>
            <w:spacing w:val="-2"/>
            <w:w w:val="110"/>
            <w:rPrChange w:id="3697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ЗАКАЗЧИК:   </w:t>
        </w:r>
        <w:proofErr w:type="gramEnd"/>
        <w:r w:rsidR="00135502" w:rsidRPr="00135502">
          <w:rPr>
            <w:b/>
            <w:spacing w:val="-2"/>
            <w:w w:val="110"/>
            <w:rPrChange w:id="3698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                                                     ИСПОЛНИТЕЛЬ</w:t>
        </w:r>
      </w:ins>
      <w:ins w:id="3699" w:author="Anastasiya" w:date="2025-07-01T16:06:00Z">
        <w:r w:rsidR="00135502" w:rsidRPr="00135502">
          <w:rPr>
            <w:b/>
            <w:spacing w:val="-2"/>
            <w:w w:val="110"/>
            <w:rPrChange w:id="3700" w:author="Anastasiya" w:date="2025-07-01T16:21:00Z">
              <w:rPr>
                <w:b/>
                <w:spacing w:val="-2"/>
                <w:w w:val="110"/>
              </w:rPr>
            </w:rPrChange>
          </w:rPr>
          <w:t>:</w:t>
        </w:r>
      </w:ins>
    </w:p>
    <w:tbl>
      <w:tblPr>
        <w:tblStyle w:val="ab"/>
        <w:tblW w:w="9355" w:type="dxa"/>
        <w:tblInd w:w="1413" w:type="dxa"/>
        <w:tblLook w:val="04A0" w:firstRow="1" w:lastRow="0" w:firstColumn="1" w:lastColumn="0" w:noHBand="0" w:noVBand="1"/>
      </w:tblPr>
      <w:tblGrid>
        <w:gridCol w:w="4678"/>
        <w:gridCol w:w="4677"/>
        <w:tblGridChange w:id="3701">
          <w:tblGrid>
            <w:gridCol w:w="4678"/>
            <w:gridCol w:w="4677"/>
          </w:tblGrid>
        </w:tblGridChange>
      </w:tblGrid>
      <w:tr w:rsidR="00135502" w:rsidRPr="00135502" w:rsidTr="00135502">
        <w:trPr>
          <w:ins w:id="3702" w:author="Anastasiya" w:date="2025-07-01T15:58:00Z"/>
        </w:trPr>
        <w:tc>
          <w:tcPr>
            <w:tcW w:w="4678" w:type="dxa"/>
          </w:tcPr>
          <w:tbl>
            <w:tblPr>
              <w:tblpPr w:leftFromText="180" w:rightFromText="180" w:vertAnchor="text" w:tblpY="1"/>
              <w:tblOverlap w:val="never"/>
              <w:tblW w:w="4253" w:type="dxa"/>
              <w:tblLook w:val="0000" w:firstRow="0" w:lastRow="0" w:firstColumn="0" w:lastColumn="0" w:noHBand="0" w:noVBand="0"/>
            </w:tblPr>
            <w:tblGrid>
              <w:gridCol w:w="4253"/>
              <w:tblGridChange w:id="3703">
                <w:tblGrid>
                  <w:gridCol w:w="4253"/>
                </w:tblGrid>
              </w:tblGridChange>
            </w:tblGrid>
            <w:tr w:rsidR="00135502" w:rsidRPr="00135502" w:rsidTr="00135502">
              <w:trPr>
                <w:ins w:id="3704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rPr>
                      <w:ins w:id="3705" w:author="Anastasiya" w:date="2025-07-01T15:59:00Z"/>
                      <w:b/>
                      <w:bCs/>
                      <w:rPrChange w:id="3706" w:author="Anastasiya" w:date="2025-07-01T16:21:00Z">
                        <w:rPr>
                          <w:ins w:id="3707" w:author="Anastasiya" w:date="2025-07-01T15:59:00Z"/>
                          <w:b/>
                          <w:bCs/>
                        </w:rPr>
                      </w:rPrChange>
                    </w:rPr>
                    <w:pPrChange w:id="3708" w:author="Anastasiya" w:date="2025-07-01T16:21:00Z">
                      <w:pPr/>
                    </w:pPrChange>
                  </w:pPr>
                  <w:ins w:id="3709" w:author="Anastasiya" w:date="2025-07-01T15:59:00Z">
                    <w:r w:rsidRPr="00135502">
                      <w:rPr>
                        <w:b/>
                        <w:bCs/>
                        <w:rPrChange w:id="3710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ООО «ФОРМАЦИА»</w:t>
                    </w:r>
                  </w:ins>
                </w:p>
              </w:tc>
            </w:tr>
            <w:tr w:rsidR="00135502" w:rsidRPr="00135502" w:rsidTr="00135502">
              <w:trPr>
                <w:ins w:id="3711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ind w:right="112"/>
                    <w:rPr>
                      <w:ins w:id="3712" w:author="Anastasiya" w:date="2025-07-01T15:59:00Z"/>
                      <w:bCs/>
                      <w:rPrChange w:id="3713" w:author="Anastasiya" w:date="2025-07-01T16:21:00Z">
                        <w:rPr>
                          <w:ins w:id="3714" w:author="Anastasiya" w:date="2025-07-01T15:59:00Z"/>
                          <w:bCs/>
                        </w:rPr>
                      </w:rPrChange>
                    </w:rPr>
                    <w:pPrChange w:id="3715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3716" w:author="Anastasiya" w:date="2025-07-01T15:59:00Z">
                    <w:r w:rsidRPr="00135502">
                      <w:rPr>
                        <w:bCs/>
                        <w:rPrChange w:id="3717" w:author="Anastasiya" w:date="2025-07-01T16:21:00Z">
                          <w:rPr>
                            <w:bCs/>
                          </w:rPr>
                        </w:rPrChange>
                      </w:rPr>
                      <w:t xml:space="preserve">Адрес: 129085, г. Москва, Проспект Мира, 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3718" w:author="Anastasiya" w:date="2025-07-01T15:59:00Z"/>
                      <w:bCs/>
                      <w:rPrChange w:id="3719" w:author="Anastasiya" w:date="2025-07-01T16:21:00Z">
                        <w:rPr>
                          <w:ins w:id="3720" w:author="Anastasiya" w:date="2025-07-01T15:59:00Z"/>
                          <w:bCs/>
                        </w:rPr>
                      </w:rPrChange>
                    </w:rPr>
                    <w:pPrChange w:id="3721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3722" w:author="Anastasiya" w:date="2025-07-01T15:59:00Z">
                    <w:r w:rsidRPr="00135502">
                      <w:rPr>
                        <w:bCs/>
                        <w:rPrChange w:id="3723" w:author="Anastasiya" w:date="2025-07-01T16:21:00Z">
                          <w:rPr>
                            <w:bCs/>
                          </w:rPr>
                        </w:rPrChange>
                      </w:rPr>
                      <w:t>дом 101, строение 1, помещение 1/1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3724" w:author="Anastasiya" w:date="2025-07-01T15:59:00Z"/>
                      <w:bCs/>
                      <w:rPrChange w:id="3725" w:author="Anastasiya" w:date="2025-07-01T16:21:00Z">
                        <w:rPr>
                          <w:ins w:id="3726" w:author="Anastasiya" w:date="2025-07-01T15:59:00Z"/>
                          <w:bCs/>
                        </w:rPr>
                      </w:rPrChange>
                    </w:rPr>
                    <w:pPrChange w:id="3727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3728" w:author="Anastasiya" w:date="2025-07-01T15:59:00Z">
                    <w:r w:rsidRPr="00135502">
                      <w:rPr>
                        <w:bCs/>
                        <w:rPrChange w:id="3729" w:author="Anastasiya" w:date="2025-07-01T16:21:00Z">
                          <w:rPr>
                            <w:bCs/>
                          </w:rPr>
                        </w:rPrChange>
                      </w:rPr>
                      <w:t>ИНН/КПП 9717128280/ 771701001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3730" w:author="Anastasiya" w:date="2025-07-01T15:59:00Z"/>
                      <w:bCs/>
                      <w:spacing w:val="-6"/>
                      <w:rPrChange w:id="3731" w:author="Anastasiya" w:date="2025-07-01T16:21:00Z">
                        <w:rPr>
                          <w:ins w:id="3732" w:author="Anastasiya" w:date="2025-07-01T15:59:00Z"/>
                          <w:bCs/>
                          <w:spacing w:val="-6"/>
                        </w:rPr>
                      </w:rPrChange>
                    </w:rPr>
                    <w:pPrChange w:id="3733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3734" w:author="Anastasiya" w:date="2025-07-01T15:59:00Z">
                    <w:r w:rsidRPr="00135502">
                      <w:rPr>
                        <w:bCs/>
                        <w:spacing w:val="-6"/>
                        <w:rPrChange w:id="3735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р/с </w:t>
                    </w:r>
                    <w:r w:rsidRPr="00135502">
                      <w:rPr>
                        <w:bCs/>
                        <w:rPrChange w:id="3736" w:author="Anastasiya" w:date="2025-07-01T16:21:00Z">
                          <w:rPr>
                            <w:bCs/>
                          </w:rPr>
                        </w:rPrChange>
                      </w:rPr>
                      <w:t>40702810701100030944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3737" w:author="Anastasiya" w:date="2025-07-01T15:59:00Z"/>
                      <w:bCs/>
                      <w:spacing w:val="-6"/>
                      <w:rPrChange w:id="3738" w:author="Anastasiya" w:date="2025-07-01T16:21:00Z">
                        <w:rPr>
                          <w:ins w:id="3739" w:author="Anastasiya" w:date="2025-07-01T15:59:00Z"/>
                          <w:bCs/>
                          <w:spacing w:val="-6"/>
                        </w:rPr>
                      </w:rPrChange>
                    </w:rPr>
                    <w:pPrChange w:id="3740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3741" w:author="Anastasiya" w:date="2025-07-01T15:59:00Z">
                    <w:r w:rsidRPr="00135502">
                      <w:rPr>
                        <w:rPrChange w:id="3742" w:author="Anastasiya" w:date="2025-07-01T16:21:00Z">
                          <w:rPr/>
                        </w:rPrChange>
                      </w:rPr>
                      <w:t xml:space="preserve">АО </w:t>
                    </w:r>
                    <w:r w:rsidRPr="00135502">
                      <w:rPr>
                        <w:bCs/>
                        <w:rPrChange w:id="3743" w:author="Anastasiya" w:date="2025-07-01T16:21:00Z">
                          <w:rPr>
                            <w:bCs/>
                          </w:rPr>
                        </w:rPrChange>
                      </w:rPr>
                      <w:t>"АЛЬФА-БАНК</w:t>
                    </w:r>
                    <w:r w:rsidRPr="00135502">
                      <w:rPr>
                        <w:bCs/>
                        <w:spacing w:val="-6"/>
                        <w:rPrChange w:id="3744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 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3745" w:author="Anastasiya" w:date="2025-07-01T15:59:00Z"/>
                      <w:bCs/>
                      <w:spacing w:val="-6"/>
                      <w:rPrChange w:id="3746" w:author="Anastasiya" w:date="2025-07-01T16:21:00Z">
                        <w:rPr>
                          <w:ins w:id="3747" w:author="Anastasiya" w:date="2025-07-01T15:59:00Z"/>
                          <w:bCs/>
                          <w:spacing w:val="-6"/>
                        </w:rPr>
                      </w:rPrChange>
                    </w:rPr>
                    <w:pPrChange w:id="3748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3749" w:author="Anastasiya" w:date="2025-07-01T15:59:00Z">
                    <w:r w:rsidRPr="00135502">
                      <w:rPr>
                        <w:bCs/>
                        <w:spacing w:val="-6"/>
                        <w:rPrChange w:id="3750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к/с </w:t>
                    </w:r>
                    <w:r w:rsidRPr="00135502">
                      <w:rPr>
                        <w:bCs/>
                        <w:rPrChange w:id="3751" w:author="Anastasiya" w:date="2025-07-01T16:21:00Z">
                          <w:rPr>
                            <w:bCs/>
                          </w:rPr>
                        </w:rPrChange>
                      </w:rPr>
                      <w:t>30101810200000000593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3752" w:author="Anastasiya" w:date="2025-07-01T15:59:00Z"/>
                      <w:rPrChange w:id="3753" w:author="Anastasiya" w:date="2025-07-01T16:21:00Z">
                        <w:rPr>
                          <w:ins w:id="3754" w:author="Anastasiya" w:date="2025-07-01T15:59:00Z"/>
                        </w:rPr>
                      </w:rPrChange>
                    </w:rPr>
                    <w:pPrChange w:id="3755" w:author="Anastasiya" w:date="2025-07-01T16:21:00Z">
                      <w:pPr/>
                    </w:pPrChange>
                  </w:pPr>
                  <w:ins w:id="3756" w:author="Anastasiya" w:date="2025-07-01T15:59:00Z">
                    <w:r w:rsidRPr="00135502">
                      <w:rPr>
                        <w:bCs/>
                        <w:spacing w:val="-6"/>
                        <w:rPrChange w:id="3757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БИК </w:t>
                    </w:r>
                    <w:r w:rsidRPr="00135502">
                      <w:rPr>
                        <w:bCs/>
                        <w:rPrChange w:id="3758" w:author="Anastasiya" w:date="2025-07-01T16:21:00Z">
                          <w:rPr>
                            <w:bCs/>
                          </w:rPr>
                        </w:rPrChange>
                      </w:rPr>
                      <w:t>044525593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3759" w:author="Anastasiya" w:date="2025-07-01T15:59:00Z"/>
                      <w:rPrChange w:id="3760" w:author="Anastasiya" w:date="2025-07-01T16:21:00Z">
                        <w:rPr>
                          <w:ins w:id="3761" w:author="Anastasiya" w:date="2025-07-01T15:59:00Z"/>
                        </w:rPr>
                      </w:rPrChange>
                    </w:rPr>
                    <w:pPrChange w:id="3762" w:author="Anastasiya" w:date="2025-07-01T16:21:00Z">
                      <w:pPr/>
                    </w:pPrChange>
                  </w:pPr>
                  <w:ins w:id="3763" w:author="Anastasiya" w:date="2025-07-01T15:59:00Z">
                    <w:r w:rsidRPr="00135502">
                      <w:rPr>
                        <w:rPrChange w:id="3764" w:author="Anastasiya" w:date="2025-07-01T16:21:00Z">
                          <w:rPr/>
                        </w:rPrChange>
                      </w:rPr>
                      <w:t xml:space="preserve">ОГРН </w:t>
                    </w:r>
                    <w:r w:rsidRPr="00135502">
                      <w:rPr>
                        <w:bCs/>
                        <w:rPrChange w:id="3765" w:author="Anastasiya" w:date="2025-07-01T16:21:00Z">
                          <w:rPr>
                            <w:bCs/>
                          </w:rPr>
                        </w:rPrChange>
                      </w:rPr>
                      <w:t>1237700048960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3766" w:author="Anastasiya" w:date="2025-07-01T15:59:00Z"/>
                      <w:bCs/>
                      <w:rPrChange w:id="3767" w:author="Anastasiya" w:date="2025-07-01T16:21:00Z">
                        <w:rPr>
                          <w:ins w:id="3768" w:author="Anastasiya" w:date="2025-07-01T15:59:00Z"/>
                          <w:bCs/>
                        </w:rPr>
                      </w:rPrChange>
                    </w:rPr>
                    <w:pPrChange w:id="3769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3770" w:author="Anastasiya" w:date="2025-07-01T15:59:00Z">
                    <w:r w:rsidRPr="00135502">
                      <w:rPr>
                        <w:rPrChange w:id="3771" w:author="Anastasiya" w:date="2025-07-01T16:21:00Z">
                          <w:rPr/>
                        </w:rPrChange>
                      </w:rPr>
                      <w:t xml:space="preserve">тел. </w:t>
                    </w:r>
                    <w:r w:rsidRPr="00135502">
                      <w:rPr>
                        <w:bCs/>
                        <w:rPrChange w:id="3772" w:author="Anastasiya" w:date="2025-07-01T16:21:00Z">
                          <w:rPr>
                            <w:bCs/>
                          </w:rPr>
                        </w:rPrChange>
                      </w:rPr>
                      <w:t>(968) 607-98-86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3773" w:author="Anastasiya" w:date="2025-07-01T15:59:00Z"/>
                      <w:rPrChange w:id="3774" w:author="Anastasiya" w:date="2025-07-01T16:21:00Z">
                        <w:rPr>
                          <w:ins w:id="3775" w:author="Anastasiya" w:date="2025-07-01T15:59:00Z"/>
                          <w:lang w:val="en-US"/>
                        </w:rPr>
                      </w:rPrChange>
                    </w:rPr>
                    <w:pPrChange w:id="3776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3777" w:author="Anastasiya" w:date="2025-07-01T15:59:00Z">
                    <w:r w:rsidRPr="00135502">
                      <w:rPr>
                        <w:lang w:val="en-US"/>
                        <w:rPrChange w:id="3778" w:author="Anastasiya" w:date="2025-07-01T16:21:00Z">
                          <w:rPr>
                            <w:lang w:val="en-US"/>
                          </w:rPr>
                        </w:rPrChange>
                      </w:rPr>
                      <w:t>e</w:t>
                    </w:r>
                    <w:r w:rsidRPr="00135502">
                      <w:rPr>
                        <w:rPrChange w:id="3779" w:author="Anastasiya" w:date="2025-07-01T16:21:00Z">
                          <w:rPr>
                            <w:lang w:val="en-US"/>
                          </w:rPr>
                        </w:rPrChange>
                      </w:rPr>
                      <w:t>-</w:t>
                    </w:r>
                    <w:r w:rsidRPr="00135502">
                      <w:rPr>
                        <w:lang w:val="en-US"/>
                        <w:rPrChange w:id="3780" w:author="Anastasiya" w:date="2025-07-01T16:21:00Z">
                          <w:rPr>
                            <w:lang w:val="en-US"/>
                          </w:rPr>
                        </w:rPrChange>
                      </w:rPr>
                      <w:t>mail</w:t>
                    </w:r>
                    <w:r w:rsidRPr="00135502">
                      <w:rPr>
                        <w:rPrChange w:id="3781" w:author="Anastasiya" w:date="2025-07-01T16:21:00Z">
                          <w:rPr>
                            <w:lang w:val="en-US"/>
                          </w:rPr>
                        </w:rPrChange>
                      </w:rPr>
                      <w:t xml:space="preserve">: </w:t>
                    </w:r>
                    <w:proofErr w:type="spellStart"/>
                    <w:r w:rsidRPr="00135502">
                      <w:rPr>
                        <w:lang w:val="en-US"/>
                        <w:rPrChange w:id="3782" w:author="Anastasiya" w:date="2025-07-01T16:21:00Z">
                          <w:rPr>
                            <w:lang w:val="en-US"/>
                          </w:rPr>
                        </w:rPrChange>
                      </w:rPr>
                      <w:t>petrovtsy</w:t>
                    </w:r>
                    <w:proofErr w:type="spellEnd"/>
                    <w:r w:rsidRPr="00135502">
                      <w:rPr>
                        <w:rPrChange w:id="3783" w:author="Anastasiya" w:date="2025-07-01T16:21:00Z">
                          <w:rPr>
                            <w:lang w:val="en-US"/>
                          </w:rPr>
                        </w:rPrChange>
                      </w:rPr>
                      <w:t>.</w:t>
                    </w:r>
                    <w:r w:rsidRPr="00135502">
                      <w:rPr>
                        <w:lang w:val="en-US"/>
                        <w:rPrChange w:id="3784" w:author="Anastasiya" w:date="2025-07-01T16:21:00Z">
                          <w:rPr>
                            <w:lang w:val="en-US"/>
                          </w:rPr>
                        </w:rPrChange>
                      </w:rPr>
                      <w:t>a</w:t>
                    </w:r>
                    <w:r w:rsidRPr="00135502">
                      <w:rPr>
                        <w:rPrChange w:id="3785" w:author="Anastasiya" w:date="2025-07-01T16:21:00Z">
                          <w:rPr>
                            <w:lang w:val="en-US"/>
                          </w:rPr>
                        </w:rPrChange>
                      </w:rPr>
                      <w:t>@</w:t>
                    </w:r>
                    <w:proofErr w:type="spellStart"/>
                    <w:r w:rsidRPr="00135502">
                      <w:rPr>
                        <w:lang w:val="en-US"/>
                        <w:rPrChange w:id="3786" w:author="Anastasiya" w:date="2025-07-01T16:21:00Z">
                          <w:rPr>
                            <w:lang w:val="en-US"/>
                          </w:rPr>
                        </w:rPrChange>
                      </w:rPr>
                      <w:t>frmc</w:t>
                    </w:r>
                    <w:proofErr w:type="spellEnd"/>
                    <w:r w:rsidRPr="00135502">
                      <w:rPr>
                        <w:rPrChange w:id="3787" w:author="Anastasiya" w:date="2025-07-01T16:21:00Z">
                          <w:rPr>
                            <w:lang w:val="en-US"/>
                          </w:rPr>
                        </w:rPrChange>
                      </w:rPr>
                      <w:t>.</w:t>
                    </w:r>
                    <w:proofErr w:type="spellStart"/>
                    <w:r w:rsidRPr="00135502">
                      <w:rPr>
                        <w:lang w:val="en-US"/>
                        <w:rPrChange w:id="3788" w:author="Anastasiya" w:date="2025-07-01T16:21:00Z">
                          <w:rPr>
                            <w:lang w:val="en-US"/>
                          </w:rPr>
                        </w:rPrChange>
                      </w:rPr>
                      <w:t>ru</w:t>
                    </w:r>
                    <w:proofErr w:type="spellEnd"/>
                  </w:ins>
                </w:p>
              </w:tc>
            </w:tr>
            <w:tr w:rsidR="00135502" w:rsidRPr="00135502" w:rsidTr="00135502">
              <w:trPr>
                <w:ins w:id="3789" w:author="Anastasiya" w:date="2025-07-01T15:59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rPr>
                      <w:ins w:id="3790" w:author="Anastasiya" w:date="2025-07-01T15:59:00Z"/>
                      <w:b/>
                      <w:bCs/>
                      <w:rPrChange w:id="3791" w:author="Anastasiya" w:date="2025-07-01T16:21:00Z">
                        <w:rPr>
                          <w:ins w:id="3792" w:author="Anastasiya" w:date="2025-07-01T15:59:00Z"/>
                          <w:b/>
                          <w:bCs/>
                        </w:rPr>
                      </w:rPrChange>
                    </w:rPr>
                    <w:pPrChange w:id="3793" w:author="Anastasiya" w:date="2025-07-01T16:21:00Z">
                      <w:pPr/>
                    </w:pPrChange>
                  </w:pPr>
                  <w:ins w:id="3794" w:author="Anastasiya" w:date="2025-07-01T15:59:00Z">
                    <w:r w:rsidRPr="00135502">
                      <w:rPr>
                        <w:b/>
                        <w:bCs/>
                        <w:rPrChange w:id="3795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Управляющий ИП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3796" w:author="Anastasiya" w:date="2025-07-01T15:59:00Z"/>
                      <w:b/>
                      <w:bCs/>
                      <w:rPrChange w:id="3797" w:author="Anastasiya" w:date="2025-07-01T16:21:00Z">
                        <w:rPr>
                          <w:ins w:id="3798" w:author="Anastasiya" w:date="2025-07-01T15:59:00Z"/>
                          <w:b/>
                          <w:bCs/>
                        </w:rPr>
                      </w:rPrChange>
                    </w:rPr>
                    <w:pPrChange w:id="3799" w:author="Anastasiya" w:date="2025-07-01T16:21:00Z">
                      <w:pPr/>
                    </w:pPrChange>
                  </w:pPr>
                </w:p>
                <w:p w:rsidR="00135502" w:rsidRPr="00135502" w:rsidRDefault="00135502" w:rsidP="00135502">
                  <w:pPr>
                    <w:rPr>
                      <w:ins w:id="3800" w:author="Anastasiya" w:date="2025-07-01T15:59:00Z"/>
                      <w:b/>
                      <w:bCs/>
                      <w:rPrChange w:id="3801" w:author="Anastasiya" w:date="2025-07-01T16:21:00Z">
                        <w:rPr>
                          <w:ins w:id="3802" w:author="Anastasiya" w:date="2025-07-01T15:59:00Z"/>
                          <w:b/>
                          <w:bCs/>
                        </w:rPr>
                      </w:rPrChange>
                    </w:rPr>
                    <w:pPrChange w:id="3803" w:author="Anastasiya" w:date="2025-07-01T16:21:00Z">
                      <w:pPr/>
                    </w:pPrChange>
                  </w:pPr>
                  <w:ins w:id="3804" w:author="Anastasiya" w:date="2025-07-01T15:59:00Z">
                    <w:r w:rsidRPr="00135502">
                      <w:rPr>
                        <w:b/>
                        <w:bCs/>
                        <w:rPrChange w:id="3805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_________________ /</w:t>
                    </w:r>
                    <w:r w:rsidRPr="00135502">
                      <w:rPr>
                        <w:rPrChange w:id="3806" w:author="Anastasiya" w:date="2025-07-01T16:21:00Z">
                          <w:rPr/>
                        </w:rPrChange>
                      </w:rPr>
                      <w:t xml:space="preserve"> </w:t>
                    </w:r>
                    <w:proofErr w:type="spellStart"/>
                    <w:r w:rsidRPr="00135502">
                      <w:rPr>
                        <w:b/>
                        <w:bCs/>
                        <w:rPrChange w:id="3807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А.И.Петровций</w:t>
                    </w:r>
                    <w:proofErr w:type="spellEnd"/>
                    <w:r w:rsidRPr="00135502">
                      <w:rPr>
                        <w:b/>
                        <w:bCs/>
                        <w:rPrChange w:id="3808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/</w:t>
                    </w:r>
                  </w:ins>
                </w:p>
              </w:tc>
            </w:tr>
          </w:tbl>
          <w:p w:rsidR="00135502" w:rsidRPr="00135502" w:rsidRDefault="00135502" w:rsidP="00135502">
            <w:pPr>
              <w:rPr>
                <w:ins w:id="3809" w:author="Anastasiya" w:date="2025-07-01T15:58:00Z"/>
                <w:b/>
                <w:spacing w:val="-2"/>
                <w:w w:val="110"/>
                <w:rPrChange w:id="3810" w:author="Anastasiya" w:date="2025-07-01T16:21:00Z">
                  <w:rPr>
                    <w:ins w:id="3811" w:author="Anastasiya" w:date="2025-07-01T15:58:00Z"/>
                    <w:b/>
                    <w:spacing w:val="-2"/>
                    <w:w w:val="110"/>
                  </w:rPr>
                </w:rPrChange>
              </w:rPr>
              <w:pPrChange w:id="3812" w:author="Anastasiya" w:date="2025-07-01T16:21:00Z">
                <w:pPr/>
              </w:pPrChange>
            </w:pPr>
            <w:proofErr w:type="spellStart"/>
            <w:ins w:id="3813" w:author="Anastasiya" w:date="2025-07-01T15:59:00Z">
              <w:r w:rsidRPr="00135502">
                <w:rPr>
                  <w:rPrChange w:id="3814" w:author="Anastasiya" w:date="2025-07-01T16:21:00Z">
                    <w:rPr/>
                  </w:rPrChange>
                </w:rPr>
                <w:t>м.п</w:t>
              </w:r>
              <w:proofErr w:type="spellEnd"/>
              <w:r w:rsidRPr="00135502">
                <w:rPr>
                  <w:rPrChange w:id="3815" w:author="Anastasiya" w:date="2025-07-01T16:21:00Z">
                    <w:rPr/>
                  </w:rPrChange>
                </w:rPr>
                <w:t>.</w:t>
              </w:r>
            </w:ins>
          </w:p>
        </w:tc>
        <w:tc>
          <w:tcPr>
            <w:tcW w:w="4677" w:type="dxa"/>
          </w:tcPr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16" w:author="Anastasiya" w:date="2025-07-01T16:02:00Z"/>
                <w:b/>
                <w:sz w:val="22"/>
                <w:szCs w:val="22"/>
                <w:rPrChange w:id="3817" w:author="Anastasiya" w:date="2025-07-01T16:21:00Z">
                  <w:rPr>
                    <w:ins w:id="3818" w:author="Anastasiya" w:date="2025-07-01T16:02:00Z"/>
                    <w:b/>
                    <w:sz w:val="22"/>
                    <w:szCs w:val="22"/>
                  </w:rPr>
                </w:rPrChange>
              </w:rPr>
              <w:pPrChange w:id="3819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20" w:author="Anastasiya" w:date="2025-07-01T16:02:00Z"/>
                <w:sz w:val="22"/>
                <w:szCs w:val="22"/>
                <w:rPrChange w:id="3821" w:author="Anastasiya" w:date="2025-07-01T16:21:00Z">
                  <w:rPr>
                    <w:ins w:id="3822" w:author="Anastasiya" w:date="2025-07-01T16:02:00Z"/>
                    <w:sz w:val="22"/>
                    <w:szCs w:val="22"/>
                  </w:rPr>
                </w:rPrChange>
              </w:rPr>
              <w:pPrChange w:id="3823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24" w:author="Anastasiya" w:date="2025-07-01T16:02:00Z">
              <w:r w:rsidRPr="00135502">
                <w:rPr>
                  <w:b/>
                  <w:sz w:val="22"/>
                  <w:szCs w:val="22"/>
                  <w:rPrChange w:id="3825" w:author="Anastasiya" w:date="2025-07-01T16:21:00Z">
                    <w:rPr>
                      <w:b/>
                      <w:sz w:val="22"/>
                      <w:szCs w:val="22"/>
                    </w:rPr>
                  </w:rPrChange>
                </w:rPr>
                <w:t>ИНДИВИДУАЛЬНЫЙ ПРЕДПРИНИМАТЕЛЬ ГРИГОРЬЕВ НИКИТА АЛЕКСЕЕВИЧ</w:t>
              </w:r>
              <w:r w:rsidRPr="00135502">
                <w:rPr>
                  <w:sz w:val="22"/>
                  <w:szCs w:val="22"/>
                  <w:rPrChange w:id="3826" w:author="Anastasiya" w:date="2025-07-01T16:21:00Z">
                    <w:rPr>
                      <w:sz w:val="22"/>
                      <w:szCs w:val="22"/>
                    </w:rPr>
                  </w:rPrChange>
                </w:rPr>
                <w:t xml:space="preserve"> 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27" w:author="Anastasiya" w:date="2025-07-01T16:02:00Z"/>
                <w:sz w:val="22"/>
                <w:szCs w:val="22"/>
                <w:rPrChange w:id="3828" w:author="Anastasiya" w:date="2025-07-01T16:21:00Z">
                  <w:rPr>
                    <w:ins w:id="3829" w:author="Anastasiya" w:date="2025-07-01T16:02:00Z"/>
                    <w:sz w:val="22"/>
                    <w:szCs w:val="22"/>
                  </w:rPr>
                </w:rPrChange>
              </w:rPr>
              <w:pPrChange w:id="3830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31" w:author="Anastasiya" w:date="2025-07-01T16:02:00Z">
              <w:r w:rsidRPr="00135502">
                <w:rPr>
                  <w:sz w:val="22"/>
                  <w:szCs w:val="22"/>
                  <w:rPrChange w:id="3832" w:author="Anastasiya" w:date="2025-07-01T16:21:00Z">
                    <w:rPr>
                      <w:sz w:val="22"/>
                      <w:szCs w:val="22"/>
                    </w:rPr>
                  </w:rPrChange>
                </w:rPr>
                <w:t>Адрес:109316, РОССИЯ, Г МОСКВА, УЛ СТРОЙКОВСКАЯ, Д 12, КОРП 2, КВ 2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33" w:author="Anastasiya" w:date="2025-07-01T16:02:00Z"/>
                <w:sz w:val="22"/>
                <w:szCs w:val="22"/>
                <w:rPrChange w:id="3834" w:author="Anastasiya" w:date="2025-07-01T16:21:00Z">
                  <w:rPr>
                    <w:ins w:id="3835" w:author="Anastasiya" w:date="2025-07-01T16:02:00Z"/>
                    <w:sz w:val="22"/>
                    <w:szCs w:val="22"/>
                  </w:rPr>
                </w:rPrChange>
              </w:rPr>
              <w:pPrChange w:id="3836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37" w:author="Anastasiya" w:date="2025-07-01T16:02:00Z">
              <w:r w:rsidRPr="00135502">
                <w:rPr>
                  <w:sz w:val="22"/>
                  <w:szCs w:val="22"/>
                  <w:rPrChange w:id="3838" w:author="Anastasiya" w:date="2025-07-01T16:21:00Z">
                    <w:rPr>
                      <w:sz w:val="22"/>
                      <w:szCs w:val="22"/>
                    </w:rPr>
                  </w:rPrChange>
                </w:rPr>
                <w:t>ИНН 770902271130                                 5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39" w:author="Anastasiya" w:date="2025-07-01T16:02:00Z"/>
                <w:sz w:val="22"/>
                <w:szCs w:val="22"/>
                <w:rPrChange w:id="3840" w:author="Anastasiya" w:date="2025-07-01T16:21:00Z">
                  <w:rPr>
                    <w:ins w:id="3841" w:author="Anastasiya" w:date="2025-07-01T16:02:00Z"/>
                    <w:sz w:val="22"/>
                    <w:szCs w:val="22"/>
                  </w:rPr>
                </w:rPrChange>
              </w:rPr>
              <w:pPrChange w:id="384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43" w:author="Anastasiya" w:date="2025-07-01T16:02:00Z">
              <w:r w:rsidRPr="00135502">
                <w:rPr>
                  <w:sz w:val="22"/>
                  <w:szCs w:val="22"/>
                  <w:rPrChange w:id="3844" w:author="Anastasiya" w:date="2025-07-01T16:21:00Z">
                    <w:rPr>
                      <w:sz w:val="22"/>
                      <w:szCs w:val="22"/>
                    </w:rPr>
                  </w:rPrChange>
                </w:rPr>
                <w:t xml:space="preserve">ОГРНИП 318774600380417 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45" w:author="Anastasiya" w:date="2025-07-01T16:02:00Z"/>
                <w:sz w:val="22"/>
                <w:szCs w:val="22"/>
                <w:rPrChange w:id="3846" w:author="Anastasiya" w:date="2025-07-01T16:21:00Z">
                  <w:rPr>
                    <w:ins w:id="3847" w:author="Anastasiya" w:date="2025-07-01T16:02:00Z"/>
                    <w:sz w:val="22"/>
                    <w:szCs w:val="22"/>
                  </w:rPr>
                </w:rPrChange>
              </w:rPr>
              <w:pPrChange w:id="3848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49" w:author="Anastasiya" w:date="2025-07-01T16:02:00Z">
              <w:r w:rsidRPr="00135502">
                <w:rPr>
                  <w:sz w:val="22"/>
                  <w:szCs w:val="22"/>
                  <w:rPrChange w:id="3850" w:author="Anastasiya" w:date="2025-07-01T16:21:00Z">
                    <w:rPr>
                      <w:sz w:val="22"/>
                      <w:szCs w:val="22"/>
                    </w:rPr>
                  </w:rPrChange>
                </w:rPr>
                <w:t>р/с: 40802810700001676901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51" w:author="Anastasiya" w:date="2025-07-01T16:02:00Z"/>
                <w:sz w:val="22"/>
                <w:szCs w:val="22"/>
                <w:rPrChange w:id="3852" w:author="Anastasiya" w:date="2025-07-01T16:21:00Z">
                  <w:rPr>
                    <w:ins w:id="3853" w:author="Anastasiya" w:date="2025-07-01T16:02:00Z"/>
                    <w:sz w:val="22"/>
                    <w:szCs w:val="22"/>
                  </w:rPr>
                </w:rPrChange>
              </w:rPr>
              <w:pPrChange w:id="3854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55" w:author="Anastasiya" w:date="2025-07-01T16:02:00Z">
              <w:r w:rsidRPr="00135502">
                <w:rPr>
                  <w:sz w:val="22"/>
                  <w:szCs w:val="22"/>
                  <w:rPrChange w:id="3856" w:author="Anastasiya" w:date="2025-07-01T16:21:00Z">
                    <w:rPr>
                      <w:sz w:val="22"/>
                      <w:szCs w:val="22"/>
                    </w:rPr>
                  </w:rPrChange>
                </w:rPr>
                <w:t>АО «</w:t>
              </w:r>
              <w:proofErr w:type="spellStart"/>
              <w:r w:rsidRPr="00135502">
                <w:rPr>
                  <w:sz w:val="22"/>
                  <w:szCs w:val="22"/>
                  <w:rPrChange w:id="3857" w:author="Anastasiya" w:date="2025-07-01T16:21:00Z">
                    <w:rPr>
                      <w:sz w:val="22"/>
                      <w:szCs w:val="22"/>
                    </w:rPr>
                  </w:rPrChange>
                </w:rPr>
                <w:t>ТБанк</w:t>
              </w:r>
              <w:proofErr w:type="spellEnd"/>
              <w:r w:rsidRPr="00135502">
                <w:rPr>
                  <w:sz w:val="22"/>
                  <w:szCs w:val="22"/>
                  <w:rPrChange w:id="3858" w:author="Anastasiya" w:date="2025-07-01T16:21:00Z">
                    <w:rPr>
                      <w:sz w:val="22"/>
                      <w:szCs w:val="22"/>
                    </w:rPr>
                  </w:rPrChange>
                </w:rPr>
                <w:t>»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59" w:author="Anastasiya" w:date="2025-07-01T16:02:00Z"/>
                <w:sz w:val="22"/>
                <w:szCs w:val="22"/>
                <w:rPrChange w:id="3860" w:author="Anastasiya" w:date="2025-07-01T16:21:00Z">
                  <w:rPr>
                    <w:ins w:id="3861" w:author="Anastasiya" w:date="2025-07-01T16:02:00Z"/>
                    <w:sz w:val="22"/>
                    <w:szCs w:val="22"/>
                  </w:rPr>
                </w:rPrChange>
              </w:rPr>
              <w:pPrChange w:id="3862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63" w:author="Anastasiya" w:date="2025-07-01T16:02:00Z">
              <w:r w:rsidRPr="00135502">
                <w:rPr>
                  <w:sz w:val="22"/>
                  <w:szCs w:val="22"/>
                  <w:rPrChange w:id="3864" w:author="Anastasiya" w:date="2025-07-01T16:21:00Z">
                    <w:rPr>
                      <w:sz w:val="22"/>
                      <w:szCs w:val="22"/>
                    </w:rPr>
                  </w:rPrChange>
                </w:rPr>
                <w:t>к/с: 30101810145250000974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65" w:author="Anastasiya" w:date="2025-07-01T16:02:00Z"/>
                <w:sz w:val="22"/>
                <w:szCs w:val="22"/>
                <w:rPrChange w:id="3866" w:author="Anastasiya" w:date="2025-07-01T16:21:00Z">
                  <w:rPr>
                    <w:ins w:id="3867" w:author="Anastasiya" w:date="2025-07-01T16:02:00Z"/>
                    <w:sz w:val="22"/>
                    <w:szCs w:val="22"/>
                  </w:rPr>
                </w:rPrChange>
              </w:rPr>
              <w:pPrChange w:id="3868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69" w:author="Anastasiya" w:date="2025-07-01T16:02:00Z">
              <w:r w:rsidRPr="00135502">
                <w:rPr>
                  <w:sz w:val="22"/>
                  <w:szCs w:val="22"/>
                  <w:rPrChange w:id="3870" w:author="Anastasiya" w:date="2025-07-01T16:21:00Z">
                    <w:rPr>
                      <w:sz w:val="22"/>
                      <w:szCs w:val="22"/>
                    </w:rPr>
                  </w:rPrChange>
                </w:rPr>
                <w:t>БИК: 044525974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3871" w:author="Anastasiya" w:date="2025-07-01T16:02:00Z"/>
                <w:sz w:val="22"/>
                <w:szCs w:val="22"/>
                <w:rPrChange w:id="3872" w:author="Anastasiya" w:date="2025-07-01T16:21:00Z">
                  <w:rPr>
                    <w:ins w:id="3873" w:author="Anastasiya" w:date="2025-07-01T16:02:00Z"/>
                    <w:sz w:val="22"/>
                    <w:szCs w:val="22"/>
                  </w:rPr>
                </w:rPrChange>
              </w:rPr>
              <w:pPrChange w:id="3874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3875" w:author="Anastasiya" w:date="2025-07-01T16:02:00Z">
              <w:r w:rsidRPr="00135502">
                <w:rPr>
                  <w:sz w:val="22"/>
                  <w:szCs w:val="22"/>
                  <w:rPrChange w:id="3876" w:author="Anastasiya" w:date="2025-07-01T16:21:00Z">
                    <w:rPr>
                      <w:sz w:val="22"/>
                      <w:szCs w:val="22"/>
                    </w:rPr>
                  </w:rPrChange>
                </w:rPr>
                <w:t>ИНН: 7710140679</w:t>
              </w:r>
            </w:ins>
          </w:p>
          <w:p w:rsidR="00135502" w:rsidRPr="00135502" w:rsidRDefault="00135502" w:rsidP="00135502">
            <w:pPr>
              <w:ind w:left="1335" w:hanging="1300"/>
              <w:rPr>
                <w:ins w:id="3877" w:author="Anastasiya" w:date="2025-07-01T16:02:00Z"/>
                <w:b/>
                <w:spacing w:val="-2"/>
                <w:w w:val="110"/>
                <w:rPrChange w:id="3878" w:author="Anastasiya" w:date="2025-07-01T16:21:00Z">
                  <w:rPr>
                    <w:ins w:id="3879" w:author="Anastasiya" w:date="2025-07-01T16:02:00Z"/>
                    <w:b/>
                    <w:spacing w:val="-2"/>
                    <w:w w:val="110"/>
                  </w:rPr>
                </w:rPrChange>
              </w:rPr>
              <w:pPrChange w:id="3880" w:author="Anastasiya" w:date="2025-07-01T16:21:00Z">
                <w:pPr>
                  <w:ind w:left="1335" w:hanging="1300"/>
                </w:pPr>
              </w:pPrChange>
            </w:pPr>
            <w:ins w:id="3881" w:author="Anastasiya" w:date="2025-07-01T16:02:00Z">
              <w:r w:rsidRPr="00135502">
                <w:rPr>
                  <w:b/>
                  <w:spacing w:val="2"/>
                  <w:w w:val="105"/>
                  <w:rPrChange w:id="3882" w:author="Anastasiya" w:date="2025-07-01T16:21:00Z">
                    <w:rPr>
                      <w:b/>
                      <w:spacing w:val="2"/>
                      <w:w w:val="105"/>
                    </w:rPr>
                  </w:rPrChange>
                </w:rPr>
                <w:t>Индивидуальный</w:t>
              </w:r>
              <w:r w:rsidRPr="00135502">
                <w:rPr>
                  <w:b/>
                  <w:spacing w:val="12"/>
                  <w:w w:val="110"/>
                  <w:rPrChange w:id="3883" w:author="Anastasiya" w:date="2025-07-01T16:21:00Z">
                    <w:rPr>
                      <w:b/>
                      <w:spacing w:val="12"/>
                      <w:w w:val="110"/>
                    </w:rPr>
                  </w:rPrChange>
                </w:rPr>
                <w:t xml:space="preserve"> </w:t>
              </w:r>
              <w:r w:rsidRPr="00135502">
                <w:rPr>
                  <w:b/>
                  <w:spacing w:val="-2"/>
                  <w:w w:val="110"/>
                  <w:rPrChange w:id="3884" w:author="Anastasiya" w:date="2025-07-01T16:21:00Z">
                    <w:rPr>
                      <w:b/>
                      <w:spacing w:val="-2"/>
                      <w:w w:val="110"/>
                    </w:rPr>
                  </w:rPrChange>
                </w:rPr>
                <w:t>предприниматель</w:t>
              </w:r>
            </w:ins>
          </w:p>
          <w:p w:rsidR="00135502" w:rsidRPr="00135502" w:rsidRDefault="00135502" w:rsidP="00135502">
            <w:pPr>
              <w:ind w:left="1335" w:hanging="1300"/>
              <w:rPr>
                <w:ins w:id="3885" w:author="Anastasiya" w:date="2025-07-01T16:02:00Z"/>
                <w:b/>
                <w:rPrChange w:id="3886" w:author="Anastasiya" w:date="2025-07-01T16:21:00Z">
                  <w:rPr>
                    <w:ins w:id="3887" w:author="Anastasiya" w:date="2025-07-01T16:02:00Z"/>
                    <w:b/>
                  </w:rPr>
                </w:rPrChange>
              </w:rPr>
              <w:pPrChange w:id="3888" w:author="Anastasiya" w:date="2025-07-01T16:21:00Z">
                <w:pPr>
                  <w:ind w:left="1335" w:hanging="1300"/>
                </w:pPr>
              </w:pPrChange>
            </w:pPr>
          </w:p>
          <w:p w:rsidR="00135502" w:rsidRPr="00135502" w:rsidRDefault="00135502" w:rsidP="00135502">
            <w:pPr>
              <w:pStyle w:val="a3"/>
              <w:tabs>
                <w:tab w:val="left" w:pos="3000"/>
              </w:tabs>
              <w:ind w:left="1344" w:hanging="1344"/>
              <w:rPr>
                <w:ins w:id="3889" w:author="Anastasiya" w:date="2025-07-01T16:02:00Z"/>
                <w:b/>
                <w:sz w:val="22"/>
                <w:szCs w:val="22"/>
                <w:rPrChange w:id="3890" w:author="Anastasiya" w:date="2025-07-01T16:21:00Z">
                  <w:rPr>
                    <w:ins w:id="3891" w:author="Anastasiya" w:date="2025-07-01T16:02:00Z"/>
                    <w:b/>
                    <w:sz w:val="22"/>
                    <w:szCs w:val="22"/>
                  </w:rPr>
                </w:rPrChange>
              </w:rPr>
              <w:pPrChange w:id="3892" w:author="Anastasiya" w:date="2025-07-01T16:21:00Z">
                <w:pPr>
                  <w:pStyle w:val="a3"/>
                  <w:tabs>
                    <w:tab w:val="left" w:pos="3000"/>
                  </w:tabs>
                  <w:ind w:left="1344" w:hanging="1344"/>
                </w:pPr>
              </w:pPrChange>
            </w:pPr>
            <w:ins w:id="3893" w:author="Anastasiya" w:date="2025-07-01T16:02:00Z">
              <w:r w:rsidRPr="00135502">
                <w:rPr>
                  <w:sz w:val="22"/>
                  <w:szCs w:val="22"/>
                  <w:u w:val="single" w:color="2F2F2F"/>
                  <w:rPrChange w:id="3894" w:author="Anastasiya" w:date="2025-07-01T16:21:00Z">
                    <w:rPr>
                      <w:sz w:val="22"/>
                      <w:szCs w:val="22"/>
                      <w:u w:val="single" w:color="2F2F2F"/>
                    </w:rPr>
                  </w:rPrChange>
                </w:rPr>
                <w:tab/>
                <w:t xml:space="preserve">                   </w:t>
              </w:r>
              <w:r w:rsidRPr="00135502">
                <w:rPr>
                  <w:b/>
                  <w:sz w:val="22"/>
                  <w:szCs w:val="22"/>
                  <w:u w:val="single" w:color="2F2F2F"/>
                  <w:rPrChange w:id="3895" w:author="Anastasiya" w:date="2025-07-01T16:21:00Z">
                    <w:rPr>
                      <w:b/>
                      <w:sz w:val="22"/>
                      <w:szCs w:val="22"/>
                      <w:u w:val="single" w:color="2F2F2F"/>
                    </w:rPr>
                  </w:rPrChange>
                </w:rPr>
                <w:t>/</w:t>
              </w:r>
              <w:r w:rsidRPr="00135502">
                <w:rPr>
                  <w:b/>
                  <w:w w:val="105"/>
                  <w:sz w:val="22"/>
                  <w:szCs w:val="22"/>
                  <w:rPrChange w:id="3896" w:author="Anastasiya" w:date="2025-07-01T16:21:00Z">
                    <w:rPr>
                      <w:b/>
                      <w:w w:val="105"/>
                      <w:sz w:val="22"/>
                      <w:szCs w:val="22"/>
                    </w:rPr>
                  </w:rPrChange>
                </w:rPr>
                <w:t>Н.А. Григорьев/</w:t>
              </w:r>
            </w:ins>
          </w:p>
          <w:p w:rsidR="00135502" w:rsidRPr="00135502" w:rsidRDefault="00135502" w:rsidP="00135502">
            <w:pPr>
              <w:ind w:left="36"/>
              <w:rPr>
                <w:ins w:id="3897" w:author="Anastasiya" w:date="2025-07-01T16:02:00Z"/>
                <w:b/>
                <w:spacing w:val="-2"/>
                <w:w w:val="110"/>
                <w:rPrChange w:id="3898" w:author="Anastasiya" w:date="2025-07-01T16:21:00Z">
                  <w:rPr>
                    <w:ins w:id="3899" w:author="Anastasiya" w:date="2025-07-01T16:02:00Z"/>
                    <w:b/>
                    <w:spacing w:val="-2"/>
                    <w:w w:val="110"/>
                  </w:rPr>
                </w:rPrChange>
              </w:rPr>
              <w:pPrChange w:id="3900" w:author="Anastasiya" w:date="2025-07-01T16:21:00Z">
                <w:pPr>
                  <w:ind w:left="36"/>
                </w:pPr>
              </w:pPrChange>
            </w:pPr>
          </w:p>
        </w:tc>
      </w:tr>
    </w:tbl>
    <w:p w:rsidR="001D5FFE" w:rsidRPr="00135502" w:rsidRDefault="001D5FFE" w:rsidP="00135502">
      <w:pPr>
        <w:rPr>
          <w:b/>
          <w:spacing w:val="-2"/>
          <w:w w:val="110"/>
          <w:rPrChange w:id="3901" w:author="Anastasiya" w:date="2025-07-01T16:21:00Z">
            <w:rPr>
              <w:b/>
              <w:spacing w:val="-2"/>
              <w:w w:val="110"/>
            </w:rPr>
          </w:rPrChange>
        </w:rPr>
        <w:pPrChange w:id="3902" w:author="Anastasiya" w:date="2025-07-01T16:21:00Z">
          <w:pPr/>
        </w:pPrChange>
      </w:pPr>
    </w:p>
    <w:p w:rsidR="001D5FFE" w:rsidRPr="00135502" w:rsidDel="00135502" w:rsidRDefault="001D5FFE" w:rsidP="00135502">
      <w:pPr>
        <w:rPr>
          <w:del w:id="3903" w:author="Anastasiya" w:date="2025-07-01T15:58:00Z"/>
          <w:b/>
          <w:rPrChange w:id="3904" w:author="Anastasiya" w:date="2025-07-01T16:21:00Z">
            <w:rPr>
              <w:del w:id="3905" w:author="Anastasiya" w:date="2025-07-01T15:58:00Z"/>
              <w:b/>
            </w:rPr>
          </w:rPrChange>
        </w:rPr>
        <w:pPrChange w:id="3906" w:author="Anastasiya" w:date="2025-07-01T16:21:00Z">
          <w:pPr/>
        </w:pPrChange>
      </w:pPr>
      <w:r w:rsidRPr="00135502">
        <w:rPr>
          <w:b/>
          <w:spacing w:val="-2"/>
          <w:w w:val="110"/>
          <w:rPrChange w:id="3907" w:author="Anastasiya" w:date="2025-07-01T16:21:00Z">
            <w:rPr>
              <w:b/>
              <w:spacing w:val="-2"/>
              <w:w w:val="110"/>
            </w:rPr>
          </w:rPrChange>
        </w:rPr>
        <w:t xml:space="preserve">                      </w:t>
      </w:r>
      <w:del w:id="3908" w:author="Anastasiya" w:date="2025-07-01T15:58:00Z">
        <w:r w:rsidRPr="00135502" w:rsidDel="00135502">
          <w:rPr>
            <w:b/>
            <w:spacing w:val="-2"/>
            <w:w w:val="110"/>
            <w:rPrChange w:id="3909" w:author="Anastasiya" w:date="2025-07-01T16:21:00Z">
              <w:rPr>
                <w:b/>
                <w:spacing w:val="-2"/>
                <w:w w:val="110"/>
              </w:rPr>
            </w:rPrChange>
          </w:rPr>
          <w:delText>ЗАКАЗЧИК</w:delText>
        </w:r>
      </w:del>
    </w:p>
    <w:p w:rsidR="001D5FFE" w:rsidRPr="00135502" w:rsidDel="00135502" w:rsidRDefault="001D5FFE" w:rsidP="00135502">
      <w:pPr>
        <w:rPr>
          <w:del w:id="3910" w:author="Anastasiya" w:date="2025-07-01T15:58:00Z"/>
          <w:b/>
          <w:rPrChange w:id="3911" w:author="Anastasiya" w:date="2025-07-01T16:21:00Z">
            <w:rPr>
              <w:del w:id="3912" w:author="Anastasiya" w:date="2025-07-01T15:58:00Z"/>
              <w:b/>
              <w:sz w:val="22"/>
              <w:szCs w:val="22"/>
            </w:rPr>
          </w:rPrChange>
        </w:rPr>
        <w:pPrChange w:id="391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14" w:author="Anastasiya" w:date="2025-07-01T15:58:00Z">
        <w:r w:rsidRPr="00135502" w:rsidDel="00135502">
          <w:rPr>
            <w:b/>
            <w:rPrChange w:id="3915" w:author="Anastasiya" w:date="2025-07-01T16:21:00Z">
              <w:rPr>
                <w:b/>
                <w:sz w:val="22"/>
                <w:szCs w:val="22"/>
              </w:rPr>
            </w:rPrChange>
          </w:rPr>
          <w:delText xml:space="preserve">Индивидуальный предприниматель </w:delText>
        </w:r>
      </w:del>
    </w:p>
    <w:p w:rsidR="001D5FFE" w:rsidRPr="00135502" w:rsidDel="00135502" w:rsidRDefault="001D5FFE" w:rsidP="00135502">
      <w:pPr>
        <w:rPr>
          <w:del w:id="3916" w:author="Anastasiya" w:date="2025-07-01T15:58:00Z"/>
          <w:rPrChange w:id="3917" w:author="Anastasiya" w:date="2025-07-01T16:21:00Z">
            <w:rPr>
              <w:del w:id="3918" w:author="Anastasiya" w:date="2025-07-01T15:58:00Z"/>
              <w:sz w:val="22"/>
              <w:szCs w:val="22"/>
            </w:rPr>
          </w:rPrChange>
        </w:rPr>
        <w:pPrChange w:id="391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20" w:author="Anastasiya" w:date="2025-07-01T15:58:00Z">
        <w:r w:rsidRPr="00135502" w:rsidDel="00135502">
          <w:rPr>
            <w:b/>
            <w:rPrChange w:id="3921" w:author="Anastasiya" w:date="2025-07-01T16:21:00Z">
              <w:rPr>
                <w:b/>
                <w:sz w:val="22"/>
                <w:szCs w:val="22"/>
              </w:rPr>
            </w:rPrChange>
          </w:rPr>
          <w:delText>Петровций Андрей Иванович</w:delText>
        </w:r>
        <w:r w:rsidRPr="00135502" w:rsidDel="00135502">
          <w:rPr>
            <w:rPrChange w:id="3922" w:author="Anastasiya" w:date="2025-07-01T16:21:00Z">
              <w:rPr>
                <w:sz w:val="22"/>
                <w:szCs w:val="22"/>
              </w:rPr>
            </w:rPrChange>
          </w:rPr>
          <w:delText xml:space="preserve"> </w:delText>
        </w:r>
      </w:del>
    </w:p>
    <w:p w:rsidR="001D5FFE" w:rsidRPr="00135502" w:rsidDel="00135502" w:rsidRDefault="001D5FFE" w:rsidP="00135502">
      <w:pPr>
        <w:rPr>
          <w:del w:id="3923" w:author="Anastasiya" w:date="2025-07-01T15:58:00Z"/>
          <w:rPrChange w:id="3924" w:author="Anastasiya" w:date="2025-07-01T16:21:00Z">
            <w:rPr>
              <w:del w:id="3925" w:author="Anastasiya" w:date="2025-07-01T15:58:00Z"/>
              <w:sz w:val="22"/>
              <w:szCs w:val="22"/>
            </w:rPr>
          </w:rPrChange>
        </w:rPr>
        <w:pPrChange w:id="3926" w:author="Anastasiya" w:date="2025-07-01T16:21:00Z">
          <w:pPr>
            <w:pStyle w:val="a6"/>
            <w:spacing w:before="0" w:beforeAutospacing="0" w:after="0" w:afterAutospacing="0"/>
          </w:pPr>
        </w:pPrChange>
      </w:pPr>
    </w:p>
    <w:p w:rsidR="001D5FFE" w:rsidRPr="00135502" w:rsidDel="00135502" w:rsidRDefault="001D5FFE" w:rsidP="00135502">
      <w:pPr>
        <w:rPr>
          <w:del w:id="3927" w:author="Anastasiya" w:date="2025-07-01T15:58:00Z"/>
          <w:rPrChange w:id="3928" w:author="Anastasiya" w:date="2025-07-01T16:21:00Z">
            <w:rPr>
              <w:del w:id="3929" w:author="Anastasiya" w:date="2025-07-01T15:58:00Z"/>
              <w:sz w:val="22"/>
              <w:szCs w:val="22"/>
            </w:rPr>
          </w:rPrChange>
        </w:rPr>
        <w:pPrChange w:id="393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31" w:author="Anastasiya" w:date="2025-07-01T15:58:00Z">
        <w:r w:rsidRPr="00135502" w:rsidDel="00135502">
          <w:rPr>
            <w:rPrChange w:id="3932" w:author="Anastasiya" w:date="2025-07-01T16:21:00Z">
              <w:rPr>
                <w:sz w:val="22"/>
                <w:szCs w:val="22"/>
              </w:rPr>
            </w:rPrChange>
          </w:rPr>
          <w:delText>ИНН 772326326245</w:delText>
        </w:r>
      </w:del>
    </w:p>
    <w:p w:rsidR="001D5FFE" w:rsidRPr="00135502" w:rsidDel="00135502" w:rsidRDefault="001D5FFE" w:rsidP="00135502">
      <w:pPr>
        <w:rPr>
          <w:del w:id="3933" w:author="Anastasiya" w:date="2025-07-01T15:58:00Z"/>
          <w:rPrChange w:id="3934" w:author="Anastasiya" w:date="2025-07-01T16:21:00Z">
            <w:rPr>
              <w:del w:id="3935" w:author="Anastasiya" w:date="2025-07-01T15:58:00Z"/>
              <w:sz w:val="22"/>
              <w:szCs w:val="22"/>
            </w:rPr>
          </w:rPrChange>
        </w:rPr>
        <w:pPrChange w:id="393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37" w:author="Anastasiya" w:date="2025-07-01T15:58:00Z">
        <w:r w:rsidRPr="00135502" w:rsidDel="00135502">
          <w:rPr>
            <w:rPrChange w:id="3938" w:author="Anastasiya" w:date="2025-07-01T16:21:00Z">
              <w:rPr>
                <w:sz w:val="22"/>
                <w:szCs w:val="22"/>
              </w:rPr>
            </w:rPrChange>
          </w:rPr>
          <w:delText>ОГРНИП 319774600048086</w:delText>
        </w:r>
      </w:del>
    </w:p>
    <w:p w:rsidR="001D5FFE" w:rsidRPr="00135502" w:rsidDel="00135502" w:rsidRDefault="001D5FFE" w:rsidP="00135502">
      <w:pPr>
        <w:rPr>
          <w:del w:id="3939" w:author="Anastasiya" w:date="2025-07-01T15:58:00Z"/>
          <w:rPrChange w:id="3940" w:author="Anastasiya" w:date="2025-07-01T16:21:00Z">
            <w:rPr>
              <w:del w:id="3941" w:author="Anastasiya" w:date="2025-07-01T15:58:00Z"/>
              <w:sz w:val="22"/>
              <w:szCs w:val="22"/>
            </w:rPr>
          </w:rPrChange>
        </w:rPr>
        <w:pPrChange w:id="394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43" w:author="Anastasiya" w:date="2025-07-01T15:58:00Z">
        <w:r w:rsidRPr="00135502" w:rsidDel="00135502">
          <w:rPr>
            <w:rPrChange w:id="3944" w:author="Anastasiya" w:date="2025-07-01T16:21:00Z">
              <w:rPr>
                <w:sz w:val="22"/>
                <w:szCs w:val="22"/>
              </w:rPr>
            </w:rPrChange>
          </w:rPr>
          <w:delText>Расч. счет: 40802810038000125951</w:delText>
        </w:r>
      </w:del>
    </w:p>
    <w:p w:rsidR="001D5FFE" w:rsidRPr="00135502" w:rsidDel="00135502" w:rsidRDefault="001D5FFE" w:rsidP="00135502">
      <w:pPr>
        <w:rPr>
          <w:del w:id="3945" w:author="Anastasiya" w:date="2025-07-01T15:58:00Z"/>
          <w:rPrChange w:id="3946" w:author="Anastasiya" w:date="2025-07-01T16:21:00Z">
            <w:rPr>
              <w:del w:id="3947" w:author="Anastasiya" w:date="2025-07-01T15:58:00Z"/>
              <w:sz w:val="22"/>
              <w:szCs w:val="22"/>
            </w:rPr>
          </w:rPrChange>
        </w:rPr>
        <w:pPrChange w:id="394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49" w:author="Anastasiya" w:date="2025-07-01T15:58:00Z">
        <w:r w:rsidRPr="00135502" w:rsidDel="00135502">
          <w:rPr>
            <w:rPrChange w:id="3950" w:author="Anastasiya" w:date="2025-07-01T16:21:00Z">
              <w:rPr>
                <w:sz w:val="22"/>
                <w:szCs w:val="22"/>
              </w:rPr>
            </w:rPrChange>
          </w:rPr>
          <w:delText>Банк получателя: Сбербанк России</w:delText>
        </w:r>
      </w:del>
    </w:p>
    <w:p w:rsidR="001D5FFE" w:rsidRPr="00135502" w:rsidDel="00135502" w:rsidRDefault="001D5FFE" w:rsidP="00135502">
      <w:pPr>
        <w:rPr>
          <w:del w:id="3951" w:author="Anastasiya" w:date="2025-07-01T15:58:00Z"/>
          <w:rPrChange w:id="3952" w:author="Anastasiya" w:date="2025-07-01T16:21:00Z">
            <w:rPr>
              <w:del w:id="3953" w:author="Anastasiya" w:date="2025-07-01T15:58:00Z"/>
              <w:sz w:val="22"/>
              <w:szCs w:val="22"/>
            </w:rPr>
          </w:rPrChange>
        </w:rPr>
        <w:pPrChange w:id="395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55" w:author="Anastasiya" w:date="2025-07-01T15:58:00Z">
        <w:r w:rsidRPr="00135502" w:rsidDel="00135502">
          <w:rPr>
            <w:rPrChange w:id="3956" w:author="Anastasiya" w:date="2025-07-01T16:21:00Z">
              <w:rPr>
                <w:sz w:val="22"/>
                <w:szCs w:val="22"/>
              </w:rPr>
            </w:rPrChange>
          </w:rPr>
          <w:delText>БИК: 044525225</w:delText>
        </w:r>
      </w:del>
    </w:p>
    <w:p w:rsidR="001D5FFE" w:rsidRPr="00135502" w:rsidDel="00135502" w:rsidRDefault="001D5FFE" w:rsidP="00135502">
      <w:pPr>
        <w:rPr>
          <w:del w:id="3957" w:author="Anastasiya" w:date="2025-07-01T15:58:00Z"/>
          <w:rPrChange w:id="3958" w:author="Anastasiya" w:date="2025-07-01T16:21:00Z">
            <w:rPr>
              <w:del w:id="3959" w:author="Anastasiya" w:date="2025-07-01T15:58:00Z"/>
              <w:sz w:val="22"/>
              <w:szCs w:val="22"/>
            </w:rPr>
          </w:rPrChange>
        </w:rPr>
        <w:pPrChange w:id="396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61" w:author="Anastasiya" w:date="2025-07-01T15:58:00Z">
        <w:r w:rsidRPr="00135502" w:rsidDel="00135502">
          <w:rPr>
            <w:rPrChange w:id="3962" w:author="Anastasiya" w:date="2025-07-01T16:21:00Z">
              <w:rPr>
                <w:sz w:val="22"/>
                <w:szCs w:val="22"/>
              </w:rPr>
            </w:rPrChange>
          </w:rPr>
          <w:delText>Корр. счет: 30101810400000000225</w:delText>
        </w:r>
      </w:del>
    </w:p>
    <w:p w:rsidR="001D5FFE" w:rsidRPr="00135502" w:rsidDel="00135502" w:rsidRDefault="001D5FFE" w:rsidP="00135502">
      <w:pPr>
        <w:rPr>
          <w:del w:id="3963" w:author="Anastasiya" w:date="2025-07-01T15:58:00Z"/>
          <w:rPrChange w:id="3964" w:author="Anastasiya" w:date="2025-07-01T16:21:00Z">
            <w:rPr>
              <w:del w:id="3965" w:author="Anastasiya" w:date="2025-07-01T15:58:00Z"/>
              <w:sz w:val="22"/>
              <w:szCs w:val="22"/>
            </w:rPr>
          </w:rPrChange>
        </w:rPr>
        <w:pPrChange w:id="396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67" w:author="Anastasiya" w:date="2025-07-01T15:58:00Z">
        <w:r w:rsidRPr="00135502" w:rsidDel="00135502">
          <w:rPr>
            <w:rPrChange w:id="3968" w:author="Anastasiya" w:date="2025-07-01T16:21:00Z">
              <w:rPr>
                <w:sz w:val="22"/>
                <w:szCs w:val="22"/>
              </w:rPr>
            </w:rPrChange>
          </w:rPr>
          <w:delText>ИНН: 7707083893</w:delText>
        </w:r>
      </w:del>
    </w:p>
    <w:p w:rsidR="001D5FFE" w:rsidRPr="00135502" w:rsidDel="00135502" w:rsidRDefault="001D5FFE" w:rsidP="00135502">
      <w:pPr>
        <w:rPr>
          <w:del w:id="3969" w:author="Anastasiya" w:date="2025-07-01T15:58:00Z"/>
          <w:rPrChange w:id="3970" w:author="Anastasiya" w:date="2025-07-01T16:21:00Z">
            <w:rPr>
              <w:del w:id="3971" w:author="Anastasiya" w:date="2025-07-01T15:58:00Z"/>
              <w:sz w:val="22"/>
              <w:szCs w:val="22"/>
            </w:rPr>
          </w:rPrChange>
        </w:rPr>
        <w:pPrChange w:id="397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3973" w:author="Anastasiya" w:date="2025-07-01T15:58:00Z">
        <w:r w:rsidRPr="00135502" w:rsidDel="00135502">
          <w:rPr>
            <w:rPrChange w:id="3974" w:author="Anastasiya" w:date="2025-07-01T16:21:00Z">
              <w:rPr>
                <w:sz w:val="22"/>
                <w:szCs w:val="22"/>
              </w:rPr>
            </w:rPrChange>
          </w:rPr>
          <w:delText>КПП: 773601001</w:delText>
        </w:r>
      </w:del>
    </w:p>
    <w:p w:rsidR="001D5FFE" w:rsidRPr="00135502" w:rsidDel="00135502" w:rsidRDefault="001D5FFE" w:rsidP="00135502">
      <w:pPr>
        <w:rPr>
          <w:del w:id="3975" w:author="Anastasiya" w:date="2025-07-01T15:58:00Z"/>
          <w:rPrChange w:id="3976" w:author="Anastasiya" w:date="2025-07-01T16:21:00Z">
            <w:rPr>
              <w:del w:id="3977" w:author="Anastasiya" w:date="2025-07-01T15:58:00Z"/>
              <w:sz w:val="22"/>
              <w:szCs w:val="22"/>
            </w:rPr>
          </w:rPrChange>
        </w:rPr>
        <w:pPrChange w:id="397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rPr>
          <w:del w:id="3979" w:author="Anastasiya" w:date="2025-07-01T15:58:00Z"/>
          <w:b/>
          <w:rPrChange w:id="3980" w:author="Anastasiya" w:date="2025-07-01T16:21:00Z">
            <w:rPr>
              <w:del w:id="3981" w:author="Anastasiya" w:date="2025-07-01T15:58:00Z"/>
              <w:b/>
            </w:rPr>
          </w:rPrChange>
        </w:rPr>
        <w:pPrChange w:id="3982" w:author="Anastasiya" w:date="2025-07-01T16:21:00Z">
          <w:pPr>
            <w:ind w:left="1335"/>
          </w:pPr>
        </w:pPrChange>
      </w:pPr>
      <w:del w:id="3983" w:author="Anastasiya" w:date="2025-07-01T15:58:00Z">
        <w:r w:rsidRPr="00135502" w:rsidDel="00135502">
          <w:rPr>
            <w:b/>
            <w:spacing w:val="2"/>
            <w:w w:val="105"/>
            <w:rPrChange w:id="3984" w:author="Anastasiya" w:date="2025-07-01T16:21:00Z">
              <w:rPr>
                <w:b/>
                <w:spacing w:val="2"/>
                <w:w w:val="105"/>
              </w:rPr>
            </w:rPrChange>
          </w:rPr>
          <w:delText>Индивидуальный</w:delText>
        </w:r>
        <w:r w:rsidRPr="00135502" w:rsidDel="00135502">
          <w:rPr>
            <w:b/>
            <w:spacing w:val="12"/>
            <w:w w:val="110"/>
            <w:rPrChange w:id="3985" w:author="Anastasiya" w:date="2025-07-01T16:21:00Z">
              <w:rPr>
                <w:b/>
                <w:spacing w:val="12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10"/>
            <w:rPrChange w:id="3986" w:author="Anastasiya" w:date="2025-07-01T16:21:00Z">
              <w:rPr>
                <w:b/>
                <w:spacing w:val="-2"/>
                <w:w w:val="110"/>
              </w:rPr>
            </w:rPrChange>
          </w:rPr>
          <w:delText>предприниматель</w:delText>
        </w:r>
      </w:del>
    </w:p>
    <w:p w:rsidR="001D5FFE" w:rsidRPr="00135502" w:rsidDel="00135502" w:rsidRDefault="001D5FFE" w:rsidP="00135502">
      <w:pPr>
        <w:rPr>
          <w:del w:id="3987" w:author="Anastasiya" w:date="2025-07-01T15:58:00Z"/>
          <w:rPrChange w:id="3988" w:author="Anastasiya" w:date="2025-07-01T16:21:00Z">
            <w:rPr>
              <w:del w:id="3989" w:author="Anastasiya" w:date="2025-07-01T15:58:00Z"/>
              <w:sz w:val="22"/>
              <w:szCs w:val="22"/>
            </w:rPr>
          </w:rPrChange>
        </w:rPr>
        <w:pPrChange w:id="3990" w:author="Anastasiya" w:date="2025-07-01T16:21:00Z">
          <w:pPr>
            <w:pStyle w:val="a3"/>
          </w:pPr>
        </w:pPrChange>
      </w:pPr>
    </w:p>
    <w:p w:rsidR="001D5FFE" w:rsidRPr="00135502" w:rsidDel="00135502" w:rsidRDefault="001D5FFE" w:rsidP="00135502">
      <w:pPr>
        <w:rPr>
          <w:del w:id="3991" w:author="Anastasiya" w:date="2025-07-01T15:58:00Z"/>
          <w:rPrChange w:id="3992" w:author="Anastasiya" w:date="2025-07-01T16:21:00Z">
            <w:rPr>
              <w:del w:id="3993" w:author="Anastasiya" w:date="2025-07-01T15:58:00Z"/>
              <w:sz w:val="22"/>
              <w:szCs w:val="22"/>
            </w:rPr>
          </w:rPrChange>
        </w:rPr>
        <w:pPrChange w:id="3994" w:author="Anastasiya" w:date="2025-07-01T16:21:00Z">
          <w:pPr>
            <w:pStyle w:val="a3"/>
            <w:spacing w:before="212"/>
          </w:pPr>
        </w:pPrChange>
      </w:pPr>
    </w:p>
    <w:p w:rsidR="001D5FFE" w:rsidRPr="00135502" w:rsidRDefault="001D5FFE" w:rsidP="00135502">
      <w:pPr>
        <w:rPr>
          <w:rPrChange w:id="3995" w:author="Anastasiya" w:date="2025-07-01T16:21:00Z">
            <w:rPr>
              <w:sz w:val="22"/>
              <w:szCs w:val="22"/>
            </w:rPr>
          </w:rPrChange>
        </w:rPr>
        <w:pPrChange w:id="3996" w:author="Anastasiya" w:date="2025-07-01T16:21:00Z">
          <w:pPr>
            <w:pStyle w:val="a3"/>
            <w:tabs>
              <w:tab w:val="left" w:pos="3000"/>
            </w:tabs>
            <w:ind w:left="1344"/>
          </w:pPr>
        </w:pPrChange>
      </w:pPr>
      <w:del w:id="3997" w:author="Anastasiya" w:date="2025-07-01T15:58:00Z">
        <w:r w:rsidRPr="00135502" w:rsidDel="00135502">
          <w:rPr>
            <w:u w:val="single" w:color="2F2F2F"/>
            <w:rPrChange w:id="3998" w:author="Anastasiya" w:date="2025-07-01T16:21:00Z">
              <w:rPr>
                <w:sz w:val="22"/>
                <w:szCs w:val="22"/>
                <w:u w:val="single" w:color="2F2F2F"/>
              </w:rPr>
            </w:rPrChange>
          </w:rPr>
          <w:tab/>
        </w:r>
        <w:r w:rsidRPr="00135502" w:rsidDel="00135502">
          <w:rPr>
            <w:w w:val="105"/>
            <w:rPrChange w:id="3999" w:author="Anastasiya" w:date="2025-07-01T16:21:00Z">
              <w:rPr>
                <w:w w:val="105"/>
                <w:sz w:val="22"/>
                <w:szCs w:val="22"/>
              </w:rPr>
            </w:rPrChange>
          </w:rPr>
          <w:delText>Петровций</w:delText>
        </w:r>
        <w:r w:rsidRPr="00135502" w:rsidDel="00135502">
          <w:rPr>
            <w:spacing w:val="4"/>
            <w:w w:val="105"/>
            <w:rPrChange w:id="4000" w:author="Anastasiya" w:date="2025-07-01T16:21:00Z">
              <w:rPr>
                <w:spacing w:val="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w w:val="105"/>
            <w:rPrChange w:id="4001" w:author="Anastasiya" w:date="2025-07-01T16:21:00Z">
              <w:rPr>
                <w:w w:val="105"/>
                <w:sz w:val="22"/>
                <w:szCs w:val="22"/>
              </w:rPr>
            </w:rPrChange>
          </w:rPr>
          <w:delText>Андрей</w:delText>
        </w:r>
        <w:r w:rsidRPr="00135502" w:rsidDel="00135502">
          <w:rPr>
            <w:spacing w:val="7"/>
            <w:w w:val="105"/>
            <w:rPrChange w:id="4002" w:author="Anastasiya" w:date="2025-07-01T16:21:00Z">
              <w:rPr>
                <w:spacing w:val="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spacing w:val="-2"/>
            <w:w w:val="105"/>
            <w:rPrChange w:id="4003" w:author="Anastasiya" w:date="2025-07-01T16:21:00Z">
              <w:rPr>
                <w:spacing w:val="-2"/>
                <w:w w:val="105"/>
                <w:sz w:val="22"/>
                <w:szCs w:val="22"/>
              </w:rPr>
            </w:rPrChange>
          </w:rPr>
          <w:delText>Иванович</w:delText>
        </w:r>
      </w:del>
    </w:p>
    <w:p w:rsidR="001D5FFE" w:rsidRPr="00135502" w:rsidRDefault="001D5FFE" w:rsidP="00135502">
      <w:pPr>
        <w:pStyle w:val="a6"/>
        <w:spacing w:before="0" w:beforeAutospacing="0" w:after="0" w:afterAutospacing="0"/>
        <w:ind w:left="1276"/>
        <w:rPr>
          <w:ins w:id="4004" w:author="Anastasiya" w:date="2025-07-01T16:06:00Z"/>
          <w:b/>
          <w:sz w:val="22"/>
          <w:szCs w:val="22"/>
          <w:rPrChange w:id="4005" w:author="Anastasiya" w:date="2025-07-01T16:21:00Z">
            <w:rPr>
              <w:ins w:id="4006" w:author="Anastasiya" w:date="2025-07-01T16:06:00Z"/>
              <w:b/>
              <w:sz w:val="22"/>
              <w:szCs w:val="22"/>
            </w:rPr>
          </w:rPrChange>
        </w:rPr>
        <w:pPrChange w:id="400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pStyle w:val="a6"/>
        <w:spacing w:before="0" w:beforeAutospacing="0" w:after="0" w:afterAutospacing="0"/>
        <w:ind w:left="1276"/>
        <w:rPr>
          <w:ins w:id="4008" w:author="Anastasiya" w:date="2025-07-01T16:06:00Z"/>
          <w:b/>
          <w:sz w:val="22"/>
          <w:szCs w:val="22"/>
          <w:rPrChange w:id="4009" w:author="Anastasiya" w:date="2025-07-01T16:21:00Z">
            <w:rPr>
              <w:ins w:id="4010" w:author="Anastasiya" w:date="2025-07-01T16:06:00Z"/>
              <w:b/>
              <w:sz w:val="22"/>
              <w:szCs w:val="22"/>
            </w:rPr>
          </w:rPrChange>
        </w:rPr>
        <w:pPrChange w:id="401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pStyle w:val="a6"/>
        <w:spacing w:before="0" w:beforeAutospacing="0" w:after="0" w:afterAutospacing="0"/>
        <w:ind w:left="1276"/>
        <w:rPr>
          <w:ins w:id="4012" w:author="Anastasiya" w:date="2025-07-01T16:06:00Z"/>
          <w:b/>
          <w:sz w:val="22"/>
          <w:szCs w:val="22"/>
          <w:rPrChange w:id="4013" w:author="Anastasiya" w:date="2025-07-01T16:21:00Z">
            <w:rPr>
              <w:ins w:id="4014" w:author="Anastasiya" w:date="2025-07-01T16:06:00Z"/>
              <w:b/>
              <w:sz w:val="22"/>
              <w:szCs w:val="22"/>
            </w:rPr>
          </w:rPrChange>
        </w:rPr>
        <w:pPrChange w:id="401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pStyle w:val="a6"/>
        <w:spacing w:before="0" w:beforeAutospacing="0" w:after="0" w:afterAutospacing="0"/>
        <w:ind w:left="1276"/>
        <w:rPr>
          <w:ins w:id="4016" w:author="Anastasiya" w:date="2025-07-01T16:06:00Z"/>
          <w:b/>
          <w:sz w:val="22"/>
          <w:szCs w:val="22"/>
          <w:rPrChange w:id="4017" w:author="Anastasiya" w:date="2025-07-01T16:21:00Z">
            <w:rPr>
              <w:ins w:id="4018" w:author="Anastasiya" w:date="2025-07-01T16:06:00Z"/>
              <w:b/>
              <w:sz w:val="22"/>
              <w:szCs w:val="22"/>
            </w:rPr>
          </w:rPrChange>
        </w:rPr>
        <w:pPrChange w:id="401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pStyle w:val="a6"/>
        <w:spacing w:before="0" w:beforeAutospacing="0" w:after="0" w:afterAutospacing="0"/>
        <w:ind w:left="1276"/>
        <w:rPr>
          <w:ins w:id="4020" w:author="Anastasiya" w:date="2025-07-01T16:06:00Z"/>
          <w:b/>
          <w:sz w:val="22"/>
          <w:szCs w:val="22"/>
          <w:rPrChange w:id="4021" w:author="Anastasiya" w:date="2025-07-01T16:21:00Z">
            <w:rPr>
              <w:ins w:id="4022" w:author="Anastasiya" w:date="2025-07-01T16:06:00Z"/>
              <w:b/>
              <w:sz w:val="22"/>
              <w:szCs w:val="22"/>
            </w:rPr>
          </w:rPrChange>
        </w:rPr>
        <w:pPrChange w:id="402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pStyle w:val="a6"/>
        <w:spacing w:before="0" w:beforeAutospacing="0" w:after="0" w:afterAutospacing="0"/>
        <w:ind w:left="1276"/>
        <w:rPr>
          <w:b/>
          <w:sz w:val="22"/>
          <w:szCs w:val="22"/>
          <w:rPrChange w:id="4024" w:author="Anastasiya" w:date="2025-07-01T16:21:00Z">
            <w:rPr>
              <w:b/>
              <w:sz w:val="22"/>
              <w:szCs w:val="22"/>
            </w:rPr>
          </w:rPrChange>
        </w:rPr>
        <w:pPrChange w:id="402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35502" w:rsidRPr="00135502" w:rsidRDefault="00135502" w:rsidP="00135502">
      <w:pPr>
        <w:ind w:right="823"/>
        <w:rPr>
          <w:ins w:id="4026" w:author="Anastasiya" w:date="2025-07-01T16:03:00Z"/>
          <w:rPrChange w:id="4027" w:author="Anastasiya" w:date="2025-07-01T16:21:00Z">
            <w:rPr>
              <w:ins w:id="4028" w:author="Anastasiya" w:date="2025-07-01T16:03:00Z"/>
            </w:rPr>
          </w:rPrChange>
        </w:rPr>
        <w:pPrChange w:id="4029" w:author="Anastasiya" w:date="2025-07-01T16:21:00Z">
          <w:pPr>
            <w:spacing w:line="273" w:lineRule="auto"/>
            <w:ind w:right="823"/>
          </w:pPr>
        </w:pPrChange>
      </w:pPr>
      <w:ins w:id="4030" w:author="Anastasiya" w:date="2025-07-01T16:03:00Z">
        <w:r w:rsidRPr="00135502">
          <w:rPr>
            <w:rPrChange w:id="4031" w:author="Anastasiya" w:date="2025-07-01T16:21:00Z">
              <w:rPr/>
            </w:rPrChange>
          </w:rPr>
          <w:t xml:space="preserve">                                                                                                                                     </w:t>
        </w:r>
        <w:r w:rsidRPr="00135502">
          <w:rPr>
            <w:rPrChange w:id="4032" w:author="Anastasiya" w:date="2025-07-01T16:21:00Z">
              <w:rPr/>
            </w:rPrChange>
          </w:rPr>
          <w:t>Приложение №</w:t>
        </w:r>
      </w:ins>
      <w:ins w:id="4033" w:author="Anastasiya" w:date="2025-07-01T16:04:00Z">
        <w:r w:rsidRPr="00135502">
          <w:rPr>
            <w:rPrChange w:id="4034" w:author="Anastasiya" w:date="2025-07-01T16:21:00Z">
              <w:rPr/>
            </w:rPrChange>
          </w:rPr>
          <w:t>2</w:t>
        </w:r>
      </w:ins>
      <w:ins w:id="4035" w:author="Anastasiya" w:date="2025-07-01T16:03:00Z">
        <w:r w:rsidRPr="00135502">
          <w:rPr>
            <w:rPrChange w:id="4036" w:author="Anastasiya" w:date="2025-07-01T16:21:00Z">
              <w:rPr/>
            </w:rPrChange>
          </w:rPr>
          <w:t xml:space="preserve"> к Рамочному договору</w:t>
        </w:r>
      </w:ins>
    </w:p>
    <w:p w:rsidR="00135502" w:rsidRPr="00135502" w:rsidRDefault="00135502" w:rsidP="00135502">
      <w:pPr>
        <w:ind w:left="1335" w:right="823" w:firstLine="1"/>
        <w:jc w:val="right"/>
        <w:rPr>
          <w:ins w:id="4037" w:author="Anastasiya" w:date="2025-07-01T16:03:00Z"/>
          <w:rPrChange w:id="4038" w:author="Anastasiya" w:date="2025-07-01T16:21:00Z">
            <w:rPr>
              <w:ins w:id="4039" w:author="Anastasiya" w:date="2025-07-01T16:03:00Z"/>
            </w:rPr>
          </w:rPrChange>
        </w:rPr>
        <w:pPrChange w:id="4040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ins w:id="4041" w:author="Anastasiya" w:date="2025-07-01T16:03:00Z">
        <w:r w:rsidRPr="00135502">
          <w:rPr>
            <w:rPrChange w:id="4042" w:author="Anastasiya" w:date="2025-07-01T16:21:00Z">
              <w:rPr/>
            </w:rPrChange>
          </w:rPr>
          <w:t xml:space="preserve"> на выполнение проектных работ</w:t>
        </w:r>
      </w:ins>
    </w:p>
    <w:p w:rsidR="00135502" w:rsidRPr="00135502" w:rsidRDefault="00135502" w:rsidP="00135502">
      <w:pPr>
        <w:ind w:left="1335" w:right="823" w:firstLine="1"/>
        <w:jc w:val="right"/>
        <w:rPr>
          <w:ins w:id="4043" w:author="Anastasiya" w:date="2025-07-01T16:03:00Z"/>
          <w:rPrChange w:id="4044" w:author="Anastasiya" w:date="2025-07-01T16:21:00Z">
            <w:rPr>
              <w:ins w:id="4045" w:author="Anastasiya" w:date="2025-07-01T16:03:00Z"/>
            </w:rPr>
          </w:rPrChange>
        </w:rPr>
        <w:pPrChange w:id="4046" w:author="Anastasiya" w:date="2025-07-01T16:21:00Z">
          <w:pPr>
            <w:spacing w:line="273" w:lineRule="auto"/>
            <w:ind w:left="1335" w:right="823" w:firstLine="1"/>
            <w:jc w:val="right"/>
          </w:pPr>
        </w:pPrChange>
      </w:pPr>
      <w:ins w:id="4047" w:author="Anastasiya" w:date="2025-07-01T16:03:00Z">
        <w:r w:rsidRPr="00135502">
          <w:rPr>
            <w:rPrChange w:id="4048" w:author="Anastasiya" w:date="2025-07-01T16:21:00Z">
              <w:rPr/>
            </w:rPrChange>
          </w:rPr>
          <w:t>№</w:t>
        </w:r>
        <w:r w:rsidRPr="00135502">
          <w:rPr>
            <w:rPrChange w:id="4049" w:author="Anastasiya" w:date="2025-07-01T16:21:00Z">
              <w:rPr>
                <w:color w:val="FF0000"/>
              </w:rPr>
            </w:rPrChange>
          </w:rPr>
          <w:t>РАМ 12-05-</w:t>
        </w:r>
        <w:r w:rsidRPr="00135502">
          <w:rPr>
            <w:rPrChange w:id="4050" w:author="Anastasiya" w:date="2025-07-01T16:21:00Z">
              <w:rPr>
                <w:color w:val="FF0000"/>
              </w:rPr>
            </w:rPrChange>
          </w:rPr>
          <w:t>202</w:t>
        </w:r>
        <w:r w:rsidRPr="00135502">
          <w:rPr>
            <w:rPrChange w:id="4051" w:author="Anastasiya" w:date="2025-07-01T16:21:00Z">
              <w:rPr>
                <w:color w:val="FF0000"/>
              </w:rPr>
            </w:rPrChange>
          </w:rPr>
          <w:t>5</w:t>
        </w:r>
        <w:r w:rsidRPr="00135502">
          <w:rPr>
            <w:rPrChange w:id="4052" w:author="Anastasiya" w:date="2025-07-01T16:21:00Z">
              <w:rPr>
                <w:color w:val="FF0000"/>
              </w:rPr>
            </w:rPrChange>
          </w:rPr>
          <w:t xml:space="preserve">г </w:t>
        </w:r>
        <w:r w:rsidRPr="00135502">
          <w:rPr>
            <w:rPrChange w:id="4053" w:author="Anastasiya" w:date="2025-07-01T16:21:00Z">
              <w:rPr/>
            </w:rPrChange>
          </w:rPr>
          <w:t>от 12</w:t>
        </w:r>
        <w:r w:rsidRPr="00135502">
          <w:rPr>
            <w:rPrChange w:id="4054" w:author="Anastasiya" w:date="2025-07-01T16:21:00Z">
              <w:rPr/>
            </w:rPrChange>
          </w:rPr>
          <w:t xml:space="preserve"> </w:t>
        </w:r>
        <w:r w:rsidRPr="00135502">
          <w:rPr>
            <w:rPrChange w:id="4055" w:author="Anastasiya" w:date="2025-07-01T16:21:00Z">
              <w:rPr/>
            </w:rPrChange>
          </w:rPr>
          <w:t>мая</w:t>
        </w:r>
        <w:r w:rsidRPr="00135502">
          <w:rPr>
            <w:rPrChange w:id="4056" w:author="Anastasiya" w:date="2025-07-01T16:21:00Z">
              <w:rPr/>
            </w:rPrChange>
          </w:rPr>
          <w:t xml:space="preserve"> 202</w:t>
        </w:r>
        <w:r w:rsidRPr="00135502">
          <w:rPr>
            <w:rPrChange w:id="4057" w:author="Anastasiya" w:date="2025-07-01T16:21:00Z">
              <w:rPr/>
            </w:rPrChange>
          </w:rPr>
          <w:t>5</w:t>
        </w:r>
        <w:r w:rsidRPr="00135502">
          <w:rPr>
            <w:rPrChange w:id="4058" w:author="Anastasiya" w:date="2025-07-01T16:21:00Z">
              <w:rPr/>
            </w:rPrChange>
          </w:rPr>
          <w:t>г</w:t>
        </w:r>
        <w:r w:rsidRPr="00135502">
          <w:rPr>
            <w:rPrChange w:id="4059" w:author="Anastasiya" w:date="2025-07-01T16:21:00Z">
              <w:rPr/>
            </w:rPrChange>
          </w:rPr>
          <w:t>.</w:t>
        </w:r>
      </w:ins>
    </w:p>
    <w:p w:rsidR="00135502" w:rsidRPr="00135502" w:rsidRDefault="00135502" w:rsidP="00135502">
      <w:pPr>
        <w:pStyle w:val="a3"/>
        <w:rPr>
          <w:ins w:id="4060" w:author="Anastasiya" w:date="2025-07-01T16:03:00Z"/>
          <w:sz w:val="22"/>
          <w:szCs w:val="22"/>
          <w:rPrChange w:id="4061" w:author="Anastasiya" w:date="2025-07-01T16:21:00Z">
            <w:rPr>
              <w:ins w:id="4062" w:author="Anastasiya" w:date="2025-07-01T16:03:00Z"/>
              <w:sz w:val="22"/>
              <w:szCs w:val="22"/>
            </w:rPr>
          </w:rPrChange>
        </w:rPr>
        <w:pPrChange w:id="4063" w:author="Anastasiya" w:date="2025-07-01T16:21:00Z">
          <w:pPr>
            <w:pStyle w:val="a3"/>
          </w:pPr>
        </w:pPrChange>
      </w:pPr>
    </w:p>
    <w:p w:rsidR="00135502" w:rsidRPr="00135502" w:rsidRDefault="00135502" w:rsidP="00135502">
      <w:pPr>
        <w:pStyle w:val="a3"/>
        <w:spacing w:before="111"/>
        <w:rPr>
          <w:ins w:id="4064" w:author="Anastasiya" w:date="2025-07-01T16:03:00Z"/>
          <w:sz w:val="22"/>
          <w:szCs w:val="22"/>
          <w:rPrChange w:id="4065" w:author="Anastasiya" w:date="2025-07-01T16:21:00Z">
            <w:rPr>
              <w:ins w:id="4066" w:author="Anastasiya" w:date="2025-07-01T16:03:00Z"/>
              <w:sz w:val="22"/>
              <w:szCs w:val="22"/>
            </w:rPr>
          </w:rPrChange>
        </w:rPr>
        <w:pPrChange w:id="4067" w:author="Anastasiya" w:date="2025-07-01T16:21:00Z">
          <w:pPr>
            <w:pStyle w:val="a3"/>
            <w:spacing w:before="111"/>
          </w:pPr>
        </w:pPrChange>
      </w:pPr>
    </w:p>
    <w:p w:rsidR="00135502" w:rsidRPr="00135502" w:rsidRDefault="00135502" w:rsidP="00135502">
      <w:pPr>
        <w:pStyle w:val="a3"/>
        <w:spacing w:before="1"/>
        <w:rPr>
          <w:ins w:id="4068" w:author="Anastasiya" w:date="2025-07-01T16:03:00Z"/>
          <w:b/>
          <w:i/>
          <w:sz w:val="22"/>
          <w:szCs w:val="22"/>
          <w:rPrChange w:id="4069" w:author="Anastasiya" w:date="2025-07-01T16:21:00Z">
            <w:rPr>
              <w:ins w:id="4070" w:author="Anastasiya" w:date="2025-07-01T16:03:00Z"/>
              <w:b/>
              <w:i/>
              <w:sz w:val="22"/>
              <w:szCs w:val="22"/>
            </w:rPr>
          </w:rPrChange>
        </w:rPr>
        <w:pPrChange w:id="4071" w:author="Anastasiya" w:date="2025-07-01T16:21:00Z">
          <w:pPr>
            <w:pStyle w:val="a3"/>
            <w:spacing w:before="1"/>
          </w:pPr>
        </w:pPrChange>
      </w:pPr>
    </w:p>
    <w:p w:rsidR="00135502" w:rsidRPr="00135502" w:rsidRDefault="00135502" w:rsidP="00135502">
      <w:pPr>
        <w:ind w:left="1177" w:right="19"/>
        <w:jc w:val="center"/>
        <w:rPr>
          <w:ins w:id="4072" w:author="Anastasiya" w:date="2025-07-01T16:03:00Z"/>
          <w:b/>
          <w:rPrChange w:id="4073" w:author="Anastasiya" w:date="2025-07-01T16:21:00Z">
            <w:rPr>
              <w:ins w:id="4074" w:author="Anastasiya" w:date="2025-07-01T16:03:00Z"/>
              <w:b/>
              <w:sz w:val="22"/>
              <w:szCs w:val="22"/>
            </w:rPr>
          </w:rPrChange>
        </w:rPr>
        <w:pPrChange w:id="4075" w:author="Anastasiya" w:date="2025-07-01T16:21:00Z">
          <w:pPr>
            <w:pStyle w:val="a3"/>
            <w:spacing w:before="10"/>
          </w:pPr>
        </w:pPrChange>
      </w:pPr>
      <w:ins w:id="4076" w:author="Anastasiya" w:date="2025-07-01T16:03:00Z">
        <w:r w:rsidRPr="00135502">
          <w:rPr>
            <w:b/>
            <w:w w:val="105"/>
            <w:rPrChange w:id="4077" w:author="Anastasiya" w:date="2025-07-01T16:21:00Z">
              <w:rPr>
                <w:b/>
                <w:w w:val="105"/>
              </w:rPr>
            </w:rPrChange>
          </w:rPr>
          <w:t>ДОПОЛНИТЕЛЬНОЕ</w:t>
        </w:r>
        <w:r w:rsidRPr="00135502">
          <w:rPr>
            <w:b/>
            <w:spacing w:val="46"/>
            <w:w w:val="105"/>
            <w:rPrChange w:id="4078" w:author="Anastasiya" w:date="2025-07-01T16:21:00Z">
              <w:rPr>
                <w:b/>
                <w:spacing w:val="46"/>
                <w:w w:val="105"/>
              </w:rPr>
            </w:rPrChange>
          </w:rPr>
          <w:t xml:space="preserve"> </w:t>
        </w:r>
        <w:r w:rsidRPr="00135502">
          <w:rPr>
            <w:b/>
            <w:w w:val="105"/>
            <w:rPrChange w:id="4079" w:author="Anastasiya" w:date="2025-07-01T16:21:00Z">
              <w:rPr>
                <w:b/>
                <w:w w:val="105"/>
              </w:rPr>
            </w:rPrChange>
          </w:rPr>
          <w:t>СОГЛАШЕНИЕ</w:t>
        </w:r>
        <w:r w:rsidRPr="00135502">
          <w:rPr>
            <w:b/>
            <w:spacing w:val="25"/>
            <w:w w:val="105"/>
            <w:rPrChange w:id="4080" w:author="Anastasiya" w:date="2025-07-01T16:21:00Z">
              <w:rPr>
                <w:b/>
                <w:spacing w:val="25"/>
                <w:w w:val="105"/>
              </w:rPr>
            </w:rPrChange>
          </w:rPr>
          <w:t xml:space="preserve"> </w:t>
        </w:r>
        <w:r w:rsidRPr="00135502">
          <w:rPr>
            <w:b/>
            <w:w w:val="105"/>
            <w:rPrChange w:id="4081" w:author="Anastasiya" w:date="2025-07-01T16:21:00Z">
              <w:rPr>
                <w:b/>
                <w:w w:val="105"/>
              </w:rPr>
            </w:rPrChange>
          </w:rPr>
          <w:t>№</w:t>
        </w:r>
      </w:ins>
      <w:ins w:id="4082" w:author="Anastasiya" w:date="2025-07-01T16:04:00Z">
        <w:r w:rsidRPr="00135502">
          <w:rPr>
            <w:b/>
            <w:spacing w:val="-10"/>
            <w:w w:val="105"/>
            <w:rPrChange w:id="4083" w:author="Anastasiya" w:date="2025-07-01T16:21:00Z">
              <w:rPr>
                <w:b/>
                <w:spacing w:val="-10"/>
                <w:w w:val="105"/>
              </w:rPr>
            </w:rPrChange>
          </w:rPr>
          <w:t>2</w:t>
        </w:r>
      </w:ins>
    </w:p>
    <w:p w:rsidR="00135502" w:rsidRPr="00135502" w:rsidRDefault="00135502" w:rsidP="00135502">
      <w:pPr>
        <w:ind w:left="1177"/>
        <w:jc w:val="center"/>
        <w:rPr>
          <w:ins w:id="4084" w:author="Anastasiya" w:date="2025-07-01T16:03:00Z"/>
          <w:b/>
          <w:rPrChange w:id="4085" w:author="Anastasiya" w:date="2025-07-01T16:21:00Z">
            <w:rPr>
              <w:ins w:id="4086" w:author="Anastasiya" w:date="2025-07-01T16:03:00Z"/>
              <w:b/>
            </w:rPr>
          </w:rPrChange>
        </w:rPr>
        <w:pPrChange w:id="4087" w:author="Anastasiya" w:date="2025-07-01T16:21:00Z">
          <w:pPr>
            <w:ind w:left="1177"/>
            <w:jc w:val="center"/>
          </w:pPr>
        </w:pPrChange>
      </w:pPr>
      <w:ins w:id="4088" w:author="Anastasiya" w:date="2025-07-01T16:03:00Z">
        <w:r w:rsidRPr="00135502">
          <w:rPr>
            <w:b/>
            <w:w w:val="110"/>
            <w:rPrChange w:id="4089" w:author="Anastasiya" w:date="2025-07-01T16:21:00Z">
              <w:rPr>
                <w:b/>
                <w:w w:val="110"/>
              </w:rPr>
            </w:rPrChange>
          </w:rPr>
          <w:t>К</w:t>
        </w:r>
        <w:r w:rsidRPr="00135502">
          <w:rPr>
            <w:b/>
            <w:spacing w:val="-3"/>
            <w:w w:val="110"/>
            <w:rPrChange w:id="4090" w:author="Anastasiya" w:date="2025-07-01T16:21:00Z">
              <w:rPr>
                <w:b/>
                <w:spacing w:val="-3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091" w:author="Anastasiya" w:date="2025-07-01T16:21:00Z">
              <w:rPr>
                <w:b/>
                <w:w w:val="110"/>
              </w:rPr>
            </w:rPrChange>
          </w:rPr>
          <w:t>РАМОЧНОМУ</w:t>
        </w:r>
        <w:r w:rsidRPr="00135502">
          <w:rPr>
            <w:b/>
            <w:spacing w:val="14"/>
            <w:w w:val="110"/>
            <w:rPrChange w:id="4092" w:author="Anastasiya" w:date="2025-07-01T16:21:00Z">
              <w:rPr>
                <w:b/>
                <w:spacing w:val="14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093" w:author="Anastasiya" w:date="2025-07-01T16:21:00Z">
              <w:rPr>
                <w:b/>
                <w:w w:val="110"/>
              </w:rPr>
            </w:rPrChange>
          </w:rPr>
          <w:t>ДОГОВОРУ</w:t>
        </w:r>
        <w:r w:rsidRPr="00135502">
          <w:rPr>
            <w:b/>
            <w:spacing w:val="22"/>
            <w:w w:val="110"/>
            <w:rPrChange w:id="4094" w:author="Anastasiya" w:date="2025-07-01T16:21:00Z">
              <w:rPr>
                <w:b/>
                <w:spacing w:val="22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095" w:author="Anastasiya" w:date="2025-07-01T16:21:00Z">
              <w:rPr>
                <w:b/>
                <w:w w:val="110"/>
              </w:rPr>
            </w:rPrChange>
          </w:rPr>
          <w:t>НА</w:t>
        </w:r>
        <w:r w:rsidRPr="00135502">
          <w:rPr>
            <w:b/>
            <w:spacing w:val="1"/>
            <w:w w:val="110"/>
            <w:rPrChange w:id="4096" w:author="Anastasiya" w:date="2025-07-01T16:21:00Z">
              <w:rPr>
                <w:b/>
                <w:spacing w:val="1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097" w:author="Anastasiya" w:date="2025-07-01T16:21:00Z">
              <w:rPr>
                <w:b/>
                <w:w w:val="110"/>
              </w:rPr>
            </w:rPrChange>
          </w:rPr>
          <w:t>ВЫПОЛН</w:t>
        </w:r>
        <w:r w:rsidRPr="00135502">
          <w:rPr>
            <w:b/>
            <w:spacing w:val="-22"/>
            <w:w w:val="110"/>
            <w:rPrChange w:id="4098" w:author="Anastasiya" w:date="2025-07-01T16:21:00Z">
              <w:rPr>
                <w:b/>
                <w:spacing w:val="-22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099" w:author="Anastasiya" w:date="2025-07-01T16:21:00Z">
              <w:rPr>
                <w:b/>
                <w:w w:val="110"/>
              </w:rPr>
            </w:rPrChange>
          </w:rPr>
          <w:t>ЕНИЕ</w:t>
        </w:r>
        <w:r w:rsidRPr="00135502">
          <w:rPr>
            <w:b/>
            <w:spacing w:val="12"/>
            <w:w w:val="110"/>
            <w:rPrChange w:id="4100" w:author="Anastasiya" w:date="2025-07-01T16:21:00Z">
              <w:rPr>
                <w:b/>
                <w:spacing w:val="12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101" w:author="Anastasiya" w:date="2025-07-01T16:21:00Z">
              <w:rPr>
                <w:b/>
                <w:w w:val="110"/>
              </w:rPr>
            </w:rPrChange>
          </w:rPr>
          <w:t>ПРОЕКТНЫХ</w:t>
        </w:r>
        <w:r w:rsidRPr="00135502">
          <w:rPr>
            <w:b/>
            <w:spacing w:val="20"/>
            <w:w w:val="110"/>
            <w:rPrChange w:id="4102" w:author="Anastasiya" w:date="2025-07-01T16:21:00Z">
              <w:rPr>
                <w:b/>
                <w:spacing w:val="20"/>
                <w:w w:val="110"/>
              </w:rPr>
            </w:rPrChange>
          </w:rPr>
          <w:t xml:space="preserve"> </w:t>
        </w:r>
        <w:r w:rsidRPr="00135502">
          <w:rPr>
            <w:b/>
            <w:spacing w:val="-2"/>
            <w:w w:val="110"/>
            <w:rPrChange w:id="4103" w:author="Anastasiya" w:date="2025-07-01T16:21:00Z">
              <w:rPr>
                <w:b/>
                <w:spacing w:val="-2"/>
                <w:w w:val="110"/>
              </w:rPr>
            </w:rPrChange>
          </w:rPr>
          <w:t>РАБОТ</w:t>
        </w:r>
      </w:ins>
    </w:p>
    <w:p w:rsidR="00135502" w:rsidRPr="00135502" w:rsidRDefault="00135502" w:rsidP="00135502">
      <w:pPr>
        <w:pStyle w:val="a3"/>
        <w:rPr>
          <w:ins w:id="4104" w:author="Anastasiya" w:date="2025-07-01T16:03:00Z"/>
          <w:sz w:val="22"/>
          <w:szCs w:val="22"/>
          <w:rPrChange w:id="4105" w:author="Anastasiya" w:date="2025-07-01T16:21:00Z">
            <w:rPr>
              <w:ins w:id="4106" w:author="Anastasiya" w:date="2025-07-01T16:03:00Z"/>
              <w:sz w:val="22"/>
              <w:szCs w:val="22"/>
            </w:rPr>
          </w:rPrChange>
        </w:rPr>
        <w:sectPr w:rsidR="00135502" w:rsidRPr="00135502" w:rsidSect="00135502">
          <w:type w:val="continuous"/>
          <w:pgSz w:w="11910" w:h="16840"/>
          <w:pgMar w:top="993" w:right="0" w:bottom="426" w:left="0" w:header="720" w:footer="720" w:gutter="0"/>
          <w:cols w:space="720"/>
          <w:sectPrChange w:id="4107" w:author="Anastasiya" w:date="2025-07-01T16:05:00Z">
            <w:sectPr w:rsidR="00135502" w:rsidRPr="00135502" w:rsidSect="00135502">
              <w:pgMar w:top="993" w:right="0" w:bottom="280" w:left="0" w:header="720" w:footer="720" w:gutter="0"/>
            </w:sectPr>
          </w:sectPrChange>
        </w:sectPr>
        <w:pPrChange w:id="4108" w:author="Anastasiya" w:date="2025-07-01T16:21:00Z">
          <w:pPr>
            <w:pStyle w:val="a3"/>
          </w:pPr>
        </w:pPrChange>
      </w:pPr>
    </w:p>
    <w:p w:rsidR="00135502" w:rsidRPr="00135502" w:rsidRDefault="00135502" w:rsidP="00135502">
      <w:pPr>
        <w:pStyle w:val="a3"/>
        <w:rPr>
          <w:ins w:id="4109" w:author="Anastasiya" w:date="2025-07-01T16:03:00Z"/>
          <w:sz w:val="22"/>
          <w:szCs w:val="22"/>
          <w:rPrChange w:id="4110" w:author="Anastasiya" w:date="2025-07-01T16:21:00Z">
            <w:rPr>
              <w:ins w:id="4111" w:author="Anastasiya" w:date="2025-07-01T16:03:00Z"/>
              <w:sz w:val="22"/>
              <w:szCs w:val="22"/>
            </w:rPr>
          </w:rPrChange>
        </w:rPr>
        <w:pPrChange w:id="4112" w:author="Anastasiya" w:date="2025-07-01T16:21:00Z">
          <w:pPr>
            <w:pStyle w:val="a3"/>
          </w:pPr>
        </w:pPrChange>
      </w:pPr>
    </w:p>
    <w:p w:rsidR="00135502" w:rsidRPr="00135502" w:rsidRDefault="00135502" w:rsidP="00135502">
      <w:pPr>
        <w:pStyle w:val="a3"/>
        <w:spacing w:before="69"/>
        <w:rPr>
          <w:ins w:id="4113" w:author="Anastasiya" w:date="2025-07-01T16:03:00Z"/>
          <w:sz w:val="22"/>
          <w:szCs w:val="22"/>
          <w:rPrChange w:id="4114" w:author="Anastasiya" w:date="2025-07-01T16:21:00Z">
            <w:rPr>
              <w:ins w:id="4115" w:author="Anastasiya" w:date="2025-07-01T16:03:00Z"/>
              <w:sz w:val="22"/>
              <w:szCs w:val="22"/>
            </w:rPr>
          </w:rPrChange>
        </w:rPr>
        <w:pPrChange w:id="4116" w:author="Anastasiya" w:date="2025-07-01T16:21:00Z">
          <w:pPr>
            <w:pStyle w:val="a3"/>
            <w:spacing w:before="69"/>
          </w:pPr>
        </w:pPrChange>
      </w:pPr>
    </w:p>
    <w:p w:rsidR="00135502" w:rsidRPr="00135502" w:rsidRDefault="00135502" w:rsidP="00135502">
      <w:pPr>
        <w:ind w:left="1345"/>
        <w:rPr>
          <w:ins w:id="4117" w:author="Anastasiya" w:date="2025-07-01T16:03:00Z"/>
          <w:rPrChange w:id="4118" w:author="Anastasiya" w:date="2025-07-01T16:21:00Z">
            <w:rPr>
              <w:ins w:id="4119" w:author="Anastasiya" w:date="2025-07-01T16:03:00Z"/>
            </w:rPr>
          </w:rPrChange>
        </w:rPr>
        <w:pPrChange w:id="4120" w:author="Anastasiya" w:date="2025-07-01T16:21:00Z">
          <w:pPr>
            <w:ind w:left="1345"/>
          </w:pPr>
        </w:pPrChange>
      </w:pPr>
      <w:proofErr w:type="spellStart"/>
      <w:ins w:id="4121" w:author="Anastasiya" w:date="2025-07-01T16:03:00Z">
        <w:r w:rsidRPr="00135502">
          <w:rPr>
            <w:rPrChange w:id="4122" w:author="Anastasiya" w:date="2025-07-01T16:21:00Z">
              <w:rPr/>
            </w:rPrChange>
          </w:rPr>
          <w:t>г.</w:t>
        </w:r>
        <w:r w:rsidRPr="00135502">
          <w:rPr>
            <w:spacing w:val="-2"/>
            <w:rPrChange w:id="4123" w:author="Anastasiya" w:date="2025-07-01T16:21:00Z">
              <w:rPr>
                <w:spacing w:val="-2"/>
              </w:rPr>
            </w:rPrChange>
          </w:rPr>
          <w:t>Москва</w:t>
        </w:r>
        <w:proofErr w:type="spellEnd"/>
      </w:ins>
    </w:p>
    <w:p w:rsidR="00135502" w:rsidRPr="00135502" w:rsidRDefault="00135502" w:rsidP="00135502">
      <w:pPr>
        <w:spacing w:before="91"/>
        <w:ind w:left="1345"/>
        <w:rPr>
          <w:ins w:id="4124" w:author="Anastasiya" w:date="2025-07-01T16:03:00Z"/>
          <w:b/>
          <w:rPrChange w:id="4125" w:author="Anastasiya" w:date="2025-07-01T16:21:00Z">
            <w:rPr>
              <w:ins w:id="4126" w:author="Anastasiya" w:date="2025-07-01T16:03:00Z"/>
              <w:b/>
              <w:color w:val="FF0000"/>
            </w:rPr>
          </w:rPrChange>
        </w:rPr>
        <w:pPrChange w:id="4127" w:author="Anastasiya" w:date="2025-07-01T16:21:00Z">
          <w:pPr>
            <w:spacing w:before="91"/>
            <w:ind w:left="1345"/>
          </w:pPr>
        </w:pPrChange>
      </w:pPr>
      <w:ins w:id="4128" w:author="Anastasiya" w:date="2025-07-01T16:03:00Z">
        <w:r w:rsidRPr="00135502">
          <w:rPr>
            <w:rPrChange w:id="4129" w:author="Anastasiya" w:date="2025-07-01T16:21:00Z">
              <w:rPr/>
            </w:rPrChange>
          </w:rPr>
          <w:br w:type="column"/>
        </w:r>
        <w:r w:rsidRPr="00135502">
          <w:rPr>
            <w:b/>
            <w:rPrChange w:id="4130" w:author="Anastasiya" w:date="2025-07-01T16:21:00Z">
              <w:rPr>
                <w:b/>
              </w:rPr>
            </w:rPrChange>
          </w:rPr>
          <w:t>№</w:t>
        </w:r>
        <w:r w:rsidRPr="00135502">
          <w:rPr>
            <w:b/>
            <w:rPrChange w:id="4131" w:author="Anastasiya" w:date="2025-07-01T16:21:00Z">
              <w:rPr>
                <w:b/>
                <w:color w:val="FF0000"/>
              </w:rPr>
            </w:rPrChange>
          </w:rPr>
          <w:t>РАМ-12-05-</w:t>
        </w:r>
        <w:r w:rsidRPr="00135502">
          <w:rPr>
            <w:b/>
            <w:rPrChange w:id="4132" w:author="Anastasiya" w:date="2025-07-01T16:21:00Z">
              <w:rPr>
                <w:b/>
                <w:color w:val="FF0000"/>
              </w:rPr>
            </w:rPrChange>
          </w:rPr>
          <w:t>202</w:t>
        </w:r>
        <w:r w:rsidRPr="00135502">
          <w:rPr>
            <w:b/>
            <w:rPrChange w:id="4133" w:author="Anastasiya" w:date="2025-07-01T16:21:00Z">
              <w:rPr>
                <w:b/>
                <w:color w:val="FF0000"/>
              </w:rPr>
            </w:rPrChange>
          </w:rPr>
          <w:t>5</w:t>
        </w:r>
        <w:r w:rsidRPr="00135502">
          <w:rPr>
            <w:b/>
            <w:spacing w:val="-7"/>
            <w:rPrChange w:id="4134" w:author="Anastasiya" w:date="2025-07-01T16:21:00Z">
              <w:rPr>
                <w:b/>
                <w:color w:val="FF0000"/>
                <w:spacing w:val="-7"/>
              </w:rPr>
            </w:rPrChange>
          </w:rPr>
          <w:t xml:space="preserve"> </w:t>
        </w:r>
        <w:r w:rsidRPr="00135502">
          <w:rPr>
            <w:b/>
            <w:rPrChange w:id="4135" w:author="Anastasiya" w:date="2025-07-01T16:21:00Z">
              <w:rPr>
                <w:b/>
                <w:color w:val="FF0000"/>
              </w:rPr>
            </w:rPrChange>
          </w:rPr>
          <w:t>от</w:t>
        </w:r>
        <w:r w:rsidRPr="00135502">
          <w:rPr>
            <w:b/>
            <w:spacing w:val="14"/>
            <w:rPrChange w:id="4136" w:author="Anastasiya" w:date="2025-07-01T16:21:00Z">
              <w:rPr>
                <w:b/>
                <w:color w:val="FF0000"/>
                <w:spacing w:val="14"/>
              </w:rPr>
            </w:rPrChange>
          </w:rPr>
          <w:t xml:space="preserve"> </w:t>
        </w:r>
        <w:r w:rsidRPr="00135502">
          <w:rPr>
            <w:b/>
            <w:rPrChange w:id="4137" w:author="Anastasiya" w:date="2025-07-01T16:21:00Z">
              <w:rPr>
                <w:b/>
                <w:color w:val="FF0000"/>
              </w:rPr>
            </w:rPrChange>
          </w:rPr>
          <w:t>12</w:t>
        </w:r>
        <w:r w:rsidRPr="00135502">
          <w:rPr>
            <w:b/>
            <w:spacing w:val="7"/>
            <w:rPrChange w:id="4138" w:author="Anastasiya" w:date="2025-07-01T16:21:00Z">
              <w:rPr>
                <w:b/>
                <w:color w:val="FF0000"/>
                <w:spacing w:val="7"/>
              </w:rPr>
            </w:rPrChange>
          </w:rPr>
          <w:t xml:space="preserve"> </w:t>
        </w:r>
        <w:r w:rsidRPr="00135502">
          <w:rPr>
            <w:b/>
            <w:rPrChange w:id="4139" w:author="Anastasiya" w:date="2025-07-01T16:21:00Z">
              <w:rPr>
                <w:b/>
                <w:color w:val="FF0000"/>
              </w:rPr>
            </w:rPrChange>
          </w:rPr>
          <w:t>мая</w:t>
        </w:r>
        <w:r w:rsidRPr="00135502">
          <w:rPr>
            <w:b/>
            <w:spacing w:val="26"/>
            <w:rPrChange w:id="4140" w:author="Anastasiya" w:date="2025-07-01T16:21:00Z">
              <w:rPr>
                <w:b/>
                <w:color w:val="FF0000"/>
                <w:spacing w:val="26"/>
              </w:rPr>
            </w:rPrChange>
          </w:rPr>
          <w:t xml:space="preserve"> </w:t>
        </w:r>
        <w:r w:rsidRPr="00135502">
          <w:rPr>
            <w:b/>
            <w:rPrChange w:id="4141" w:author="Anastasiya" w:date="2025-07-01T16:21:00Z">
              <w:rPr>
                <w:b/>
                <w:color w:val="FF0000"/>
              </w:rPr>
            </w:rPrChange>
          </w:rPr>
          <w:t>202</w:t>
        </w:r>
        <w:r w:rsidRPr="00135502">
          <w:rPr>
            <w:b/>
            <w:rPrChange w:id="4142" w:author="Anastasiya" w:date="2025-07-01T16:21:00Z">
              <w:rPr>
                <w:b/>
                <w:color w:val="FF0000"/>
              </w:rPr>
            </w:rPrChange>
          </w:rPr>
          <w:t>5</w:t>
        </w:r>
        <w:r w:rsidRPr="00135502">
          <w:rPr>
            <w:b/>
            <w:spacing w:val="21"/>
            <w:rPrChange w:id="4143" w:author="Anastasiya" w:date="2025-07-01T16:21:00Z">
              <w:rPr>
                <w:b/>
                <w:color w:val="FF0000"/>
                <w:spacing w:val="21"/>
              </w:rPr>
            </w:rPrChange>
          </w:rPr>
          <w:t xml:space="preserve"> </w:t>
        </w:r>
        <w:r w:rsidRPr="00135502">
          <w:rPr>
            <w:b/>
            <w:spacing w:val="-5"/>
            <w:rPrChange w:id="4144" w:author="Anastasiya" w:date="2025-07-01T16:21:00Z">
              <w:rPr>
                <w:b/>
                <w:color w:val="FF0000"/>
                <w:spacing w:val="-5"/>
              </w:rPr>
            </w:rPrChange>
          </w:rPr>
          <w:t>г.</w:t>
        </w:r>
      </w:ins>
    </w:p>
    <w:p w:rsidR="00135502" w:rsidRPr="00135502" w:rsidRDefault="00135502" w:rsidP="00135502">
      <w:pPr>
        <w:pStyle w:val="a3"/>
        <w:spacing w:before="89"/>
        <w:rPr>
          <w:ins w:id="4145" w:author="Anastasiya" w:date="2025-07-01T16:03:00Z"/>
          <w:sz w:val="22"/>
          <w:szCs w:val="22"/>
          <w:rPrChange w:id="4146" w:author="Anastasiya" w:date="2025-07-01T16:21:00Z">
            <w:rPr>
              <w:ins w:id="4147" w:author="Anastasiya" w:date="2025-07-01T16:03:00Z"/>
              <w:sz w:val="22"/>
              <w:szCs w:val="22"/>
            </w:rPr>
          </w:rPrChange>
        </w:rPr>
        <w:pPrChange w:id="4148" w:author="Anastasiya" w:date="2025-07-01T16:21:00Z">
          <w:pPr>
            <w:pStyle w:val="a3"/>
            <w:spacing w:before="89"/>
          </w:pPr>
        </w:pPrChange>
      </w:pPr>
    </w:p>
    <w:p w:rsidR="00135502" w:rsidRPr="00135502" w:rsidRDefault="00135502" w:rsidP="00135502">
      <w:pPr>
        <w:pStyle w:val="a3"/>
        <w:ind w:left="5273" w:right="-44"/>
        <w:rPr>
          <w:ins w:id="4149" w:author="Anastasiya" w:date="2025-07-01T16:03:00Z"/>
          <w:position w:val="-2"/>
          <w:sz w:val="22"/>
          <w:szCs w:val="22"/>
          <w:rPrChange w:id="4150" w:author="Anastasiya" w:date="2025-07-01T16:21:00Z">
            <w:rPr>
              <w:ins w:id="4151" w:author="Anastasiya" w:date="2025-07-01T16:03:00Z"/>
              <w:position w:val="-2"/>
              <w:sz w:val="22"/>
              <w:szCs w:val="22"/>
            </w:rPr>
          </w:rPrChange>
        </w:rPr>
        <w:pPrChange w:id="4152" w:author="Anastasiya" w:date="2025-07-01T16:21:00Z">
          <w:pPr>
            <w:pStyle w:val="a3"/>
            <w:spacing w:line="130" w:lineRule="exact"/>
            <w:ind w:left="5273" w:right="-44"/>
          </w:pPr>
        </w:pPrChange>
      </w:pPr>
    </w:p>
    <w:p w:rsidR="00135502" w:rsidRPr="00135502" w:rsidRDefault="00135502" w:rsidP="00135502">
      <w:pPr>
        <w:rPr>
          <w:ins w:id="4153" w:author="Anastasiya" w:date="2025-07-01T16:03:00Z"/>
          <w:rPrChange w:id="4154" w:author="Anastasiya" w:date="2025-07-01T16:21:00Z">
            <w:rPr>
              <w:ins w:id="4155" w:author="Anastasiya" w:date="2025-07-01T16:03:00Z"/>
            </w:rPr>
          </w:rPrChange>
        </w:rPr>
        <w:pPrChange w:id="4156" w:author="Anastasiya" w:date="2025-07-01T16:21:00Z">
          <w:pPr/>
        </w:pPrChange>
      </w:pPr>
      <w:ins w:id="4157" w:author="Anastasiya" w:date="2025-07-01T16:03:00Z">
        <w:r w:rsidRPr="00135502">
          <w:rPr>
            <w:rPrChange w:id="4158" w:author="Anastasiya" w:date="2025-07-01T16:21:00Z">
              <w:rPr/>
            </w:rPrChange>
          </w:rPr>
          <w:br w:type="column"/>
        </w:r>
      </w:ins>
    </w:p>
    <w:p w:rsidR="00135502" w:rsidRPr="00135502" w:rsidRDefault="00135502" w:rsidP="00135502">
      <w:pPr>
        <w:pStyle w:val="a3"/>
        <w:spacing w:before="65"/>
        <w:rPr>
          <w:ins w:id="4159" w:author="Anastasiya" w:date="2025-07-01T16:03:00Z"/>
          <w:sz w:val="22"/>
          <w:szCs w:val="22"/>
          <w:rPrChange w:id="4160" w:author="Anastasiya" w:date="2025-07-01T16:21:00Z">
            <w:rPr>
              <w:ins w:id="4161" w:author="Anastasiya" w:date="2025-07-01T16:03:00Z"/>
              <w:sz w:val="22"/>
              <w:szCs w:val="22"/>
            </w:rPr>
          </w:rPrChange>
        </w:rPr>
        <w:pPrChange w:id="4162" w:author="Anastasiya" w:date="2025-07-01T16:21:00Z">
          <w:pPr>
            <w:pStyle w:val="a3"/>
            <w:spacing w:before="65"/>
          </w:pPr>
        </w:pPrChange>
      </w:pPr>
    </w:p>
    <w:p w:rsidR="00135502" w:rsidRPr="00135502" w:rsidRDefault="00135502" w:rsidP="00135502">
      <w:pPr>
        <w:ind w:right="711"/>
        <w:jc w:val="both"/>
        <w:rPr>
          <w:ins w:id="4163" w:author="Anastasiya" w:date="2025-07-01T16:03:00Z"/>
          <w:rPrChange w:id="4164" w:author="Anastasiya" w:date="2025-07-01T16:21:00Z">
            <w:rPr>
              <w:ins w:id="4165" w:author="Anastasiya" w:date="2025-07-01T16:03:00Z"/>
              <w:rFonts w:ascii="Cambria" w:hAnsi="Cambria"/>
              <w:i/>
            </w:rPr>
          </w:rPrChange>
        </w:rPr>
        <w:pPrChange w:id="4166" w:author="Anastasiya" w:date="2025-07-01T16:21:00Z">
          <w:pPr>
            <w:tabs>
              <w:tab w:val="left" w:pos="1438"/>
              <w:tab w:val="left" w:pos="1977"/>
            </w:tabs>
            <w:ind w:left="36"/>
          </w:pPr>
        </w:pPrChange>
      </w:pPr>
      <w:ins w:id="4167" w:author="Anastasiya" w:date="2025-07-01T16:07:00Z">
        <w:r w:rsidRPr="00135502">
          <w:rPr>
            <w:rPrChange w:id="4168" w:author="Anastasiya" w:date="2025-07-01T16:21:00Z">
              <w:rPr/>
            </w:rPrChange>
          </w:rPr>
          <w:t>20</w:t>
        </w:r>
      </w:ins>
      <w:ins w:id="4169" w:author="Anastasiya" w:date="2025-07-01T16:03:00Z">
        <w:r w:rsidRPr="00135502">
          <w:rPr>
            <w:rPrChange w:id="4170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  <w:r w:rsidRPr="00135502">
          <w:rPr>
            <w:rPrChange w:id="4171" w:author="Anastasiya" w:date="2025-07-01T16:21:00Z">
              <w:rPr>
                <w:rFonts w:ascii="Cambria" w:hAnsi="Cambria"/>
                <w:u w:val="single" w:color="2B2B2B"/>
              </w:rPr>
            </w:rPrChange>
          </w:rPr>
          <w:t>мая</w:t>
        </w:r>
        <w:r w:rsidRPr="00135502">
          <w:rPr>
            <w:rPrChange w:id="4172" w:author="Anastasiya" w:date="2025-07-01T16:21:00Z">
              <w:rPr>
                <w:rFonts w:ascii="Cambria" w:hAnsi="Cambria"/>
                <w:u w:val="single" w:color="2B2B2B"/>
              </w:rPr>
            </w:rPrChange>
          </w:rPr>
          <w:t xml:space="preserve"> </w:t>
        </w:r>
        <w:r w:rsidRPr="00135502">
          <w:rPr>
            <w:rPrChange w:id="4173" w:author="Anastasiya" w:date="2025-07-01T16:21:00Z">
              <w:rPr>
                <w:rFonts w:ascii="Cambria" w:hAnsi="Cambria"/>
                <w:w w:val="105"/>
              </w:rPr>
            </w:rPrChange>
          </w:rPr>
          <w:t>20</w:t>
        </w:r>
        <w:r w:rsidRPr="00135502">
          <w:rPr>
            <w:rPrChange w:id="4174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>2</w:t>
        </w:r>
        <w:r w:rsidRPr="00135502">
          <w:rPr>
            <w:rPrChange w:id="4175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>5</w:t>
        </w:r>
        <w:r w:rsidRPr="00135502">
          <w:rPr>
            <w:rPrChange w:id="4176" w:author="Anastasiya" w:date="2025-07-01T16:21:00Z">
              <w:rPr>
                <w:rFonts w:ascii="Cambria" w:hAnsi="Cambria"/>
                <w:spacing w:val="-32"/>
                <w:w w:val="105"/>
              </w:rPr>
            </w:rPrChange>
          </w:rPr>
          <w:t xml:space="preserve"> </w:t>
        </w:r>
        <w:r w:rsidRPr="00135502">
          <w:rPr>
            <w:rPrChange w:id="4177" w:author="Anastasiya" w:date="2025-07-01T16:21:00Z">
              <w:rPr>
                <w:rFonts w:ascii="Cambria" w:hAnsi="Cambria"/>
                <w:i/>
                <w:spacing w:val="-5"/>
                <w:w w:val="105"/>
              </w:rPr>
            </w:rPrChange>
          </w:rPr>
          <w:t>г.</w:t>
        </w:r>
      </w:ins>
    </w:p>
    <w:p w:rsidR="00135502" w:rsidRPr="00135502" w:rsidRDefault="00135502" w:rsidP="00135502">
      <w:pPr>
        <w:rPr>
          <w:ins w:id="4178" w:author="Anastasiya" w:date="2025-07-01T16:03:00Z"/>
          <w:rFonts w:ascii="Cambria" w:hAnsi="Cambria"/>
          <w:i/>
          <w:rPrChange w:id="4179" w:author="Anastasiya" w:date="2025-07-01T16:21:00Z">
            <w:rPr>
              <w:ins w:id="4180" w:author="Anastasiya" w:date="2025-07-01T16:03:00Z"/>
              <w:rFonts w:ascii="Cambria" w:hAnsi="Cambria"/>
              <w:i/>
            </w:rPr>
          </w:rPrChange>
        </w:rPr>
        <w:sectPr w:rsidR="00135502" w:rsidRPr="00135502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  <w:pPrChange w:id="4181" w:author="Anastasiya" w:date="2025-07-01T16:21:00Z">
          <w:pPr/>
        </w:pPrChange>
      </w:pPr>
    </w:p>
    <w:p w:rsidR="00135502" w:rsidRPr="00135502" w:rsidRDefault="00135502" w:rsidP="00135502">
      <w:pPr>
        <w:ind w:left="1418" w:right="711"/>
        <w:jc w:val="both"/>
        <w:rPr>
          <w:ins w:id="4182" w:author="Anastasiya" w:date="2025-07-01T16:03:00Z"/>
          <w:rPrChange w:id="4183" w:author="Anastasiya" w:date="2025-07-01T16:21:00Z">
            <w:rPr>
              <w:ins w:id="4184" w:author="Anastasiya" w:date="2025-07-01T16:03:00Z"/>
            </w:rPr>
          </w:rPrChange>
        </w:rPr>
        <w:pPrChange w:id="4185" w:author="Anastasiya" w:date="2025-07-01T16:21:00Z">
          <w:pPr>
            <w:ind w:left="1418" w:right="711"/>
            <w:jc w:val="both"/>
          </w:pPr>
        </w:pPrChange>
      </w:pPr>
      <w:ins w:id="4186" w:author="Anastasiya" w:date="2025-07-01T16:03:00Z">
        <w:r w:rsidRPr="00135502">
          <w:rPr>
            <w:b/>
            <w:rPrChange w:id="4187" w:author="Anastasiya" w:date="2025-07-01T16:21:00Z">
              <w:rPr>
                <w:b/>
              </w:rPr>
            </w:rPrChange>
          </w:rPr>
          <w:t xml:space="preserve">Заказчик: </w:t>
        </w:r>
        <w:r w:rsidRPr="00135502">
          <w:rPr>
            <w:rPrChange w:id="4188" w:author="Anastasiya" w:date="2025-07-01T16:21:00Z">
              <w:rPr/>
            </w:rPrChange>
          </w:rPr>
          <w:t xml:space="preserve">Общество с ограниченной ответственностью «ФОРМАЦИА» в лице Управляющего индивидуально предпринимателя </w:t>
        </w:r>
        <w:proofErr w:type="spellStart"/>
        <w:r w:rsidRPr="00135502">
          <w:rPr>
            <w:rPrChange w:id="4189" w:author="Anastasiya" w:date="2025-07-01T16:21:00Z">
              <w:rPr/>
            </w:rPrChange>
          </w:rPr>
          <w:t>Петровций</w:t>
        </w:r>
        <w:proofErr w:type="spellEnd"/>
        <w:r w:rsidRPr="00135502">
          <w:rPr>
            <w:rPrChange w:id="4190" w:author="Anastasiya" w:date="2025-07-01T16:21:00Z">
              <w:rPr/>
            </w:rPrChange>
          </w:rPr>
          <w:t xml:space="preserve"> Андрея Ивановича, действующего на основании Устава, с одной стороны</w:t>
        </w:r>
      </w:ins>
    </w:p>
    <w:p w:rsidR="00135502" w:rsidRPr="00135502" w:rsidRDefault="00135502" w:rsidP="00135502">
      <w:pPr>
        <w:ind w:left="1418" w:right="711"/>
        <w:jc w:val="both"/>
        <w:rPr>
          <w:ins w:id="4191" w:author="Anastasiya" w:date="2025-07-01T16:03:00Z"/>
          <w:rPrChange w:id="4192" w:author="Anastasiya" w:date="2025-07-01T16:21:00Z">
            <w:rPr>
              <w:ins w:id="4193" w:author="Anastasiya" w:date="2025-07-01T16:03:00Z"/>
            </w:rPr>
          </w:rPrChange>
        </w:rPr>
        <w:pPrChange w:id="4194" w:author="Anastasiya" w:date="2025-07-01T16:21:00Z">
          <w:pPr>
            <w:ind w:left="1418" w:right="711"/>
            <w:jc w:val="both"/>
          </w:pPr>
        </w:pPrChange>
      </w:pPr>
      <w:ins w:id="4195" w:author="Anastasiya" w:date="2025-07-01T16:03:00Z">
        <w:r w:rsidRPr="00135502">
          <w:rPr>
            <w:b/>
            <w:rPrChange w:id="4196" w:author="Anastasiya" w:date="2025-07-01T16:21:00Z">
              <w:rPr>
                <w:b/>
              </w:rPr>
            </w:rPrChange>
          </w:rPr>
          <w:t>Исполнитель:</w:t>
        </w:r>
        <w:r w:rsidRPr="00135502">
          <w:rPr>
            <w:rPrChange w:id="4197" w:author="Anastasiya" w:date="2025-07-01T16:21:00Z">
              <w:rPr/>
            </w:rPrChange>
          </w:rPr>
          <w:t xml:space="preserve"> Индивидуальный предприниматель Григорьев Никита Алексеевич (ИНН 770902271130), с другой стороны, совместно именуемые в дальнейшем «Стороны», а по отдельности «Сторона», заключили настоящее Дополнительное соглашение (далее – Дополнительное соглашение) к Рамочному договору на выполнение проектных работ №РАМ 12-05-2025 о нижеследующем:</w:t>
        </w:r>
      </w:ins>
    </w:p>
    <w:p w:rsidR="00135502" w:rsidRPr="00135502" w:rsidRDefault="00135502" w:rsidP="00135502">
      <w:pPr>
        <w:spacing w:before="238"/>
        <w:ind w:right="823"/>
        <w:jc w:val="both"/>
        <w:rPr>
          <w:ins w:id="4198" w:author="Anastasiya" w:date="2025-07-01T16:03:00Z"/>
          <w:rPrChange w:id="4199" w:author="Anastasiya" w:date="2025-07-01T16:21:00Z">
            <w:rPr>
              <w:ins w:id="4200" w:author="Anastasiya" w:date="2025-07-01T16:03:00Z"/>
            </w:rPr>
          </w:rPrChange>
        </w:rPr>
        <w:pPrChange w:id="4201" w:author="Anastasiya" w:date="2025-07-01T16:21:00Z">
          <w:pPr>
            <w:spacing w:before="238" w:line="273" w:lineRule="auto"/>
            <w:ind w:right="823"/>
            <w:jc w:val="both"/>
          </w:pPr>
        </w:pPrChange>
      </w:pPr>
    </w:p>
    <w:p w:rsidR="00135502" w:rsidRPr="00135502" w:rsidRDefault="00135502" w:rsidP="00135502">
      <w:pPr>
        <w:spacing w:before="195"/>
        <w:ind w:left="1177" w:right="710"/>
        <w:jc w:val="center"/>
        <w:rPr>
          <w:ins w:id="4202" w:author="Anastasiya" w:date="2025-07-01T16:03:00Z"/>
          <w:b/>
          <w:rPrChange w:id="4203" w:author="Anastasiya" w:date="2025-07-01T16:21:00Z">
            <w:rPr>
              <w:ins w:id="4204" w:author="Anastasiya" w:date="2025-07-01T16:03:00Z"/>
              <w:b/>
            </w:rPr>
          </w:rPrChange>
        </w:rPr>
        <w:pPrChange w:id="4205" w:author="Anastasiya" w:date="2025-07-01T16:21:00Z">
          <w:pPr>
            <w:spacing w:before="195"/>
            <w:ind w:left="1177" w:right="710"/>
            <w:jc w:val="center"/>
          </w:pPr>
        </w:pPrChange>
      </w:pPr>
      <w:ins w:id="4206" w:author="Anastasiya" w:date="2025-07-01T16:03:00Z">
        <w:r w:rsidRPr="00135502">
          <w:rPr>
            <w:b/>
            <w:w w:val="110"/>
            <w:rPrChange w:id="4207" w:author="Anastasiya" w:date="2025-07-01T16:21:00Z">
              <w:rPr>
                <w:b/>
                <w:w w:val="110"/>
              </w:rPr>
            </w:rPrChange>
          </w:rPr>
          <w:t>СТАТЬЯ</w:t>
        </w:r>
        <w:r w:rsidRPr="00135502">
          <w:rPr>
            <w:b/>
            <w:spacing w:val="4"/>
            <w:w w:val="110"/>
            <w:rPrChange w:id="4208" w:author="Anastasiya" w:date="2025-07-01T16:21:00Z">
              <w:rPr>
                <w:b/>
                <w:spacing w:val="4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209" w:author="Anastasiya" w:date="2025-07-01T16:21:00Z">
              <w:rPr>
                <w:b/>
                <w:w w:val="110"/>
              </w:rPr>
            </w:rPrChange>
          </w:rPr>
          <w:t>1.</w:t>
        </w:r>
        <w:r w:rsidRPr="00135502">
          <w:rPr>
            <w:b/>
            <w:spacing w:val="-9"/>
            <w:w w:val="110"/>
            <w:rPrChange w:id="4210" w:author="Anastasiya" w:date="2025-07-01T16:21:00Z">
              <w:rPr>
                <w:b/>
                <w:spacing w:val="-9"/>
                <w:w w:val="110"/>
              </w:rPr>
            </w:rPrChange>
          </w:rPr>
          <w:t xml:space="preserve"> </w:t>
        </w:r>
        <w:r w:rsidRPr="00135502">
          <w:rPr>
            <w:b/>
            <w:w w:val="110"/>
            <w:rPrChange w:id="4211" w:author="Anastasiya" w:date="2025-07-01T16:21:00Z">
              <w:rPr>
                <w:b/>
                <w:w w:val="110"/>
              </w:rPr>
            </w:rPrChange>
          </w:rPr>
          <w:t>ПРЕДМЕТ</w:t>
        </w:r>
        <w:r w:rsidRPr="00135502">
          <w:rPr>
            <w:b/>
            <w:spacing w:val="19"/>
            <w:w w:val="110"/>
            <w:rPrChange w:id="4212" w:author="Anastasiya" w:date="2025-07-01T16:21:00Z">
              <w:rPr>
                <w:b/>
                <w:spacing w:val="19"/>
                <w:w w:val="110"/>
              </w:rPr>
            </w:rPrChange>
          </w:rPr>
          <w:t xml:space="preserve"> </w:t>
        </w:r>
        <w:r w:rsidRPr="00135502">
          <w:rPr>
            <w:b/>
            <w:spacing w:val="-2"/>
            <w:w w:val="110"/>
            <w:rPrChange w:id="4213" w:author="Anastasiya" w:date="2025-07-01T16:21:00Z">
              <w:rPr>
                <w:b/>
                <w:spacing w:val="-2"/>
                <w:w w:val="110"/>
              </w:rPr>
            </w:rPrChange>
          </w:rPr>
          <w:t>СОГЛАШЕНИЯ И ПЕРЕЧЕНЬ РАБОТ</w:t>
        </w:r>
      </w:ins>
    </w:p>
    <w:p w:rsidR="00135502" w:rsidRPr="00135502" w:rsidRDefault="00135502" w:rsidP="00135502">
      <w:pPr>
        <w:pStyle w:val="a3"/>
        <w:numPr>
          <w:ilvl w:val="1"/>
          <w:numId w:val="26"/>
        </w:numPr>
        <w:tabs>
          <w:tab w:val="left" w:pos="11068"/>
        </w:tabs>
        <w:ind w:right="807"/>
        <w:jc w:val="both"/>
        <w:rPr>
          <w:ins w:id="4214" w:author="Anastasiya" w:date="2025-07-01T16:03:00Z"/>
          <w:sz w:val="22"/>
          <w:szCs w:val="22"/>
          <w:shd w:val="clear" w:color="auto" w:fill="FFFFFF"/>
          <w:rPrChange w:id="4215" w:author="Anastasiya" w:date="2025-07-01T16:21:00Z">
            <w:rPr>
              <w:ins w:id="4216" w:author="Anastasiya" w:date="2025-07-01T16:03:00Z"/>
              <w:sz w:val="22"/>
              <w:szCs w:val="22"/>
              <w:shd w:val="clear" w:color="auto" w:fill="FFFFFF"/>
            </w:rPr>
          </w:rPrChange>
        </w:rPr>
        <w:pPrChange w:id="4217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ins w:id="4218" w:author="Anastasiya" w:date="2025-07-01T16:03:00Z">
        <w:r w:rsidRPr="00135502">
          <w:rPr>
            <w:sz w:val="22"/>
            <w:szCs w:val="22"/>
            <w:shd w:val="clear" w:color="auto" w:fill="FFFFFF"/>
            <w:rPrChange w:id="4219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 xml:space="preserve">Работы Исполнителем выполняются в отношении объекта по адресу: 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6.1), расположенная по адресу: Сиреневый бульвар, вл. 4 района Измайлово города Москвы </w:t>
        </w:r>
      </w:ins>
    </w:p>
    <w:p w:rsidR="00135502" w:rsidRPr="00135502" w:rsidRDefault="00135502" w:rsidP="00135502">
      <w:pPr>
        <w:pStyle w:val="a3"/>
        <w:numPr>
          <w:ilvl w:val="1"/>
          <w:numId w:val="26"/>
        </w:numPr>
        <w:tabs>
          <w:tab w:val="left" w:pos="11068"/>
        </w:tabs>
        <w:ind w:right="807"/>
        <w:jc w:val="both"/>
        <w:rPr>
          <w:ins w:id="4220" w:author="Anastasiya" w:date="2025-07-01T16:03:00Z"/>
          <w:sz w:val="22"/>
          <w:szCs w:val="22"/>
          <w:shd w:val="clear" w:color="auto" w:fill="FFFFFF"/>
          <w:rPrChange w:id="4221" w:author="Anastasiya" w:date="2025-07-01T16:21:00Z">
            <w:rPr>
              <w:ins w:id="4222" w:author="Anastasiya" w:date="2025-07-01T16:03:00Z"/>
              <w:sz w:val="22"/>
              <w:szCs w:val="22"/>
              <w:shd w:val="clear" w:color="auto" w:fill="FFFFFF"/>
            </w:rPr>
          </w:rPrChange>
        </w:rPr>
        <w:pPrChange w:id="4223" w:author="Anastasiya" w:date="2025-07-01T16:21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ins w:id="4224" w:author="Anastasiya" w:date="2025-07-01T16:03:00Z">
        <w:r w:rsidRPr="00135502">
          <w:rPr>
            <w:sz w:val="22"/>
            <w:szCs w:val="22"/>
            <w:shd w:val="clear" w:color="auto" w:fill="FFFFFF"/>
            <w:rPrChange w:id="4225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t>Выполнить рабочую документацию раздела «Архитектурные решения интерьеров».</w:t>
        </w:r>
      </w:ins>
    </w:p>
    <w:p w:rsidR="00135502" w:rsidRPr="00135502" w:rsidRDefault="00135502" w:rsidP="00135502">
      <w:pPr>
        <w:pStyle w:val="a3"/>
        <w:tabs>
          <w:tab w:val="left" w:pos="11068"/>
        </w:tabs>
        <w:ind w:left="1701" w:right="807"/>
        <w:jc w:val="both"/>
        <w:rPr>
          <w:ins w:id="4226" w:author="Anastasiya" w:date="2025-07-01T16:03:00Z"/>
          <w:rPrChange w:id="4227" w:author="Anastasiya" w:date="2025-07-01T16:21:00Z">
            <w:rPr>
              <w:ins w:id="4228" w:author="Anastasiya" w:date="2025-07-01T16:03:00Z"/>
            </w:rPr>
          </w:rPrChange>
        </w:rPr>
        <w:pPrChange w:id="4229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01" w:right="807"/>
            <w:jc w:val="both"/>
          </w:pPr>
        </w:pPrChange>
      </w:pPr>
      <w:ins w:id="4230" w:author="Anastasiya" w:date="2025-07-01T16:03:00Z">
        <w:r w:rsidRPr="00135502">
          <w:rPr>
            <w:rPrChange w:id="4231" w:author="Anastasiya" w:date="2025-07-01T16:21:00Z">
              <w:rPr/>
            </w:rPrChange>
          </w:rPr>
          <w:t>На основании переданной 3</w:t>
        </w:r>
        <w:r w:rsidRPr="00135502">
          <w:rPr>
            <w:lang w:val="en-US"/>
            <w:rPrChange w:id="4232" w:author="Anastasiya" w:date="2025-07-01T16:21:00Z">
              <w:rPr>
                <w:lang w:val="en-US"/>
              </w:rPr>
            </w:rPrChange>
          </w:rPr>
          <w:t>D</w:t>
        </w:r>
        <w:r w:rsidRPr="00135502">
          <w:rPr>
            <w:rPrChange w:id="4233" w:author="Anastasiya" w:date="2025-07-01T16:21:00Z">
              <w:rPr/>
            </w:rPrChange>
          </w:rPr>
          <w:t xml:space="preserve"> модели объекта в формате </w:t>
        </w:r>
        <w:r w:rsidRPr="00135502">
          <w:rPr>
            <w:lang w:val="en-US"/>
            <w:rPrChange w:id="4234" w:author="Anastasiya" w:date="2025-07-01T16:21:00Z">
              <w:rPr>
                <w:lang w:val="en-US"/>
              </w:rPr>
            </w:rPrChange>
          </w:rPr>
          <w:t>PLA</w:t>
        </w:r>
        <w:r w:rsidRPr="00135502">
          <w:rPr>
            <w:rPrChange w:id="4235" w:author="Anastasiya" w:date="2025-07-01T16:21:00Z">
              <w:rPr/>
            </w:rPrChange>
          </w:rPr>
          <w:t xml:space="preserve"> (</w:t>
        </w:r>
        <w:proofErr w:type="spellStart"/>
        <w:r w:rsidRPr="00135502">
          <w:rPr>
            <w:lang w:val="en-US"/>
            <w:rPrChange w:id="4236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4237" w:author="Anastasiya" w:date="2025-07-01T16:21:00Z">
              <w:rPr/>
            </w:rPrChange>
          </w:rPr>
          <w:t>) и указанных в данной модели помещений разработать:</w:t>
        </w:r>
      </w:ins>
    </w:p>
    <w:p w:rsidR="00135502" w:rsidRPr="00135502" w:rsidRDefault="00135502" w:rsidP="00135502">
      <w:pPr>
        <w:widowControl/>
        <w:autoSpaceDE/>
        <w:autoSpaceDN/>
        <w:ind w:left="1701"/>
        <w:contextualSpacing/>
        <w:rPr>
          <w:ins w:id="4238" w:author="Anastasiya" w:date="2025-07-01T16:03:00Z"/>
          <w:rPrChange w:id="4239" w:author="Anastasiya" w:date="2025-07-01T16:21:00Z">
            <w:rPr>
              <w:ins w:id="4240" w:author="Anastasiya" w:date="2025-07-01T16:03:00Z"/>
            </w:rPr>
          </w:rPrChange>
        </w:rPr>
        <w:pPrChange w:id="4241" w:author="Anastasiya" w:date="2025-07-01T16:21:00Z">
          <w:pPr>
            <w:widowControl/>
            <w:autoSpaceDE/>
            <w:autoSpaceDN/>
            <w:spacing w:line="259" w:lineRule="auto"/>
            <w:ind w:left="1701"/>
            <w:contextualSpacing/>
          </w:pPr>
        </w:pPrChange>
      </w:pPr>
      <w:ins w:id="4242" w:author="Anastasiya" w:date="2025-07-01T16:03:00Z">
        <w:r w:rsidRPr="00135502">
          <w:rPr>
            <w:rPrChange w:id="4243" w:author="Anastasiya" w:date="2025-07-01T16:21:00Z">
              <w:rPr/>
            </w:rPrChange>
          </w:rPr>
          <w:t xml:space="preserve">1) Планы </w:t>
        </w:r>
      </w:ins>
      <w:ins w:id="4244" w:author="Anastasiya" w:date="2025-07-01T16:08:00Z">
        <w:r w:rsidRPr="00135502">
          <w:rPr>
            <w:rPrChange w:id="4245" w:author="Anastasiya" w:date="2025-07-01T16:21:00Z">
              <w:rPr/>
            </w:rPrChange>
          </w:rPr>
          <w:t>полов</w:t>
        </w:r>
      </w:ins>
      <w:ins w:id="4246" w:author="Anastasiya" w:date="2025-07-01T16:03:00Z">
        <w:r w:rsidRPr="00135502">
          <w:rPr>
            <w:rPrChange w:id="4247" w:author="Anastasiya" w:date="2025-07-01T16:21:00Z">
              <w:rPr/>
            </w:rPrChange>
          </w:rPr>
          <w:t xml:space="preserve"> для разрабатываемых этажей</w:t>
        </w:r>
      </w:ins>
      <w:ins w:id="4248" w:author="Anastasiya" w:date="2025-07-01T16:09:00Z">
        <w:r w:rsidRPr="00135502">
          <w:rPr>
            <w:rPrChange w:id="4249" w:author="Anastasiya" w:date="2025-07-01T16:21:00Z">
              <w:rPr/>
            </w:rPrChange>
          </w:rPr>
          <w:t>:</w:t>
        </w:r>
      </w:ins>
      <w:ins w:id="4250" w:author="Anastasiya" w:date="2025-07-01T16:03:00Z">
        <w:r w:rsidRPr="00135502">
          <w:rPr>
            <w:rPrChange w:id="4251" w:author="Anastasiya" w:date="2025-07-01T16:21:00Z">
              <w:rPr/>
            </w:rPrChange>
          </w:rPr>
          <w:t xml:space="preserve"> 1</w:t>
        </w:r>
      </w:ins>
      <w:ins w:id="4252" w:author="Anastasiya" w:date="2025-07-01T16:08:00Z">
        <w:r w:rsidRPr="00135502">
          <w:rPr>
            <w:rPrChange w:id="4253" w:author="Anastasiya" w:date="2025-07-01T16:21:00Z">
              <w:rPr/>
            </w:rPrChange>
          </w:rPr>
          <w:t xml:space="preserve"> </w:t>
        </w:r>
      </w:ins>
      <w:ins w:id="4254" w:author="Anastasiya" w:date="2025-07-01T16:09:00Z">
        <w:r w:rsidRPr="00135502">
          <w:rPr>
            <w:rPrChange w:id="4255" w:author="Anastasiya" w:date="2025-07-01T16:21:00Z">
              <w:rPr/>
            </w:rPrChange>
          </w:rPr>
          <w:t>(мест</w:t>
        </w:r>
      </w:ins>
      <w:ins w:id="4256" w:author="Anastasiya" w:date="2025-07-01T16:08:00Z">
        <w:r w:rsidRPr="00135502">
          <w:rPr>
            <w:rPrChange w:id="4257" w:author="Anastasiya" w:date="2025-07-01T16:21:00Z">
              <w:rPr/>
            </w:rPrChange>
          </w:rPr>
          <w:t>а общего поль</w:t>
        </w:r>
      </w:ins>
      <w:ins w:id="4258" w:author="Anastasiya" w:date="2025-07-01T16:09:00Z">
        <w:r w:rsidRPr="00135502">
          <w:rPr>
            <w:rPrChange w:id="4259" w:author="Anastasiya" w:date="2025-07-01T16:21:00Z">
              <w:rPr/>
            </w:rPrChange>
          </w:rPr>
          <w:t>з</w:t>
        </w:r>
      </w:ins>
      <w:ins w:id="4260" w:author="Anastasiya" w:date="2025-07-01T16:08:00Z">
        <w:r w:rsidRPr="00135502">
          <w:rPr>
            <w:rPrChange w:id="4261" w:author="Anastasiya" w:date="2025-07-01T16:21:00Z">
              <w:rPr/>
            </w:rPrChange>
          </w:rPr>
          <w:t>ования</w:t>
        </w:r>
      </w:ins>
      <w:ins w:id="4262" w:author="Anastasiya" w:date="2025-07-01T16:09:00Z">
        <w:r w:rsidRPr="00135502">
          <w:rPr>
            <w:rPrChange w:id="4263" w:author="Anastasiya" w:date="2025-07-01T16:21:00Z">
              <w:rPr/>
            </w:rPrChange>
          </w:rPr>
          <w:t>)</w:t>
        </w:r>
      </w:ins>
      <w:ins w:id="4264" w:author="Anastasiya" w:date="2025-07-01T16:03:00Z">
        <w:r w:rsidRPr="00135502">
          <w:rPr>
            <w:rPrChange w:id="4265" w:author="Anastasiya" w:date="2025-07-01T16:21:00Z">
              <w:rPr/>
            </w:rPrChange>
          </w:rPr>
          <w:t>;2; типовой этажи</w:t>
        </w:r>
      </w:ins>
    </w:p>
    <w:p w:rsidR="00135502" w:rsidRPr="00135502" w:rsidRDefault="00135502" w:rsidP="00135502">
      <w:pPr>
        <w:pStyle w:val="a3"/>
        <w:tabs>
          <w:tab w:val="left" w:pos="11068"/>
        </w:tabs>
        <w:ind w:left="1701" w:right="807"/>
        <w:jc w:val="both"/>
        <w:rPr>
          <w:ins w:id="4266" w:author="Anastasiya" w:date="2025-07-01T16:03:00Z"/>
          <w:rPrChange w:id="4267" w:author="Anastasiya" w:date="2025-07-01T16:21:00Z">
            <w:rPr>
              <w:ins w:id="4268" w:author="Anastasiya" w:date="2025-07-01T16:03:00Z"/>
            </w:rPr>
          </w:rPrChange>
        </w:rPr>
        <w:pPrChange w:id="4269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701" w:right="807"/>
            <w:jc w:val="both"/>
          </w:pPr>
        </w:pPrChange>
      </w:pPr>
      <w:ins w:id="4270" w:author="Anastasiya" w:date="2025-07-01T16:03:00Z">
        <w:r w:rsidRPr="00135502">
          <w:rPr>
            <w:rPrChange w:id="4271" w:author="Anastasiya" w:date="2025-07-01T16:21:00Z">
              <w:rPr/>
            </w:rPrChange>
          </w:rPr>
          <w:t xml:space="preserve">2) </w:t>
        </w:r>
      </w:ins>
      <w:ins w:id="4272" w:author="Anastasiya" w:date="2025-07-01T16:10:00Z">
        <w:r w:rsidRPr="00135502">
          <w:rPr>
            <w:rPrChange w:id="4273" w:author="Anastasiya" w:date="2025-07-01T16:21:00Z">
              <w:rPr/>
            </w:rPrChange>
          </w:rPr>
          <w:t>Разрабатываемые полы расположить</w:t>
        </w:r>
      </w:ins>
      <w:ins w:id="4274" w:author="Anastasiya" w:date="2025-07-01T16:03:00Z">
        <w:r w:rsidRPr="00135502">
          <w:rPr>
            <w:rPrChange w:id="4275" w:author="Anastasiya" w:date="2025-07-01T16:21:00Z">
              <w:rPr/>
            </w:rPrChange>
          </w:rPr>
          <w:t xml:space="preserve"> на необходимых проект</w:t>
        </w:r>
      </w:ins>
      <w:ins w:id="4276" w:author="Anastasiya" w:date="2025-07-01T16:10:00Z">
        <w:r w:rsidRPr="00135502">
          <w:rPr>
            <w:rPrChange w:id="4277" w:author="Anastasiya" w:date="2025-07-01T16:21:00Z">
              <w:rPr/>
            </w:rPrChange>
          </w:rPr>
          <w:t>ных</w:t>
        </w:r>
      </w:ins>
      <w:ins w:id="4278" w:author="Anastasiya" w:date="2025-07-01T16:03:00Z">
        <w:r w:rsidRPr="00135502">
          <w:rPr>
            <w:rPrChange w:id="4279" w:author="Anastasiya" w:date="2025-07-01T16:21:00Z">
              <w:rPr/>
            </w:rPrChange>
          </w:rPr>
          <w:t xml:space="preserve"> отметках. </w:t>
        </w:r>
      </w:ins>
    </w:p>
    <w:p w:rsidR="00135502" w:rsidRPr="00135502" w:rsidRDefault="00135502" w:rsidP="00135502">
      <w:pPr>
        <w:ind w:left="1701"/>
        <w:rPr>
          <w:ins w:id="4280" w:author="Anastasiya" w:date="2025-07-01T16:03:00Z"/>
          <w:rPrChange w:id="4281" w:author="Anastasiya" w:date="2025-07-01T16:21:00Z">
            <w:rPr>
              <w:ins w:id="4282" w:author="Anastasiya" w:date="2025-07-01T16:03:00Z"/>
            </w:rPr>
          </w:rPrChange>
        </w:rPr>
        <w:pPrChange w:id="4283" w:author="Anastasiya" w:date="2025-07-01T16:21:00Z">
          <w:pPr>
            <w:ind w:left="1701"/>
          </w:pPr>
        </w:pPrChange>
      </w:pPr>
      <w:ins w:id="4284" w:author="Anastasiya" w:date="2025-07-01T16:03:00Z">
        <w:r w:rsidRPr="00135502">
          <w:rPr>
            <w:rPrChange w:id="4285" w:author="Anastasiya" w:date="2025-07-01T16:21:00Z">
              <w:rPr/>
            </w:rPrChange>
          </w:rPr>
          <w:t>3) Указать и замаркировать оконечное оборудование</w:t>
        </w:r>
      </w:ins>
      <w:ins w:id="4286" w:author="Anastasiya" w:date="2025-07-01T16:11:00Z">
        <w:r w:rsidRPr="00135502">
          <w:rPr>
            <w:rPrChange w:id="4287" w:author="Anastasiya" w:date="2025-07-01T16:21:00Z">
              <w:rPr/>
            </w:rPrChange>
          </w:rPr>
          <w:t xml:space="preserve">, </w:t>
        </w:r>
      </w:ins>
      <w:ins w:id="4288" w:author="Anastasiya" w:date="2025-07-01T16:03:00Z">
        <w:r w:rsidRPr="00135502">
          <w:rPr>
            <w:rPrChange w:id="4289" w:author="Anastasiya" w:date="2025-07-01T16:21:00Z">
              <w:rPr/>
            </w:rPrChange>
          </w:rPr>
          <w:t>ревизионные люки</w:t>
        </w:r>
      </w:ins>
      <w:ins w:id="4290" w:author="Anastasiya" w:date="2025-07-01T16:11:00Z">
        <w:r w:rsidRPr="00135502">
          <w:rPr>
            <w:rPrChange w:id="4291" w:author="Anastasiya" w:date="2025-07-01T16:21:00Z">
              <w:rPr/>
            </w:rPrChange>
          </w:rPr>
          <w:t xml:space="preserve">, трапы, пороги </w:t>
        </w:r>
      </w:ins>
      <w:ins w:id="4292" w:author="Anastasiya" w:date="2025-07-01T16:03:00Z">
        <w:r w:rsidRPr="00135502">
          <w:rPr>
            <w:rPrChange w:id="4293" w:author="Anastasiya" w:date="2025-07-01T16:21:00Z">
              <w:rPr/>
            </w:rPrChange>
          </w:rPr>
          <w:t>и другое в соответствии с РД смежных разделов.</w:t>
        </w:r>
      </w:ins>
    </w:p>
    <w:p w:rsidR="00135502" w:rsidRPr="00135502" w:rsidRDefault="00135502" w:rsidP="00135502">
      <w:pPr>
        <w:ind w:left="1701"/>
        <w:rPr>
          <w:ins w:id="4294" w:author="Anastasiya" w:date="2025-07-01T16:03:00Z"/>
          <w:rPrChange w:id="4295" w:author="Anastasiya" w:date="2025-07-01T16:21:00Z">
            <w:rPr>
              <w:ins w:id="4296" w:author="Anastasiya" w:date="2025-07-01T16:03:00Z"/>
            </w:rPr>
          </w:rPrChange>
        </w:rPr>
        <w:pPrChange w:id="4297" w:author="Anastasiya" w:date="2025-07-01T16:21:00Z">
          <w:pPr>
            <w:ind w:left="1701"/>
          </w:pPr>
        </w:pPrChange>
      </w:pPr>
      <w:ins w:id="4298" w:author="Anastasiya" w:date="2025-07-01T16:03:00Z">
        <w:r w:rsidRPr="00135502">
          <w:rPr>
            <w:rPrChange w:id="4299" w:author="Anastasiya" w:date="2025-07-01T16:21:00Z">
              <w:rPr/>
            </w:rPrChange>
          </w:rPr>
          <w:t>4) Указать теневые профили</w:t>
        </w:r>
      </w:ins>
      <w:ins w:id="4300" w:author="Anastasiya" w:date="2025-07-01T16:11:00Z">
        <w:r w:rsidRPr="00135502">
          <w:rPr>
            <w:rPrChange w:id="4301" w:author="Anastasiya" w:date="2025-07-01T16:21:00Z">
              <w:rPr/>
            </w:rPrChange>
          </w:rPr>
          <w:t>, плинтусы и</w:t>
        </w:r>
      </w:ins>
      <w:ins w:id="4302" w:author="Anastasiya" w:date="2025-07-01T16:03:00Z">
        <w:r w:rsidRPr="00135502">
          <w:rPr>
            <w:rPrChange w:id="4303" w:author="Anastasiya" w:date="2025-07-01T16:21:00Z">
              <w:rPr/>
            </w:rPrChange>
          </w:rPr>
          <w:t xml:space="preserve"> замаркировать их</w:t>
        </w:r>
      </w:ins>
    </w:p>
    <w:p w:rsidR="00135502" w:rsidRPr="00135502" w:rsidRDefault="00135502" w:rsidP="00135502">
      <w:pPr>
        <w:ind w:left="1701"/>
        <w:rPr>
          <w:ins w:id="4304" w:author="Anastasiya" w:date="2025-07-01T16:03:00Z"/>
          <w:rPrChange w:id="4305" w:author="Anastasiya" w:date="2025-07-01T16:21:00Z">
            <w:rPr>
              <w:ins w:id="4306" w:author="Anastasiya" w:date="2025-07-01T16:03:00Z"/>
            </w:rPr>
          </w:rPrChange>
        </w:rPr>
        <w:pPrChange w:id="4307" w:author="Anastasiya" w:date="2025-07-01T16:21:00Z">
          <w:pPr>
            <w:ind w:left="1701"/>
          </w:pPr>
        </w:pPrChange>
      </w:pPr>
      <w:ins w:id="4308" w:author="Anastasiya" w:date="2025-07-01T16:03:00Z">
        <w:r w:rsidRPr="00135502">
          <w:rPr>
            <w:rPrChange w:id="4309" w:author="Anastasiya" w:date="2025-07-01T16:21:00Z">
              <w:rPr/>
            </w:rPrChange>
          </w:rPr>
          <w:t>5) Указать все необходимые размеры и</w:t>
        </w:r>
      </w:ins>
      <w:ins w:id="4310" w:author="Anastasiya" w:date="2025-07-01T16:12:00Z">
        <w:r w:rsidRPr="00135502">
          <w:rPr>
            <w:rPrChange w:id="4311" w:author="Anastasiya" w:date="2025-07-01T16:21:00Z">
              <w:rPr/>
            </w:rPrChange>
          </w:rPr>
          <w:t xml:space="preserve"> отметки</w:t>
        </w:r>
      </w:ins>
      <w:ins w:id="4312" w:author="Anastasiya" w:date="2025-07-01T16:03:00Z">
        <w:r w:rsidRPr="00135502">
          <w:rPr>
            <w:rPrChange w:id="4313" w:author="Anastasiya" w:date="2025-07-01T16:21:00Z">
              <w:rPr/>
            </w:rPrChange>
          </w:rPr>
          <w:t xml:space="preserve"> </w:t>
        </w:r>
      </w:ins>
    </w:p>
    <w:p w:rsidR="00135502" w:rsidRPr="00135502" w:rsidRDefault="00135502" w:rsidP="00135502">
      <w:pPr>
        <w:ind w:left="1701"/>
        <w:rPr>
          <w:ins w:id="4314" w:author="Anastasiya" w:date="2025-07-01T16:03:00Z"/>
          <w:rPrChange w:id="4315" w:author="Anastasiya" w:date="2025-07-01T16:21:00Z">
            <w:rPr>
              <w:ins w:id="4316" w:author="Anastasiya" w:date="2025-07-01T16:03:00Z"/>
            </w:rPr>
          </w:rPrChange>
        </w:rPr>
        <w:pPrChange w:id="4317" w:author="Anastasiya" w:date="2025-07-01T16:21:00Z">
          <w:pPr>
            <w:ind w:left="1701"/>
          </w:pPr>
        </w:pPrChange>
      </w:pPr>
      <w:ins w:id="4318" w:author="Anastasiya" w:date="2025-07-01T16:03:00Z">
        <w:r w:rsidRPr="00135502">
          <w:rPr>
            <w:rPrChange w:id="4319" w:author="Anastasiya" w:date="2025-07-01T16:21:00Z">
              <w:rPr/>
            </w:rPrChange>
          </w:rPr>
          <w:t xml:space="preserve">6) Указать марки </w:t>
        </w:r>
      </w:ins>
      <w:ins w:id="4320" w:author="Anastasiya" w:date="2025-07-01T16:12:00Z">
        <w:r w:rsidRPr="00135502">
          <w:rPr>
            <w:rPrChange w:id="4321" w:author="Anastasiya" w:date="2025-07-01T16:21:00Z">
              <w:rPr/>
            </w:rPrChange>
          </w:rPr>
          <w:t>полов</w:t>
        </w:r>
      </w:ins>
    </w:p>
    <w:p w:rsidR="00135502" w:rsidRPr="00135502" w:rsidRDefault="00135502" w:rsidP="00135502">
      <w:pPr>
        <w:ind w:left="1701"/>
        <w:rPr>
          <w:ins w:id="4322" w:author="Anastasiya" w:date="2025-07-01T16:03:00Z"/>
          <w:rPrChange w:id="4323" w:author="Anastasiya" w:date="2025-07-01T16:21:00Z">
            <w:rPr>
              <w:ins w:id="4324" w:author="Anastasiya" w:date="2025-07-01T16:03:00Z"/>
            </w:rPr>
          </w:rPrChange>
        </w:rPr>
        <w:pPrChange w:id="4325" w:author="Anastasiya" w:date="2025-07-01T16:21:00Z">
          <w:pPr>
            <w:ind w:left="1701"/>
          </w:pPr>
        </w:pPrChange>
      </w:pPr>
      <w:ins w:id="4326" w:author="Anastasiya" w:date="2025-07-01T16:03:00Z">
        <w:r w:rsidRPr="00135502">
          <w:rPr>
            <w:rPrChange w:id="4327" w:author="Anastasiya" w:date="2025-07-01T16:21:00Z">
              <w:rPr/>
            </w:rPrChange>
          </w:rPr>
          <w:t xml:space="preserve">7) </w:t>
        </w:r>
      </w:ins>
      <w:ins w:id="4328" w:author="Anastasiya" w:date="2025-07-01T16:12:00Z">
        <w:r w:rsidRPr="00135502">
          <w:rPr>
            <w:rPrChange w:id="4329" w:author="Anastasiya" w:date="2025-07-01T16:21:00Z">
              <w:rPr/>
            </w:rPrChange>
          </w:rPr>
          <w:t>Указать привязки раскладки плитки</w:t>
        </w:r>
      </w:ins>
    </w:p>
    <w:p w:rsidR="00135502" w:rsidRPr="00135502" w:rsidRDefault="00135502" w:rsidP="00135502">
      <w:pPr>
        <w:ind w:left="1701"/>
        <w:rPr>
          <w:ins w:id="4330" w:author="Anastasiya" w:date="2025-07-01T16:03:00Z"/>
          <w:rPrChange w:id="4331" w:author="Anastasiya" w:date="2025-07-01T16:21:00Z">
            <w:rPr>
              <w:ins w:id="4332" w:author="Anastasiya" w:date="2025-07-01T16:03:00Z"/>
            </w:rPr>
          </w:rPrChange>
        </w:rPr>
        <w:pPrChange w:id="4333" w:author="Anastasiya" w:date="2025-07-01T16:21:00Z">
          <w:pPr>
            <w:ind w:left="1701"/>
          </w:pPr>
        </w:pPrChange>
      </w:pPr>
      <w:ins w:id="4334" w:author="Anastasiya" w:date="2025-07-01T16:03:00Z">
        <w:r w:rsidRPr="00135502">
          <w:rPr>
            <w:rPrChange w:id="4335" w:author="Anastasiya" w:date="2025-07-01T16:21:00Z">
              <w:rPr/>
            </w:rPrChange>
          </w:rPr>
          <w:t xml:space="preserve">8) Замаркировать узлы по </w:t>
        </w:r>
      </w:ins>
      <w:ins w:id="4336" w:author="Anastasiya" w:date="2025-07-01T16:13:00Z">
        <w:r w:rsidRPr="00135502">
          <w:rPr>
            <w:rPrChange w:id="4337" w:author="Anastasiya" w:date="2025-07-01T16:21:00Z">
              <w:rPr/>
            </w:rPrChange>
          </w:rPr>
          <w:t>полам</w:t>
        </w:r>
      </w:ins>
      <w:ins w:id="4338" w:author="Anastasiya" w:date="2025-07-01T16:03:00Z">
        <w:r w:rsidRPr="00135502">
          <w:rPr>
            <w:rPrChange w:id="4339" w:author="Anastasiya" w:date="2025-07-01T16:21:00Z">
              <w:rPr/>
            </w:rPrChange>
          </w:rPr>
          <w:t xml:space="preserve"> в местах примыкания и перепадов (узлы разрабатываются на последующих этапах работ)</w:t>
        </w:r>
      </w:ins>
    </w:p>
    <w:p w:rsidR="00135502" w:rsidRPr="00135502" w:rsidRDefault="00135502" w:rsidP="00135502">
      <w:pPr>
        <w:ind w:left="1701"/>
        <w:rPr>
          <w:ins w:id="4340" w:author="Anastasiya" w:date="2025-07-01T16:03:00Z"/>
          <w:rPrChange w:id="4341" w:author="Anastasiya" w:date="2025-07-01T16:21:00Z">
            <w:rPr>
              <w:ins w:id="4342" w:author="Anastasiya" w:date="2025-07-01T16:03:00Z"/>
            </w:rPr>
          </w:rPrChange>
        </w:rPr>
        <w:pPrChange w:id="4343" w:author="Anastasiya" w:date="2025-07-01T16:21:00Z">
          <w:pPr>
            <w:ind w:left="1701"/>
          </w:pPr>
        </w:pPrChange>
      </w:pPr>
      <w:ins w:id="4344" w:author="Anastasiya" w:date="2025-07-01T16:03:00Z">
        <w:r w:rsidRPr="00135502">
          <w:rPr>
            <w:rPrChange w:id="4345" w:author="Anastasiya" w:date="2025-07-01T16:21:00Z">
              <w:rPr/>
            </w:rPrChange>
          </w:rPr>
          <w:t>9) Выполнить условные обозначения и примечания к чертежам и разместить на листах</w:t>
        </w:r>
      </w:ins>
    </w:p>
    <w:p w:rsidR="00135502" w:rsidRPr="00135502" w:rsidRDefault="00135502" w:rsidP="00135502">
      <w:pPr>
        <w:ind w:left="1701"/>
        <w:rPr>
          <w:ins w:id="4346" w:author="Anastasiya" w:date="2025-07-01T16:03:00Z"/>
          <w:rPrChange w:id="4347" w:author="Anastasiya" w:date="2025-07-01T16:21:00Z">
            <w:rPr>
              <w:ins w:id="4348" w:author="Anastasiya" w:date="2025-07-01T16:03:00Z"/>
            </w:rPr>
          </w:rPrChange>
        </w:rPr>
        <w:pPrChange w:id="4349" w:author="Anastasiya" w:date="2025-07-01T16:21:00Z">
          <w:pPr>
            <w:ind w:left="1701"/>
          </w:pPr>
        </w:pPrChange>
      </w:pPr>
      <w:ins w:id="4350" w:author="Anastasiya" w:date="2025-07-01T16:03:00Z">
        <w:r w:rsidRPr="00135502">
          <w:rPr>
            <w:rPrChange w:id="4351" w:author="Anastasiya" w:date="2025-07-01T16:21:00Z">
              <w:rPr/>
            </w:rPrChange>
          </w:rPr>
          <w:t xml:space="preserve">10) </w:t>
        </w:r>
        <w:proofErr w:type="spellStart"/>
        <w:r w:rsidRPr="00135502">
          <w:rPr>
            <w:rPrChange w:id="4352" w:author="Anastasiya" w:date="2025-07-01T16:21:00Z">
              <w:rPr/>
            </w:rPrChange>
          </w:rPr>
          <w:t>Закомпоновать</w:t>
        </w:r>
        <w:proofErr w:type="spellEnd"/>
        <w:r w:rsidRPr="00135502">
          <w:rPr>
            <w:rPrChange w:id="4353" w:author="Anastasiya" w:date="2025-07-01T16:21:00Z">
              <w:rPr/>
            </w:rPrChange>
          </w:rPr>
          <w:t xml:space="preserve"> планы на листах и разместить их в «Карте видов» и «Книге макетов» в программе (</w:t>
        </w:r>
        <w:proofErr w:type="spellStart"/>
        <w:r w:rsidRPr="00135502">
          <w:rPr>
            <w:lang w:val="en-US"/>
            <w:rPrChange w:id="4354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4355" w:author="Anastasiya" w:date="2025-07-01T16:21:00Z">
              <w:rPr/>
            </w:rPrChange>
          </w:rPr>
          <w:t>)</w:t>
        </w:r>
      </w:ins>
    </w:p>
    <w:p w:rsidR="00135502" w:rsidRPr="00135502" w:rsidRDefault="00135502" w:rsidP="00135502">
      <w:pPr>
        <w:ind w:left="1701"/>
        <w:rPr>
          <w:ins w:id="4356" w:author="Anastasiya" w:date="2025-07-01T16:03:00Z"/>
          <w:rPrChange w:id="4357" w:author="Anastasiya" w:date="2025-07-01T16:21:00Z">
            <w:rPr>
              <w:ins w:id="4358" w:author="Anastasiya" w:date="2025-07-01T16:03:00Z"/>
              <w:b/>
              <w:w w:val="105"/>
              <w:sz w:val="22"/>
              <w:szCs w:val="22"/>
            </w:rPr>
          </w:rPrChange>
        </w:rPr>
        <w:pPrChange w:id="4359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  <w:ins w:id="4360" w:author="Anastasiya" w:date="2025-07-01T16:03:00Z">
        <w:r w:rsidRPr="00135502">
          <w:rPr>
            <w:rPrChange w:id="4361" w:author="Anastasiya" w:date="2025-07-01T16:21:00Z">
              <w:rPr/>
            </w:rPrChange>
          </w:rPr>
          <w:t xml:space="preserve">11) Составить спецификации </w:t>
        </w:r>
      </w:ins>
      <w:ins w:id="4362" w:author="Anastasiya" w:date="2025-07-01T16:13:00Z">
        <w:r w:rsidRPr="00135502">
          <w:rPr>
            <w:rPrChange w:id="4363" w:author="Anastasiya" w:date="2025-07-01T16:21:00Z">
              <w:rPr/>
            </w:rPrChange>
          </w:rPr>
          <w:t>полов и элементов пола</w:t>
        </w:r>
      </w:ins>
      <w:ins w:id="4364" w:author="Anastasiya" w:date="2025-07-01T16:03:00Z">
        <w:r w:rsidRPr="00135502">
          <w:rPr>
            <w:rPrChange w:id="4365" w:author="Anastasiya" w:date="2025-07-01T16:21:00Z">
              <w:rPr/>
            </w:rPrChange>
          </w:rPr>
          <w:t xml:space="preserve"> в «Карте проектов» в программе </w:t>
        </w:r>
        <w:proofErr w:type="spellStart"/>
        <w:r w:rsidRPr="00135502">
          <w:rPr>
            <w:lang w:val="en-US"/>
            <w:rPrChange w:id="4366" w:author="Anastasiya" w:date="2025-07-01T16:21:00Z">
              <w:rPr>
                <w:lang w:val="en-US"/>
              </w:rPr>
            </w:rPrChange>
          </w:rPr>
          <w:t>ArchiCAD</w:t>
        </w:r>
        <w:proofErr w:type="spellEnd"/>
      </w:ins>
    </w:p>
    <w:p w:rsidR="00135502" w:rsidRPr="00135502" w:rsidRDefault="00135502" w:rsidP="00135502">
      <w:pPr>
        <w:pStyle w:val="20"/>
        <w:spacing w:before="193"/>
        <w:ind w:left="1177" w:right="712"/>
        <w:jc w:val="center"/>
        <w:rPr>
          <w:ins w:id="4367" w:author="Anastasiya" w:date="2025-07-01T16:03:00Z"/>
          <w:b/>
          <w:w w:val="105"/>
          <w:sz w:val="22"/>
          <w:szCs w:val="22"/>
          <w:rPrChange w:id="4368" w:author="Anastasiya" w:date="2025-07-01T16:21:00Z">
            <w:rPr>
              <w:ins w:id="4369" w:author="Anastasiya" w:date="2025-07-01T16:03:00Z"/>
              <w:b/>
              <w:w w:val="105"/>
              <w:sz w:val="22"/>
              <w:szCs w:val="22"/>
            </w:rPr>
          </w:rPrChange>
        </w:rPr>
        <w:pPrChange w:id="4370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</w:p>
    <w:p w:rsidR="00135502" w:rsidRPr="00135502" w:rsidRDefault="00135502" w:rsidP="00135502">
      <w:pPr>
        <w:pStyle w:val="20"/>
        <w:spacing w:before="193"/>
        <w:ind w:left="1177" w:right="712"/>
        <w:jc w:val="center"/>
        <w:rPr>
          <w:ins w:id="4371" w:author="Anastasiya" w:date="2025-07-01T16:03:00Z"/>
          <w:b/>
          <w:sz w:val="22"/>
          <w:szCs w:val="22"/>
          <w:rPrChange w:id="4372" w:author="Anastasiya" w:date="2025-07-01T16:21:00Z">
            <w:rPr>
              <w:ins w:id="4373" w:author="Anastasiya" w:date="2025-07-01T16:03:00Z"/>
              <w:b/>
              <w:sz w:val="22"/>
              <w:szCs w:val="22"/>
            </w:rPr>
          </w:rPrChange>
        </w:rPr>
        <w:pPrChange w:id="4374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  <w:ins w:id="4375" w:author="Anastasiya" w:date="2025-07-01T16:03:00Z">
        <w:r w:rsidRPr="00135502">
          <w:rPr>
            <w:b/>
            <w:w w:val="105"/>
            <w:sz w:val="22"/>
            <w:szCs w:val="22"/>
            <w:rPrChange w:id="4376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СТАТЬЯ</w:t>
        </w:r>
        <w:r w:rsidRPr="00135502">
          <w:rPr>
            <w:b/>
            <w:spacing w:val="17"/>
            <w:w w:val="105"/>
            <w:sz w:val="22"/>
            <w:szCs w:val="22"/>
            <w:rPrChange w:id="4377" w:author="Anastasiya" w:date="2025-07-01T16:21:00Z">
              <w:rPr>
                <w:b/>
                <w:spacing w:val="17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378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2.</w:t>
        </w:r>
        <w:r w:rsidRPr="00135502">
          <w:rPr>
            <w:b/>
            <w:spacing w:val="-1"/>
            <w:w w:val="105"/>
            <w:sz w:val="22"/>
            <w:szCs w:val="22"/>
            <w:rPrChange w:id="4379" w:author="Anastasiya" w:date="2025-07-01T16:21:00Z">
              <w:rPr>
                <w:b/>
                <w:spacing w:val="-1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38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СТОИМОСТЬ</w:t>
        </w:r>
        <w:r w:rsidRPr="00135502">
          <w:rPr>
            <w:b/>
            <w:spacing w:val="21"/>
            <w:w w:val="105"/>
            <w:sz w:val="22"/>
            <w:szCs w:val="22"/>
            <w:rPrChange w:id="4381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38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РАБОТ</w:t>
        </w:r>
        <w:r w:rsidRPr="00135502">
          <w:rPr>
            <w:b/>
            <w:spacing w:val="21"/>
            <w:w w:val="105"/>
            <w:sz w:val="22"/>
            <w:szCs w:val="22"/>
            <w:rPrChange w:id="4383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38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И</w:t>
        </w:r>
        <w:r w:rsidRPr="00135502">
          <w:rPr>
            <w:b/>
            <w:spacing w:val="7"/>
            <w:w w:val="105"/>
            <w:sz w:val="22"/>
            <w:szCs w:val="22"/>
            <w:rPrChange w:id="4385" w:author="Anastasiya" w:date="2025-07-01T16:21:00Z">
              <w:rPr>
                <w:b/>
                <w:spacing w:val="7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386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ПОРЯДОК</w:t>
        </w:r>
        <w:r w:rsidRPr="00135502">
          <w:rPr>
            <w:b/>
            <w:spacing w:val="25"/>
            <w:w w:val="105"/>
            <w:sz w:val="22"/>
            <w:szCs w:val="22"/>
            <w:rPrChange w:id="4387" w:author="Anastasiya" w:date="2025-07-01T16:21:00Z">
              <w:rPr>
                <w:b/>
                <w:spacing w:val="25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spacing w:val="-2"/>
            <w:w w:val="105"/>
            <w:sz w:val="22"/>
            <w:szCs w:val="22"/>
            <w:rPrChange w:id="4388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t>РАСЧЕТОВ</w:t>
        </w:r>
      </w:ins>
    </w:p>
    <w:p w:rsidR="00135502" w:rsidRPr="00135502" w:rsidRDefault="00135502" w:rsidP="00135502">
      <w:pPr>
        <w:pStyle w:val="a4"/>
        <w:numPr>
          <w:ilvl w:val="1"/>
          <w:numId w:val="11"/>
        </w:numPr>
        <w:spacing w:before="0"/>
        <w:ind w:right="825"/>
        <w:rPr>
          <w:ins w:id="4389" w:author="Anastasiya" w:date="2025-07-01T16:03:00Z"/>
          <w:rPrChange w:id="4390" w:author="Anastasiya" w:date="2025-07-01T16:21:00Z">
            <w:rPr>
              <w:ins w:id="4391" w:author="Anastasiya" w:date="2025-07-01T16:03:00Z"/>
            </w:rPr>
          </w:rPrChange>
        </w:rPr>
        <w:pPrChange w:id="4392" w:author="Anastasiya" w:date="2025-07-01T16:21:00Z">
          <w:pPr>
            <w:pStyle w:val="a4"/>
            <w:numPr>
              <w:ilvl w:val="1"/>
              <w:numId w:val="11"/>
            </w:numPr>
            <w:spacing w:before="0" w:line="276" w:lineRule="auto"/>
            <w:ind w:left="1664" w:right="825" w:hanging="360"/>
          </w:pPr>
        </w:pPrChange>
      </w:pPr>
      <w:ins w:id="4393" w:author="Anastasiya" w:date="2025-07-01T16:03:00Z">
        <w:r w:rsidRPr="00135502">
          <w:rPr>
            <w:rPrChange w:id="4394" w:author="Anastasiya" w:date="2025-07-01T16:21:00Z">
              <w:rPr/>
            </w:rPrChange>
          </w:rPr>
          <w:t xml:space="preserve">Стоимость работ, выполняемых по Дополнительному соглашению (далее </w:t>
        </w:r>
        <w:r w:rsidRPr="00135502">
          <w:rPr>
            <w:w w:val="90"/>
            <w:rPrChange w:id="4395" w:author="Anastasiya" w:date="2025-07-01T16:21:00Z">
              <w:rPr>
                <w:color w:val="1D1D1D"/>
                <w:w w:val="90"/>
              </w:rPr>
            </w:rPrChange>
          </w:rPr>
          <w:t xml:space="preserve">— </w:t>
        </w:r>
        <w:r w:rsidRPr="00135502">
          <w:rPr>
            <w:rPrChange w:id="4396" w:author="Anastasiya" w:date="2025-07-01T16:21:00Z">
              <w:rPr/>
            </w:rPrChange>
          </w:rPr>
          <w:t>«Стоимость работ»)</w:t>
        </w:r>
        <w:r w:rsidRPr="00135502">
          <w:rPr>
            <w:spacing w:val="40"/>
            <w:rPrChange w:id="4397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398" w:author="Anastasiya" w:date="2025-07-01T16:21:00Z">
              <w:rPr/>
            </w:rPrChange>
          </w:rPr>
          <w:t>составляет</w:t>
        </w:r>
        <w:r w:rsidRPr="00135502">
          <w:rPr>
            <w:spacing w:val="103"/>
            <w:rPrChange w:id="4399" w:author="Anastasiya" w:date="2025-07-01T16:21:00Z">
              <w:rPr>
                <w:spacing w:val="103"/>
              </w:rPr>
            </w:rPrChange>
          </w:rPr>
          <w:t xml:space="preserve"> </w:t>
        </w:r>
        <w:r w:rsidRPr="00135502">
          <w:rPr>
            <w:rPrChange w:id="4400" w:author="Anastasiya" w:date="2025-07-01T16:21:00Z">
              <w:rPr/>
            </w:rPrChange>
          </w:rPr>
          <w:t xml:space="preserve">1 </w:t>
        </w:r>
      </w:ins>
      <w:ins w:id="4401" w:author="Anastasiya" w:date="2025-07-01T16:14:00Z">
        <w:r w:rsidRPr="00135502">
          <w:rPr>
            <w:rPrChange w:id="4402" w:author="Anastasiya" w:date="2025-07-01T16:21:00Z">
              <w:rPr/>
            </w:rPrChange>
          </w:rPr>
          <w:t>4</w:t>
        </w:r>
      </w:ins>
      <w:ins w:id="4403" w:author="Anastasiya" w:date="2025-07-01T16:03:00Z">
        <w:r w:rsidRPr="00135502">
          <w:rPr>
            <w:rPrChange w:id="4404" w:author="Anastasiya" w:date="2025-07-01T16:21:00Z">
              <w:rPr/>
            </w:rPrChange>
          </w:rPr>
          <w:t>00 000,00</w:t>
        </w:r>
        <w:r w:rsidRPr="00135502">
          <w:rPr>
            <w:spacing w:val="-3"/>
            <w:rPrChange w:id="4405" w:author="Anastasiya" w:date="2025-07-01T16:21:00Z">
              <w:rPr>
                <w:spacing w:val="-3"/>
              </w:rPr>
            </w:rPrChange>
          </w:rPr>
          <w:t xml:space="preserve"> </w:t>
        </w:r>
        <w:r w:rsidRPr="00135502">
          <w:rPr>
            <w:spacing w:val="11"/>
            <w:rPrChange w:id="4406" w:author="Anastasiya" w:date="2025-07-01T16:21:00Z">
              <w:rPr>
                <w:spacing w:val="11"/>
              </w:rPr>
            </w:rPrChange>
          </w:rPr>
          <w:t>(</w:t>
        </w:r>
        <w:r w:rsidRPr="00135502">
          <w:rPr>
            <w:u w:color="343434"/>
            <w:rPrChange w:id="4407" w:author="Anastasiya" w:date="2025-07-01T16:21:00Z">
              <w:rPr>
                <w:u w:color="343434"/>
              </w:rPr>
            </w:rPrChange>
          </w:rPr>
          <w:t>Один миллион</w:t>
        </w:r>
        <w:r w:rsidRPr="00135502">
          <w:rPr>
            <w:u w:color="343434"/>
            <w:rPrChange w:id="4408" w:author="Anastasiya" w:date="2025-07-01T16:21:00Z">
              <w:rPr>
                <w:u w:color="343434"/>
              </w:rPr>
            </w:rPrChange>
          </w:rPr>
          <w:t xml:space="preserve"> </w:t>
        </w:r>
      </w:ins>
      <w:ins w:id="4409" w:author="Anastasiya" w:date="2025-07-01T16:14:00Z">
        <w:r w:rsidRPr="00135502">
          <w:rPr>
            <w:u w:color="343434"/>
            <w:rPrChange w:id="4410" w:author="Anastasiya" w:date="2025-07-01T16:21:00Z">
              <w:rPr>
                <w:u w:color="343434"/>
              </w:rPr>
            </w:rPrChange>
          </w:rPr>
          <w:t>четыреста</w:t>
        </w:r>
      </w:ins>
      <w:ins w:id="4411" w:author="Anastasiya" w:date="2025-07-01T16:03:00Z">
        <w:r w:rsidRPr="00135502">
          <w:rPr>
            <w:u w:color="343434"/>
            <w:rPrChange w:id="4412" w:author="Anastasiya" w:date="2025-07-01T16:21:00Z">
              <w:rPr>
                <w:u w:color="343434"/>
              </w:rPr>
            </w:rPrChange>
          </w:rPr>
          <w:t xml:space="preserve"> </w:t>
        </w:r>
        <w:r w:rsidRPr="00135502">
          <w:rPr>
            <w:u w:color="343434"/>
            <w:rPrChange w:id="4413" w:author="Anastasiya" w:date="2025-07-01T16:21:00Z">
              <w:rPr>
                <w:u w:color="343434"/>
              </w:rPr>
            </w:rPrChange>
          </w:rPr>
          <w:t>тысяч</w:t>
        </w:r>
        <w:r w:rsidRPr="00135502">
          <w:rPr>
            <w:rPrChange w:id="4414" w:author="Anastasiya" w:date="2025-07-01T16:21:00Z">
              <w:rPr/>
            </w:rPrChange>
          </w:rPr>
          <w:t>) рублей 00 копеек,</w:t>
        </w:r>
      </w:ins>
      <w:ins w:id="4415" w:author="Anastasiya" w:date="2025-07-01T16:14:00Z">
        <w:r w:rsidRPr="00135502">
          <w:rPr>
            <w:rPrChange w:id="4416" w:author="Anastasiya" w:date="2025-07-01T16:21:00Z">
              <w:rPr/>
            </w:rPrChange>
          </w:rPr>
          <w:t xml:space="preserve"> </w:t>
        </w:r>
      </w:ins>
      <w:ins w:id="4417" w:author="Anastasiya" w:date="2025-07-01T16:03:00Z">
        <w:r w:rsidRPr="00135502">
          <w:rPr>
            <w:rPrChange w:id="4418" w:author="Anastasiya" w:date="2025-07-01T16:21:00Z">
              <w:rPr/>
            </w:rPrChange>
          </w:rPr>
          <w:t>без</w:t>
        </w:r>
        <w:r w:rsidRPr="00135502">
          <w:rPr>
            <w:spacing w:val="40"/>
            <w:rPrChange w:id="4419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420" w:author="Anastasiya" w:date="2025-07-01T16:21:00Z">
              <w:rPr/>
            </w:rPrChange>
          </w:rPr>
          <w:t>НДС 20%.</w:t>
        </w:r>
      </w:ins>
    </w:p>
    <w:p w:rsidR="00135502" w:rsidRPr="00135502" w:rsidRDefault="00135502" w:rsidP="00135502">
      <w:pPr>
        <w:pStyle w:val="a4"/>
        <w:numPr>
          <w:ilvl w:val="1"/>
          <w:numId w:val="11"/>
        </w:numPr>
        <w:tabs>
          <w:tab w:val="left" w:pos="1305"/>
        </w:tabs>
        <w:spacing w:before="0"/>
        <w:ind w:left="1843" w:right="834" w:hanging="539"/>
        <w:rPr>
          <w:ins w:id="4421" w:author="Anastasiya" w:date="2025-07-01T16:03:00Z"/>
          <w:rPrChange w:id="4422" w:author="Anastasiya" w:date="2025-07-01T16:21:00Z">
            <w:rPr>
              <w:ins w:id="4423" w:author="Anastasiya" w:date="2025-07-01T16:03:00Z"/>
            </w:rPr>
          </w:rPrChange>
        </w:rPr>
        <w:pPrChange w:id="4424" w:author="Anastasiya" w:date="2025-07-01T16:21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  <w:ins w:id="4425" w:author="Anastasiya" w:date="2025-07-01T16:03:00Z">
        <w:r w:rsidRPr="00135502">
          <w:rPr>
            <w:rPrChange w:id="4426" w:author="Anastasiya" w:date="2025-07-01T16:21:00Z">
              <w:rPr/>
            </w:rPrChange>
          </w:rPr>
          <w:t>Платежи осуществляются Заказчиком на основании выставленного Исполнителем счета, оформленн</w:t>
        </w:r>
      </w:ins>
      <w:ins w:id="4427" w:author="Anastasiya" w:date="2025-07-01T16:15:00Z">
        <w:r w:rsidRPr="00135502">
          <w:rPr>
            <w:rPrChange w:id="4428" w:author="Anastasiya" w:date="2025-07-01T16:21:00Z">
              <w:rPr/>
            </w:rPrChange>
          </w:rPr>
          <w:t xml:space="preserve">ого </w:t>
        </w:r>
      </w:ins>
      <w:ins w:id="4429" w:author="Anastasiya" w:date="2025-07-01T16:03:00Z">
        <w:r w:rsidRPr="00135502">
          <w:rPr>
            <w:rPrChange w:id="4430" w:author="Anastasiya" w:date="2025-07-01T16:21:00Z">
              <w:rPr/>
            </w:rPrChange>
          </w:rPr>
          <w:t>в соответствии с действующим законодательством, а именно:</w:t>
        </w:r>
      </w:ins>
    </w:p>
    <w:p w:rsidR="00135502" w:rsidRPr="00135502" w:rsidRDefault="00135502" w:rsidP="00135502">
      <w:pPr>
        <w:ind w:left="1843" w:right="144" w:hanging="567"/>
        <w:rPr>
          <w:ins w:id="4431" w:author="Anastasiya" w:date="2025-07-01T16:03:00Z"/>
          <w:rPrChange w:id="4432" w:author="Anastasiya" w:date="2025-07-01T16:21:00Z">
            <w:rPr>
              <w:ins w:id="4433" w:author="Anastasiya" w:date="2025-07-01T16:03:00Z"/>
            </w:rPr>
          </w:rPrChange>
        </w:rPr>
        <w:pPrChange w:id="4434" w:author="Anastasiya" w:date="2025-07-01T16:21:00Z">
          <w:pPr>
            <w:ind w:left="1843" w:hanging="567"/>
          </w:pPr>
        </w:pPrChange>
      </w:pPr>
      <w:ins w:id="4435" w:author="Anastasiya" w:date="2025-07-01T16:15:00Z">
        <w:r w:rsidRPr="00135502">
          <w:rPr>
            <w:rPrChange w:id="4436" w:author="Anastasiya" w:date="2025-07-01T16:21:00Z">
              <w:rPr/>
            </w:rPrChange>
          </w:rPr>
          <w:t>2.3.1</w:t>
        </w:r>
        <w:r w:rsidRPr="00135502" w:rsidDel="00651626">
          <w:rPr>
            <w:rPrChange w:id="4437" w:author="Anastasiya" w:date="2025-07-01T16:21:00Z">
              <w:rPr/>
            </w:rPrChange>
          </w:rPr>
          <w:t xml:space="preserve"> </w:t>
        </w:r>
        <w:r w:rsidRPr="00135502">
          <w:rPr>
            <w:rPrChange w:id="4438" w:author="Anastasiya" w:date="2025-07-01T16:21:00Z">
              <w:rPr/>
            </w:rPrChange>
          </w:rPr>
          <w:t>Заказчик</w:t>
        </w:r>
      </w:ins>
      <w:ins w:id="4439" w:author="Anastasiya" w:date="2025-07-01T16:03:00Z">
        <w:r w:rsidRPr="00135502">
          <w:rPr>
            <w:rPrChange w:id="4440" w:author="Anastasiya" w:date="2025-07-01T16:21:00Z">
              <w:rPr/>
            </w:rPrChange>
          </w:rPr>
          <w:t xml:space="preserve"> оплачивает аванс в размере 50% от общей стоимости работ данного дополнительного соглашения к Договору, что составляет: </w:t>
        </w:r>
      </w:ins>
      <w:ins w:id="4441" w:author="Anastasiya" w:date="2025-07-01T16:15:00Z">
        <w:r w:rsidRPr="00135502">
          <w:rPr>
            <w:rPrChange w:id="4442" w:author="Anastasiya" w:date="2025-07-01T16:21:00Z">
              <w:rPr/>
            </w:rPrChange>
          </w:rPr>
          <w:t>7</w:t>
        </w:r>
      </w:ins>
      <w:ins w:id="4443" w:author="Anastasiya" w:date="2025-07-01T16:03:00Z">
        <w:r w:rsidRPr="00135502">
          <w:rPr>
            <w:rPrChange w:id="4444" w:author="Anastasiya" w:date="2025-07-01T16:21:00Z">
              <w:rPr/>
            </w:rPrChange>
          </w:rPr>
          <w:t>00 000,00 (</w:t>
        </w:r>
      </w:ins>
      <w:ins w:id="4445" w:author="Anastasiya" w:date="2025-07-01T16:15:00Z">
        <w:r w:rsidRPr="00135502">
          <w:rPr>
            <w:rPrChange w:id="4446" w:author="Anastasiya" w:date="2025-07-01T16:21:00Z">
              <w:rPr/>
            </w:rPrChange>
          </w:rPr>
          <w:t xml:space="preserve">Семьсот </w:t>
        </w:r>
      </w:ins>
      <w:ins w:id="4447" w:author="Anastasiya" w:date="2025-07-01T16:03:00Z">
        <w:r w:rsidRPr="00135502">
          <w:rPr>
            <w:rPrChange w:id="4448" w:author="Anastasiya" w:date="2025-07-01T16:21:00Z">
              <w:rPr/>
            </w:rPrChange>
          </w:rPr>
          <w:t>тысяч) рублей 00 копеек, без НДС 20%</w:t>
        </w:r>
      </w:ins>
    </w:p>
    <w:p w:rsidR="00135502" w:rsidRPr="00135502" w:rsidRDefault="00135502" w:rsidP="00135502">
      <w:pPr>
        <w:pStyle w:val="a4"/>
        <w:numPr>
          <w:ilvl w:val="2"/>
          <w:numId w:val="24"/>
        </w:numPr>
        <w:spacing w:before="0"/>
        <w:ind w:left="1843" w:right="428" w:hanging="539"/>
        <w:rPr>
          <w:ins w:id="4449" w:author="Anastasiya" w:date="2025-07-01T16:03:00Z"/>
          <w:rPrChange w:id="4450" w:author="Anastasiya" w:date="2025-07-01T16:21:00Z">
            <w:rPr>
              <w:ins w:id="4451" w:author="Anastasiya" w:date="2025-07-01T16:03:00Z"/>
            </w:rPr>
          </w:rPrChange>
        </w:rPr>
        <w:pPrChange w:id="4452" w:author="Anastasiya" w:date="2025-07-01T16:21:00Z">
          <w:pPr>
            <w:pStyle w:val="a4"/>
            <w:numPr>
              <w:ilvl w:val="2"/>
              <w:numId w:val="24"/>
            </w:numPr>
            <w:spacing w:before="0"/>
            <w:ind w:left="1843" w:right="428" w:hanging="539"/>
          </w:pPr>
        </w:pPrChange>
      </w:pPr>
      <w:ins w:id="4453" w:author="Anastasiya" w:date="2025-07-01T16:03:00Z">
        <w:r w:rsidRPr="00135502">
          <w:rPr>
            <w:rPrChange w:id="4454" w:author="Anastasiya" w:date="2025-07-01T16:21:00Z">
              <w:rPr/>
            </w:rPrChange>
          </w:rPr>
          <w:t xml:space="preserve">Окончательный платеж в размере 50% от общей стоимости работ данного дополнительного соглашения к Договору, что составляет: </w:t>
        </w:r>
      </w:ins>
      <w:ins w:id="4455" w:author="Anastasiya" w:date="2025-07-01T16:16:00Z">
        <w:r w:rsidRPr="00135502">
          <w:rPr>
            <w:rPrChange w:id="4456" w:author="Anastasiya" w:date="2025-07-01T16:21:00Z">
              <w:rPr/>
            </w:rPrChange>
          </w:rPr>
          <w:t>7</w:t>
        </w:r>
      </w:ins>
      <w:ins w:id="4457" w:author="Anastasiya" w:date="2025-07-01T16:03:00Z">
        <w:r w:rsidRPr="00135502">
          <w:rPr>
            <w:rPrChange w:id="4458" w:author="Anastasiya" w:date="2025-07-01T16:21:00Z">
              <w:rPr/>
            </w:rPrChange>
          </w:rPr>
          <w:t>00 000,00 (</w:t>
        </w:r>
      </w:ins>
      <w:ins w:id="4459" w:author="Anastasiya" w:date="2025-07-01T16:16:00Z">
        <w:r w:rsidRPr="00135502">
          <w:rPr>
            <w:rPrChange w:id="4460" w:author="Anastasiya" w:date="2025-07-01T16:21:00Z">
              <w:rPr/>
            </w:rPrChange>
          </w:rPr>
          <w:t>Семьсот</w:t>
        </w:r>
      </w:ins>
      <w:ins w:id="4461" w:author="Anastasiya" w:date="2025-07-01T16:03:00Z">
        <w:r w:rsidRPr="00135502">
          <w:rPr>
            <w:rPrChange w:id="4462" w:author="Anastasiya" w:date="2025-07-01T16:21:00Z">
              <w:rPr/>
            </w:rPrChange>
          </w:rPr>
          <w:t xml:space="preserve"> тысяч) рублей 00 копеек, без НДС 20%</w:t>
        </w:r>
      </w:ins>
    </w:p>
    <w:p w:rsidR="00135502" w:rsidRPr="00135502" w:rsidRDefault="00135502" w:rsidP="00135502">
      <w:pPr>
        <w:pStyle w:val="a4"/>
        <w:numPr>
          <w:ilvl w:val="1"/>
          <w:numId w:val="24"/>
        </w:numPr>
        <w:tabs>
          <w:tab w:val="left" w:pos="1305"/>
        </w:tabs>
        <w:spacing w:before="0"/>
        <w:ind w:left="1843" w:right="834" w:hanging="567"/>
        <w:rPr>
          <w:ins w:id="4463" w:author="Anastasiya" w:date="2025-07-01T16:03:00Z"/>
          <w:rPrChange w:id="4464" w:author="Anastasiya" w:date="2025-07-01T16:21:00Z">
            <w:rPr>
              <w:ins w:id="4465" w:author="Anastasiya" w:date="2025-07-01T16:03:00Z"/>
            </w:rPr>
          </w:rPrChange>
        </w:rPr>
        <w:pPrChange w:id="4466" w:author="Anastasiya" w:date="2025-07-01T16:21:00Z">
          <w:pPr>
            <w:pStyle w:val="a4"/>
            <w:numPr>
              <w:ilvl w:val="1"/>
              <w:numId w:val="24"/>
            </w:numPr>
            <w:tabs>
              <w:tab w:val="left" w:pos="1305"/>
            </w:tabs>
            <w:spacing w:before="0" w:line="278" w:lineRule="auto"/>
            <w:ind w:left="1843" w:right="834" w:hanging="567"/>
          </w:pPr>
        </w:pPrChange>
      </w:pPr>
      <w:ins w:id="4467" w:author="Anastasiya" w:date="2025-07-01T16:03:00Z">
        <w:r w:rsidRPr="00135502">
          <w:rPr>
            <w:rPrChange w:id="4468" w:author="Anastasiya" w:date="2025-07-01T16:21:00Z">
              <w:rPr/>
            </w:rPrChange>
          </w:rPr>
          <w:t>Оплата за выполненные работы по настоящему Дополнительному соглашению производится Заказчиком в течение 15 (Пятнадцати) банковских дней с момента подписания Акта сдачи-приемки выполненных работ.</w:t>
        </w:r>
      </w:ins>
    </w:p>
    <w:p w:rsidR="00135502" w:rsidRPr="00135502" w:rsidRDefault="00135502" w:rsidP="00135502">
      <w:pPr>
        <w:pStyle w:val="a3"/>
        <w:spacing w:before="168"/>
        <w:rPr>
          <w:ins w:id="4469" w:author="Anastasiya" w:date="2025-07-01T16:03:00Z"/>
          <w:b/>
          <w:sz w:val="22"/>
          <w:szCs w:val="22"/>
          <w:rPrChange w:id="4470" w:author="Anastasiya" w:date="2025-07-01T16:21:00Z">
            <w:rPr>
              <w:ins w:id="4471" w:author="Anastasiya" w:date="2025-07-01T16:03:00Z"/>
              <w:b/>
              <w:sz w:val="22"/>
              <w:szCs w:val="22"/>
            </w:rPr>
          </w:rPrChange>
        </w:rPr>
        <w:pPrChange w:id="4472" w:author="Anastasiya" w:date="2025-07-01T16:21:00Z">
          <w:pPr>
            <w:pStyle w:val="a3"/>
            <w:spacing w:before="168"/>
          </w:pPr>
        </w:pPrChange>
      </w:pPr>
    </w:p>
    <w:p w:rsidR="00135502" w:rsidRPr="00135502" w:rsidRDefault="00135502" w:rsidP="00135502">
      <w:pPr>
        <w:pStyle w:val="20"/>
        <w:ind w:firstLine="2977"/>
        <w:rPr>
          <w:ins w:id="4473" w:author="Anastasiya" w:date="2025-07-01T16:03:00Z"/>
          <w:b/>
          <w:spacing w:val="-2"/>
          <w:w w:val="105"/>
          <w:sz w:val="22"/>
          <w:szCs w:val="22"/>
          <w:rPrChange w:id="4474" w:author="Anastasiya" w:date="2025-07-01T16:21:00Z">
            <w:rPr>
              <w:ins w:id="4475" w:author="Anastasiya" w:date="2025-07-01T16:03:00Z"/>
              <w:b/>
              <w:spacing w:val="-2"/>
              <w:w w:val="105"/>
              <w:sz w:val="22"/>
              <w:szCs w:val="22"/>
            </w:rPr>
          </w:rPrChange>
        </w:rPr>
        <w:pPrChange w:id="4476" w:author="Anastasiya" w:date="2025-07-01T16:21:00Z">
          <w:pPr>
            <w:pStyle w:val="20"/>
            <w:ind w:firstLine="2977"/>
          </w:pPr>
        </w:pPrChange>
      </w:pPr>
      <w:ins w:id="4477" w:author="Anastasiya" w:date="2025-07-01T16:03:00Z">
        <w:r w:rsidRPr="00135502">
          <w:rPr>
            <w:b/>
            <w:w w:val="105"/>
            <w:sz w:val="22"/>
            <w:szCs w:val="22"/>
            <w:rPrChange w:id="4478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СТАТЬЯ</w:t>
        </w:r>
        <w:r w:rsidRPr="00135502">
          <w:rPr>
            <w:b/>
            <w:spacing w:val="1"/>
            <w:w w:val="105"/>
            <w:sz w:val="22"/>
            <w:szCs w:val="22"/>
            <w:rPrChange w:id="4479" w:author="Anastasiya" w:date="2025-07-01T16:21:00Z">
              <w:rPr>
                <w:b/>
                <w:spacing w:val="1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48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3.</w:t>
        </w:r>
        <w:r w:rsidRPr="00135502">
          <w:rPr>
            <w:b/>
            <w:spacing w:val="-9"/>
            <w:w w:val="105"/>
            <w:sz w:val="22"/>
            <w:szCs w:val="22"/>
            <w:rPrChange w:id="4481" w:author="Anastasiya" w:date="2025-07-01T16:21:00Z">
              <w:rPr>
                <w:b/>
                <w:spacing w:val="-9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48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СРОКИ</w:t>
        </w:r>
        <w:r w:rsidRPr="00135502">
          <w:rPr>
            <w:b/>
            <w:spacing w:val="4"/>
            <w:w w:val="105"/>
            <w:sz w:val="22"/>
            <w:szCs w:val="22"/>
            <w:rPrChange w:id="4483" w:author="Anastasiya" w:date="2025-07-01T16:21:00Z">
              <w:rPr>
                <w:b/>
                <w:spacing w:val="4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48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ВЫПОЛНЕНИЯ ЭТАПОВ</w:t>
        </w:r>
        <w:r w:rsidRPr="00135502">
          <w:rPr>
            <w:b/>
            <w:spacing w:val="29"/>
            <w:w w:val="105"/>
            <w:sz w:val="22"/>
            <w:szCs w:val="22"/>
            <w:rPrChange w:id="4485" w:author="Anastasiya" w:date="2025-07-01T16:21:00Z">
              <w:rPr>
                <w:b/>
                <w:spacing w:val="29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spacing w:val="-2"/>
            <w:w w:val="105"/>
            <w:sz w:val="22"/>
            <w:szCs w:val="22"/>
            <w:rPrChange w:id="4486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t>РАБОТ</w:t>
        </w:r>
      </w:ins>
    </w:p>
    <w:p w:rsidR="00135502" w:rsidRPr="00135502" w:rsidRDefault="00135502" w:rsidP="00135502">
      <w:pPr>
        <w:pStyle w:val="20"/>
        <w:ind w:left="1701" w:right="853" w:hanging="283"/>
        <w:rPr>
          <w:ins w:id="4487" w:author="Anastasiya" w:date="2025-07-01T16:03:00Z"/>
          <w:rPrChange w:id="4488" w:author="Anastasiya" w:date="2025-07-01T16:21:00Z">
            <w:rPr>
              <w:ins w:id="4489" w:author="Anastasiya" w:date="2025-07-01T16:03:00Z"/>
            </w:rPr>
          </w:rPrChange>
        </w:rPr>
        <w:pPrChange w:id="4490" w:author="Anastasiya" w:date="2025-07-01T16:21:00Z">
          <w:pPr>
            <w:pStyle w:val="20"/>
            <w:ind w:left="1701" w:right="853" w:hanging="283"/>
          </w:pPr>
        </w:pPrChange>
      </w:pPr>
      <w:ins w:id="4491" w:author="Anastasiya" w:date="2025-07-01T16:03:00Z">
        <w:r w:rsidRPr="00135502">
          <w:rPr>
            <w:rPrChange w:id="4492" w:author="Anastasiya" w:date="2025-07-01T16:21:00Z">
              <w:rPr/>
            </w:rPrChange>
          </w:rPr>
          <w:t>3.1 Срок выполнения Работ, предусмотренных в Статье 1 настоящего Дополнительного соглашения: с «</w:t>
        </w:r>
      </w:ins>
      <w:ins w:id="4493" w:author="Anastasiya" w:date="2025-07-01T16:16:00Z">
        <w:r w:rsidRPr="00135502">
          <w:rPr>
            <w:rPrChange w:id="4494" w:author="Anastasiya" w:date="2025-07-01T16:21:00Z">
              <w:rPr/>
            </w:rPrChange>
          </w:rPr>
          <w:t>20</w:t>
        </w:r>
      </w:ins>
      <w:ins w:id="4495" w:author="Anastasiya" w:date="2025-07-01T16:03:00Z">
        <w:r w:rsidRPr="00135502">
          <w:rPr>
            <w:rPrChange w:id="4496" w:author="Anastasiya" w:date="2025-07-01T16:21:00Z">
              <w:rPr/>
            </w:rPrChange>
          </w:rPr>
          <w:t>» мая 2025г по «29» июля 2025г</w:t>
        </w:r>
      </w:ins>
    </w:p>
    <w:p w:rsidR="00135502" w:rsidRPr="00135502" w:rsidRDefault="00135502" w:rsidP="00135502">
      <w:pPr>
        <w:tabs>
          <w:tab w:val="left" w:pos="1690"/>
        </w:tabs>
        <w:spacing w:before="225"/>
        <w:ind w:right="820"/>
        <w:rPr>
          <w:ins w:id="4497" w:author="Anastasiya" w:date="2025-07-01T16:03:00Z"/>
          <w:rPrChange w:id="4498" w:author="Anastasiya" w:date="2025-07-01T16:21:00Z">
            <w:rPr>
              <w:ins w:id="4499" w:author="Anastasiya" w:date="2025-07-01T16:03:00Z"/>
            </w:rPr>
          </w:rPrChange>
        </w:rPr>
        <w:pPrChange w:id="4500" w:author="Anastasiya" w:date="2025-07-01T16:21:00Z">
          <w:pPr>
            <w:tabs>
              <w:tab w:val="left" w:pos="1690"/>
            </w:tabs>
            <w:spacing w:before="225" w:line="276" w:lineRule="auto"/>
            <w:ind w:right="820"/>
          </w:pPr>
        </w:pPrChange>
      </w:pPr>
    </w:p>
    <w:p w:rsidR="00135502" w:rsidRPr="00135502" w:rsidRDefault="00135502" w:rsidP="00135502">
      <w:pPr>
        <w:pStyle w:val="20"/>
        <w:spacing w:before="1"/>
        <w:ind w:right="144"/>
        <w:jc w:val="center"/>
        <w:rPr>
          <w:ins w:id="4501" w:author="Anastasiya" w:date="2025-07-01T16:03:00Z"/>
          <w:b/>
          <w:w w:val="105"/>
          <w:sz w:val="22"/>
          <w:szCs w:val="22"/>
          <w:rPrChange w:id="4502" w:author="Anastasiya" w:date="2025-07-01T16:21:00Z">
            <w:rPr>
              <w:ins w:id="4503" w:author="Anastasiya" w:date="2025-07-01T16:03:00Z"/>
              <w:b/>
              <w:w w:val="105"/>
              <w:sz w:val="22"/>
              <w:szCs w:val="22"/>
            </w:rPr>
          </w:rPrChange>
        </w:rPr>
        <w:pPrChange w:id="4504" w:author="Anastasiya" w:date="2025-07-01T16:21:00Z">
          <w:pPr>
            <w:pStyle w:val="20"/>
            <w:spacing w:before="1"/>
            <w:ind w:right="144"/>
            <w:jc w:val="center"/>
          </w:pPr>
        </w:pPrChange>
      </w:pPr>
      <w:ins w:id="4505" w:author="Anastasiya" w:date="2025-07-01T16:03:00Z">
        <w:r w:rsidRPr="00135502">
          <w:rPr>
            <w:b/>
            <w:w w:val="105"/>
            <w:sz w:val="22"/>
            <w:szCs w:val="22"/>
            <w:rPrChange w:id="4506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 xml:space="preserve">              СТАТЬЯ 4. ИСХОДНЫЕ ДАННЫЕ</w:t>
        </w:r>
      </w:ins>
    </w:p>
    <w:p w:rsidR="00135502" w:rsidRPr="00135502" w:rsidRDefault="00135502" w:rsidP="00135502">
      <w:pPr>
        <w:pStyle w:val="a3"/>
        <w:tabs>
          <w:tab w:val="left" w:pos="11068"/>
        </w:tabs>
        <w:ind w:left="1418" w:right="807"/>
        <w:rPr>
          <w:ins w:id="4507" w:author="Anastasiya" w:date="2025-07-01T16:16:00Z"/>
          <w:rPrChange w:id="4508" w:author="Anastasiya" w:date="2025-07-01T16:21:00Z">
            <w:rPr>
              <w:ins w:id="4509" w:author="Anastasiya" w:date="2025-07-01T16:16:00Z"/>
            </w:rPr>
          </w:rPrChange>
        </w:rPr>
        <w:pPrChange w:id="4510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418" w:right="807"/>
          </w:pPr>
        </w:pPrChange>
      </w:pPr>
      <w:ins w:id="4511" w:author="Anastasiya" w:date="2025-07-01T16:03:00Z">
        <w:r w:rsidRPr="00135502">
          <w:rPr>
            <w:w w:val="105"/>
            <w:sz w:val="22"/>
            <w:szCs w:val="22"/>
            <w:rPrChange w:id="4512" w:author="Anastasiya" w:date="2025-07-01T16:21:00Z">
              <w:rPr>
                <w:w w:val="105"/>
                <w:sz w:val="22"/>
                <w:szCs w:val="22"/>
              </w:rPr>
            </w:rPrChange>
          </w:rPr>
          <w:t xml:space="preserve">4.1 </w:t>
        </w:r>
        <w:r w:rsidRPr="00135502">
          <w:rPr>
            <w:rPrChange w:id="4513" w:author="Anastasiya" w:date="2025-07-01T16:21:00Z">
              <w:rPr/>
            </w:rPrChange>
          </w:rPr>
          <w:t>3</w:t>
        </w:r>
        <w:r w:rsidRPr="00135502">
          <w:rPr>
            <w:lang w:val="en-US"/>
            <w:rPrChange w:id="4514" w:author="Anastasiya" w:date="2025-07-01T16:21:00Z">
              <w:rPr>
                <w:lang w:val="en-US"/>
              </w:rPr>
            </w:rPrChange>
          </w:rPr>
          <w:t>D</w:t>
        </w:r>
        <w:r w:rsidRPr="00135502">
          <w:rPr>
            <w:rPrChange w:id="4515" w:author="Anastasiya" w:date="2025-07-01T16:21:00Z">
              <w:rPr/>
            </w:rPrChange>
          </w:rPr>
          <w:t xml:space="preserve"> модель объекта в формате </w:t>
        </w:r>
        <w:r w:rsidRPr="00135502">
          <w:rPr>
            <w:lang w:val="en-US"/>
            <w:rPrChange w:id="4516" w:author="Anastasiya" w:date="2025-07-01T16:21:00Z">
              <w:rPr>
                <w:lang w:val="en-US"/>
              </w:rPr>
            </w:rPrChange>
          </w:rPr>
          <w:t>PLA</w:t>
        </w:r>
        <w:r w:rsidRPr="00135502">
          <w:rPr>
            <w:rPrChange w:id="4517" w:author="Anastasiya" w:date="2025-07-01T16:21:00Z">
              <w:rPr/>
            </w:rPrChange>
          </w:rPr>
          <w:t xml:space="preserve"> (</w:t>
        </w:r>
        <w:proofErr w:type="spellStart"/>
        <w:r w:rsidRPr="00135502">
          <w:rPr>
            <w:lang w:val="en-US"/>
            <w:rPrChange w:id="4518" w:author="Anastasiya" w:date="2025-07-01T16:21:00Z">
              <w:rPr>
                <w:lang w:val="en-US"/>
              </w:rPr>
            </w:rPrChange>
          </w:rPr>
          <w:t>ArchiCAD</w:t>
        </w:r>
        <w:proofErr w:type="spellEnd"/>
        <w:r w:rsidRPr="00135502">
          <w:rPr>
            <w:rPrChange w:id="4519" w:author="Anastasiya" w:date="2025-07-01T16:21:00Z">
              <w:rPr/>
            </w:rPrChange>
          </w:rPr>
          <w:t>)</w:t>
        </w:r>
        <w:r w:rsidRPr="00135502">
          <w:rPr>
            <w:rPrChange w:id="4520" w:author="Anastasiya" w:date="2025-07-01T16:21:00Z">
              <w:rPr/>
            </w:rPrChange>
          </w:rPr>
          <w:br/>
          <w:t xml:space="preserve">4.2  Перечень помещений разрабатываемых в рабочей документации раздела «Архитектурные решения интерьеров» </w:t>
        </w:r>
      </w:ins>
    </w:p>
    <w:p w:rsidR="00135502" w:rsidRPr="00135502" w:rsidRDefault="00135502" w:rsidP="00135502">
      <w:pPr>
        <w:pStyle w:val="a3"/>
        <w:tabs>
          <w:tab w:val="left" w:pos="11068"/>
        </w:tabs>
        <w:ind w:left="1418" w:right="807"/>
        <w:rPr>
          <w:ins w:id="4521" w:author="Anastasiya" w:date="2025-07-01T16:03:00Z"/>
          <w:rPrChange w:id="4522" w:author="Anastasiya" w:date="2025-07-01T16:21:00Z">
            <w:rPr>
              <w:ins w:id="4523" w:author="Anastasiya" w:date="2025-07-01T16:03:00Z"/>
            </w:rPr>
          </w:rPrChange>
        </w:rPr>
        <w:pPrChange w:id="4524" w:author="Anastasiya" w:date="2025-07-01T16:21:00Z">
          <w:pPr>
            <w:pStyle w:val="a3"/>
            <w:tabs>
              <w:tab w:val="left" w:pos="11068"/>
            </w:tabs>
            <w:spacing w:line="273" w:lineRule="auto"/>
            <w:ind w:left="1418" w:right="807"/>
          </w:pPr>
        </w:pPrChange>
      </w:pPr>
      <w:ins w:id="4525" w:author="Anastasiya" w:date="2025-07-01T16:16:00Z">
        <w:r w:rsidRPr="00135502">
          <w:rPr>
            <w:rPrChange w:id="4526" w:author="Anastasiya" w:date="2025-07-01T16:21:00Z">
              <w:rPr/>
            </w:rPrChange>
          </w:rPr>
          <w:t>4.3 3</w:t>
        </w:r>
        <w:r w:rsidRPr="00135502">
          <w:rPr>
            <w:lang w:val="en-US"/>
            <w:rPrChange w:id="4527" w:author="Anastasiya" w:date="2025-07-01T16:21:00Z">
              <w:rPr>
                <w:lang w:val="en-US"/>
              </w:rPr>
            </w:rPrChange>
          </w:rPr>
          <w:t>D</w:t>
        </w:r>
        <w:r w:rsidRPr="00135502">
          <w:rPr>
            <w:rPrChange w:id="4528" w:author="Anastasiya" w:date="2025-07-01T16:21:00Z">
              <w:rPr>
                <w:lang w:val="en-US"/>
              </w:rPr>
            </w:rPrChange>
          </w:rPr>
          <w:t xml:space="preserve"> </w:t>
        </w:r>
      </w:ins>
      <w:ins w:id="4529" w:author="Anastasiya" w:date="2025-07-01T16:17:00Z">
        <w:r w:rsidRPr="00135502">
          <w:rPr>
            <w:rPrChange w:id="4530" w:author="Anastasiya" w:date="2025-07-01T16:21:00Z">
              <w:rPr/>
            </w:rPrChange>
          </w:rPr>
          <w:t>визуализации разрабатываемых помещений</w:t>
        </w:r>
      </w:ins>
    </w:p>
    <w:p w:rsidR="00135502" w:rsidRPr="00135502" w:rsidRDefault="00135502" w:rsidP="00135502">
      <w:pPr>
        <w:pStyle w:val="20"/>
        <w:spacing w:before="1"/>
        <w:ind w:right="4257"/>
        <w:rPr>
          <w:ins w:id="4531" w:author="Anastasiya" w:date="2025-07-01T16:03:00Z"/>
          <w:b/>
          <w:w w:val="105"/>
          <w:sz w:val="22"/>
          <w:szCs w:val="22"/>
          <w:rPrChange w:id="4532" w:author="Anastasiya" w:date="2025-07-01T16:21:00Z">
            <w:rPr>
              <w:ins w:id="4533" w:author="Anastasiya" w:date="2025-07-01T16:03:00Z"/>
              <w:b/>
              <w:w w:val="105"/>
              <w:sz w:val="22"/>
              <w:szCs w:val="22"/>
            </w:rPr>
          </w:rPrChange>
        </w:rPr>
        <w:pPrChange w:id="4534" w:author="Anastasiya" w:date="2025-07-01T16:21:00Z">
          <w:pPr>
            <w:pStyle w:val="20"/>
            <w:spacing w:before="1"/>
            <w:ind w:right="4257"/>
          </w:pPr>
        </w:pPrChange>
      </w:pPr>
    </w:p>
    <w:p w:rsidR="00135502" w:rsidRPr="00135502" w:rsidRDefault="00135502" w:rsidP="00135502">
      <w:pPr>
        <w:pStyle w:val="20"/>
        <w:spacing w:before="1"/>
        <w:ind w:right="4257"/>
        <w:jc w:val="center"/>
        <w:rPr>
          <w:ins w:id="4535" w:author="Anastasiya" w:date="2025-07-01T16:03:00Z"/>
          <w:b/>
          <w:sz w:val="22"/>
          <w:szCs w:val="22"/>
          <w:rPrChange w:id="4536" w:author="Anastasiya" w:date="2025-07-01T16:21:00Z">
            <w:rPr>
              <w:ins w:id="4537" w:author="Anastasiya" w:date="2025-07-01T16:03:00Z"/>
              <w:b/>
              <w:sz w:val="22"/>
              <w:szCs w:val="22"/>
            </w:rPr>
          </w:rPrChange>
        </w:rPr>
        <w:pPrChange w:id="4538" w:author="Anastasiya" w:date="2025-07-01T16:21:00Z">
          <w:pPr>
            <w:pStyle w:val="20"/>
            <w:spacing w:before="1"/>
            <w:ind w:right="4257"/>
            <w:jc w:val="center"/>
          </w:pPr>
        </w:pPrChange>
      </w:pPr>
      <w:ins w:id="4539" w:author="Anastasiya" w:date="2025-07-01T16:03:00Z">
        <w:r w:rsidRPr="00135502">
          <w:rPr>
            <w:b/>
            <w:w w:val="105"/>
            <w:sz w:val="22"/>
            <w:szCs w:val="22"/>
            <w:rPrChange w:id="454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 xml:space="preserve">                                                                                           СТАТЬЯ</w:t>
        </w:r>
        <w:r w:rsidRPr="00135502">
          <w:rPr>
            <w:b/>
            <w:spacing w:val="11"/>
            <w:w w:val="105"/>
            <w:sz w:val="22"/>
            <w:szCs w:val="22"/>
            <w:rPrChange w:id="4541" w:author="Anastasiya" w:date="2025-07-01T16:21:00Z">
              <w:rPr>
                <w:b/>
                <w:spacing w:val="11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w w:val="105"/>
            <w:sz w:val="22"/>
            <w:szCs w:val="22"/>
            <w:rPrChange w:id="454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t>5.</w:t>
        </w:r>
        <w:r w:rsidRPr="00135502">
          <w:rPr>
            <w:b/>
            <w:spacing w:val="3"/>
            <w:w w:val="105"/>
            <w:sz w:val="22"/>
            <w:szCs w:val="22"/>
            <w:rPrChange w:id="4543" w:author="Anastasiya" w:date="2025-07-01T16:21:00Z">
              <w:rPr>
                <w:b/>
                <w:spacing w:val="3"/>
                <w:w w:val="105"/>
                <w:sz w:val="22"/>
                <w:szCs w:val="22"/>
              </w:rPr>
            </w:rPrChange>
          </w:rPr>
          <w:t xml:space="preserve"> </w:t>
        </w:r>
        <w:r w:rsidRPr="00135502">
          <w:rPr>
            <w:b/>
            <w:spacing w:val="-2"/>
            <w:w w:val="105"/>
            <w:sz w:val="22"/>
            <w:szCs w:val="22"/>
            <w:rPrChange w:id="4544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t>ПРОЧЕЕ</w:t>
        </w:r>
      </w:ins>
    </w:p>
    <w:p w:rsidR="00135502" w:rsidRPr="00135502" w:rsidRDefault="00135502" w:rsidP="00135502">
      <w:pPr>
        <w:pStyle w:val="a4"/>
        <w:numPr>
          <w:ilvl w:val="1"/>
          <w:numId w:val="27"/>
        </w:numPr>
        <w:spacing w:before="0"/>
        <w:ind w:right="806"/>
        <w:rPr>
          <w:ins w:id="4545" w:author="Anastasiya" w:date="2025-07-01T16:03:00Z"/>
          <w:rPrChange w:id="4546" w:author="Anastasiya" w:date="2025-07-01T16:21:00Z">
            <w:rPr>
              <w:ins w:id="4547" w:author="Anastasiya" w:date="2025-07-01T16:03:00Z"/>
            </w:rPr>
          </w:rPrChange>
        </w:rPr>
        <w:pPrChange w:id="4548" w:author="Anastasiya" w:date="2025-07-01T16:21:00Z">
          <w:pPr>
            <w:pStyle w:val="a4"/>
            <w:numPr>
              <w:ilvl w:val="1"/>
              <w:numId w:val="25"/>
            </w:numPr>
            <w:spacing w:before="0" w:line="276" w:lineRule="auto"/>
            <w:ind w:left="927" w:right="806" w:hanging="360"/>
          </w:pPr>
        </w:pPrChange>
      </w:pPr>
      <w:ins w:id="4549" w:author="Anastasiya" w:date="2025-07-01T16:03:00Z">
        <w:r w:rsidRPr="00135502">
          <w:rPr>
            <w:rPrChange w:id="4550" w:author="Anastasiya" w:date="2025-07-01T16:21:00Z">
              <w:rPr/>
            </w:rPrChange>
          </w:rPr>
          <w:t>Во</w:t>
        </w:r>
        <w:r w:rsidRPr="00135502">
          <w:rPr>
            <w:spacing w:val="-10"/>
            <w:rPrChange w:id="4551" w:author="Anastasiya" w:date="2025-07-01T16:21:00Z">
              <w:rPr>
                <w:spacing w:val="-10"/>
              </w:rPr>
            </w:rPrChange>
          </w:rPr>
          <w:t xml:space="preserve"> </w:t>
        </w:r>
        <w:r w:rsidRPr="00135502">
          <w:rPr>
            <w:rPrChange w:id="4552" w:author="Anastasiya" w:date="2025-07-01T16:21:00Z">
              <w:rPr/>
            </w:rPrChange>
          </w:rPr>
          <w:t>всем</w:t>
        </w:r>
        <w:r w:rsidRPr="00135502">
          <w:rPr>
            <w:spacing w:val="-6"/>
            <w:rPrChange w:id="4553" w:author="Anastasiya" w:date="2025-07-01T16:21:00Z">
              <w:rPr>
                <w:spacing w:val="-6"/>
              </w:rPr>
            </w:rPrChange>
          </w:rPr>
          <w:t xml:space="preserve"> </w:t>
        </w:r>
        <w:r w:rsidRPr="00135502">
          <w:rPr>
            <w:rPrChange w:id="4554" w:author="Anastasiya" w:date="2025-07-01T16:21:00Z">
              <w:rPr/>
            </w:rPrChange>
          </w:rPr>
          <w:t>остальном, не</w:t>
        </w:r>
        <w:r w:rsidRPr="00135502">
          <w:rPr>
            <w:spacing w:val="-8"/>
            <w:rPrChange w:id="4555" w:author="Anastasiya" w:date="2025-07-01T16:21:00Z">
              <w:rPr>
                <w:spacing w:val="-8"/>
              </w:rPr>
            </w:rPrChange>
          </w:rPr>
          <w:t xml:space="preserve"> </w:t>
        </w:r>
        <w:r w:rsidRPr="00135502">
          <w:rPr>
            <w:rPrChange w:id="4556" w:author="Anastasiya" w:date="2025-07-01T16:21:00Z">
              <w:rPr/>
            </w:rPrChange>
          </w:rPr>
          <w:t>предусмотренном</w:t>
        </w:r>
        <w:r w:rsidRPr="00135502">
          <w:rPr>
            <w:spacing w:val="-12"/>
            <w:rPrChange w:id="4557" w:author="Anastasiya" w:date="2025-07-01T16:21:00Z">
              <w:rPr>
                <w:spacing w:val="-12"/>
              </w:rPr>
            </w:rPrChange>
          </w:rPr>
          <w:t xml:space="preserve"> </w:t>
        </w:r>
        <w:r w:rsidRPr="00135502">
          <w:rPr>
            <w:rPrChange w:id="4558" w:author="Anastasiya" w:date="2025-07-01T16:21:00Z">
              <w:rPr/>
            </w:rPrChange>
          </w:rPr>
          <w:t>настоящим Соглашением,</w:t>
        </w:r>
        <w:r w:rsidRPr="00135502">
          <w:rPr>
            <w:spacing w:val="-5"/>
            <w:rPrChange w:id="4559" w:author="Anastasiya" w:date="2025-07-01T16:21:00Z">
              <w:rPr>
                <w:spacing w:val="-5"/>
              </w:rPr>
            </w:rPrChange>
          </w:rPr>
          <w:t xml:space="preserve"> </w:t>
        </w:r>
        <w:r w:rsidRPr="00135502">
          <w:rPr>
            <w:rPrChange w:id="4560" w:author="Anastasiya" w:date="2025-07-01T16:21:00Z">
              <w:rPr/>
            </w:rPrChange>
          </w:rPr>
          <w:t>Стороны руководствуются положениями</w:t>
        </w:r>
        <w:r w:rsidRPr="00135502">
          <w:rPr>
            <w:spacing w:val="74"/>
            <w:rPrChange w:id="4561" w:author="Anastasiya" w:date="2025-07-01T16:21:00Z">
              <w:rPr>
                <w:spacing w:val="74"/>
              </w:rPr>
            </w:rPrChange>
          </w:rPr>
          <w:t xml:space="preserve"> </w:t>
        </w:r>
        <w:r w:rsidRPr="00135502">
          <w:rPr>
            <w:rPrChange w:id="4562" w:author="Anastasiya" w:date="2025-07-01T16:21:00Z">
              <w:rPr/>
            </w:rPrChange>
          </w:rPr>
          <w:t>Рамочного</w:t>
        </w:r>
        <w:r w:rsidRPr="00135502">
          <w:rPr>
            <w:spacing w:val="40"/>
            <w:rPrChange w:id="4563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564" w:author="Anastasiya" w:date="2025-07-01T16:21:00Z">
              <w:rPr/>
            </w:rPrChange>
          </w:rPr>
          <w:t>договора</w:t>
        </w:r>
        <w:r w:rsidRPr="00135502">
          <w:rPr>
            <w:spacing w:val="73"/>
            <w:rPrChange w:id="4565" w:author="Anastasiya" w:date="2025-07-01T16:21:00Z">
              <w:rPr>
                <w:spacing w:val="73"/>
              </w:rPr>
            </w:rPrChange>
          </w:rPr>
          <w:t xml:space="preserve"> </w:t>
        </w:r>
        <w:r w:rsidRPr="00135502">
          <w:rPr>
            <w:rPrChange w:id="4566" w:author="Anastasiya" w:date="2025-07-01T16:21:00Z">
              <w:rPr/>
            </w:rPrChange>
          </w:rPr>
          <w:t>на</w:t>
        </w:r>
        <w:r w:rsidRPr="00135502">
          <w:rPr>
            <w:spacing w:val="40"/>
            <w:rPrChange w:id="4567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568" w:author="Anastasiya" w:date="2025-07-01T16:21:00Z">
              <w:rPr/>
            </w:rPrChange>
          </w:rPr>
          <w:t>выполнение</w:t>
        </w:r>
        <w:r w:rsidRPr="00135502">
          <w:rPr>
            <w:spacing w:val="40"/>
            <w:rPrChange w:id="4569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570" w:author="Anastasiya" w:date="2025-07-01T16:21:00Z">
              <w:rPr/>
            </w:rPrChange>
          </w:rPr>
          <w:t>проектных</w:t>
        </w:r>
        <w:r w:rsidRPr="00135502">
          <w:rPr>
            <w:spacing w:val="71"/>
            <w:rPrChange w:id="4571" w:author="Anastasiya" w:date="2025-07-01T16:21:00Z">
              <w:rPr>
                <w:spacing w:val="71"/>
              </w:rPr>
            </w:rPrChange>
          </w:rPr>
          <w:t xml:space="preserve"> </w:t>
        </w:r>
        <w:r w:rsidRPr="00135502">
          <w:rPr>
            <w:rPrChange w:id="4572" w:author="Anastasiya" w:date="2025-07-01T16:21:00Z">
              <w:rPr/>
            </w:rPrChange>
          </w:rPr>
          <w:t>работ</w:t>
        </w:r>
        <w:r w:rsidRPr="00135502">
          <w:rPr>
            <w:spacing w:val="40"/>
            <w:rPrChange w:id="4573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574" w:author="Anastasiya" w:date="2025-07-01T16:21:00Z">
              <w:rPr/>
            </w:rPrChange>
          </w:rPr>
          <w:t>№РАМ-12-</w:t>
        </w:r>
        <w:r w:rsidRPr="00135502">
          <w:rPr>
            <w:rPrChange w:id="4575" w:author="Anastasiya" w:date="2025-07-01T16:21:00Z">
              <w:rPr/>
            </w:rPrChange>
          </w:rPr>
          <w:t>0</w:t>
        </w:r>
        <w:r w:rsidRPr="00135502">
          <w:rPr>
            <w:rPrChange w:id="4576" w:author="Anastasiya" w:date="2025-07-01T16:21:00Z">
              <w:rPr/>
            </w:rPrChange>
          </w:rPr>
          <w:t>5-</w:t>
        </w:r>
        <w:r w:rsidRPr="00135502">
          <w:rPr>
            <w:rPrChange w:id="4577" w:author="Anastasiya" w:date="2025-07-01T16:21:00Z">
              <w:rPr/>
            </w:rPrChange>
          </w:rPr>
          <w:t>202</w:t>
        </w:r>
        <w:r w:rsidRPr="00135502">
          <w:rPr>
            <w:rPrChange w:id="4578" w:author="Anastasiya" w:date="2025-07-01T16:21:00Z">
              <w:rPr/>
            </w:rPrChange>
          </w:rPr>
          <w:t>5</w:t>
        </w:r>
        <w:r w:rsidRPr="00135502">
          <w:rPr>
            <w:spacing w:val="40"/>
            <w:rPrChange w:id="4579" w:author="Anastasiya" w:date="2025-07-01T16:21:00Z">
              <w:rPr>
                <w:spacing w:val="40"/>
              </w:rPr>
            </w:rPrChange>
          </w:rPr>
          <w:t xml:space="preserve"> </w:t>
        </w:r>
        <w:r w:rsidRPr="00135502">
          <w:rPr>
            <w:rPrChange w:id="4580" w:author="Anastasiya" w:date="2025-07-01T16:21:00Z">
              <w:rPr/>
            </w:rPrChange>
          </w:rPr>
          <w:t>от 12</w:t>
        </w:r>
        <w:r w:rsidRPr="00135502">
          <w:rPr>
            <w:rPrChange w:id="4581" w:author="Anastasiya" w:date="2025-07-01T16:21:00Z">
              <w:rPr/>
            </w:rPrChange>
          </w:rPr>
          <w:t xml:space="preserve"> </w:t>
        </w:r>
        <w:r w:rsidRPr="00135502">
          <w:rPr>
            <w:rPrChange w:id="4582" w:author="Anastasiya" w:date="2025-07-01T16:21:00Z">
              <w:rPr/>
            </w:rPrChange>
          </w:rPr>
          <w:t>мая</w:t>
        </w:r>
        <w:r w:rsidRPr="00135502">
          <w:rPr>
            <w:rPrChange w:id="4583" w:author="Anastasiya" w:date="2025-07-01T16:21:00Z">
              <w:rPr/>
            </w:rPrChange>
          </w:rPr>
          <w:t xml:space="preserve"> 202</w:t>
        </w:r>
        <w:r w:rsidRPr="00135502">
          <w:rPr>
            <w:rPrChange w:id="4584" w:author="Anastasiya" w:date="2025-07-01T16:21:00Z">
              <w:rPr/>
            </w:rPrChange>
          </w:rPr>
          <w:t>5</w:t>
        </w:r>
        <w:r w:rsidRPr="00135502">
          <w:rPr>
            <w:rPrChange w:id="4585" w:author="Anastasiya" w:date="2025-07-01T16:21:00Z">
              <w:rPr/>
            </w:rPrChange>
          </w:rPr>
          <w:t>г</w:t>
        </w:r>
        <w:r w:rsidRPr="00135502">
          <w:rPr>
            <w:rPrChange w:id="4586" w:author="Anastasiya" w:date="2025-07-01T16:21:00Z">
              <w:rPr/>
            </w:rPrChange>
          </w:rPr>
          <w:t>.</w:t>
        </w:r>
      </w:ins>
    </w:p>
    <w:p w:rsidR="00135502" w:rsidRPr="00135502" w:rsidRDefault="00135502" w:rsidP="00135502">
      <w:pPr>
        <w:pStyle w:val="a4"/>
        <w:numPr>
          <w:ilvl w:val="1"/>
          <w:numId w:val="27"/>
        </w:numPr>
        <w:spacing w:before="0"/>
        <w:ind w:right="833"/>
        <w:rPr>
          <w:ins w:id="4587" w:author="Anastasiya" w:date="2025-07-01T16:19:00Z"/>
          <w:rPrChange w:id="4588" w:author="Anastasiya" w:date="2025-07-01T16:21:00Z">
            <w:rPr>
              <w:ins w:id="4589" w:author="Anastasiya" w:date="2025-07-01T16:19:00Z"/>
            </w:rPr>
          </w:rPrChange>
        </w:rPr>
        <w:pPrChange w:id="4590" w:author="Anastasiya" w:date="2025-07-01T16:21:00Z">
          <w:pPr>
            <w:spacing w:line="273" w:lineRule="auto"/>
            <w:ind w:left="1843" w:right="833" w:hanging="567"/>
          </w:pPr>
        </w:pPrChange>
      </w:pPr>
      <w:ins w:id="4591" w:author="Anastasiya" w:date="2025-07-01T16:03:00Z">
        <w:r w:rsidRPr="00135502">
          <w:rPr>
            <w:rPrChange w:id="4592" w:author="Anastasiya" w:date="2025-07-01T16:21:00Z">
              <w:rPr/>
            </w:rPrChange>
          </w:rPr>
          <w:t>Дополнительное соглашение составлено в 2</w:t>
        </w:r>
        <w:r w:rsidRPr="00135502">
          <w:rPr>
            <w:spacing w:val="-8"/>
            <w:rPrChange w:id="4593" w:author="Anastasiya" w:date="2025-07-01T16:21:00Z">
              <w:rPr>
                <w:spacing w:val="-8"/>
              </w:rPr>
            </w:rPrChange>
          </w:rPr>
          <w:t xml:space="preserve"> </w:t>
        </w:r>
        <w:r w:rsidRPr="00135502">
          <w:rPr>
            <w:rPrChange w:id="4594" w:author="Anastasiya" w:date="2025-07-01T16:21:00Z">
              <w:rPr/>
            </w:rPrChange>
          </w:rPr>
          <w:t xml:space="preserve">(Двух) экземплярах, имеющих одинаковую юридическую силу, по </w:t>
        </w:r>
        <w:r w:rsidRPr="00135502">
          <w:rPr>
            <w:w w:val="90"/>
            <w:rPrChange w:id="4595" w:author="Anastasiya" w:date="2025-07-01T16:21:00Z">
              <w:rPr>
                <w:w w:val="90"/>
              </w:rPr>
            </w:rPrChange>
          </w:rPr>
          <w:t>1</w:t>
        </w:r>
        <w:r w:rsidRPr="00135502">
          <w:rPr>
            <w:spacing w:val="31"/>
            <w:rPrChange w:id="4596" w:author="Anastasiya" w:date="2025-07-01T16:21:00Z">
              <w:rPr>
                <w:spacing w:val="31"/>
              </w:rPr>
            </w:rPrChange>
          </w:rPr>
          <w:t xml:space="preserve"> </w:t>
        </w:r>
        <w:r w:rsidRPr="00135502">
          <w:rPr>
            <w:rPrChange w:id="4597" w:author="Anastasiya" w:date="2025-07-01T16:21:00Z">
              <w:rPr/>
            </w:rPrChange>
          </w:rPr>
          <w:t>(Одному) экземпляру для каждой из</w:t>
        </w:r>
        <w:r w:rsidRPr="00135502">
          <w:rPr>
            <w:spacing w:val="-3"/>
            <w:rPrChange w:id="4598" w:author="Anastasiya" w:date="2025-07-01T16:21:00Z">
              <w:rPr>
                <w:spacing w:val="-3"/>
              </w:rPr>
            </w:rPrChange>
          </w:rPr>
          <w:t xml:space="preserve"> </w:t>
        </w:r>
        <w:r w:rsidRPr="00135502">
          <w:rPr>
            <w:rPrChange w:id="4599" w:author="Anastasiya" w:date="2025-07-01T16:21:00Z">
              <w:rPr/>
            </w:rPrChange>
          </w:rPr>
          <w:t>Сторон.</w:t>
        </w:r>
      </w:ins>
    </w:p>
    <w:p w:rsidR="00135502" w:rsidRPr="00135502" w:rsidRDefault="00135502" w:rsidP="00135502">
      <w:pPr>
        <w:pStyle w:val="a4"/>
        <w:numPr>
          <w:ilvl w:val="1"/>
          <w:numId w:val="27"/>
        </w:numPr>
        <w:spacing w:before="0"/>
        <w:ind w:right="833"/>
        <w:rPr>
          <w:ins w:id="4600" w:author="Anastasiya" w:date="2025-07-01T16:03:00Z"/>
          <w:rPrChange w:id="4601" w:author="Anastasiya" w:date="2025-07-01T16:21:00Z">
            <w:rPr>
              <w:ins w:id="4602" w:author="Anastasiya" w:date="2025-07-01T16:03:00Z"/>
            </w:rPr>
          </w:rPrChange>
        </w:rPr>
        <w:pPrChange w:id="4603" w:author="Anastasiya" w:date="2025-07-01T16:21:00Z">
          <w:pPr>
            <w:pStyle w:val="a4"/>
            <w:numPr>
              <w:ilvl w:val="1"/>
              <w:numId w:val="25"/>
            </w:numPr>
            <w:spacing w:before="0" w:line="276" w:lineRule="auto"/>
            <w:ind w:left="927" w:right="806" w:hanging="360"/>
          </w:pPr>
        </w:pPrChange>
      </w:pPr>
      <w:ins w:id="4604" w:author="Anastasiya" w:date="2025-07-01T16:03:00Z">
        <w:r w:rsidRPr="00135502">
          <w:rPr>
            <w:rPrChange w:id="4605" w:author="Anastasiya" w:date="2025-07-01T16:21:00Z">
              <w:rPr/>
            </w:rPrChange>
          </w:rPr>
          <w:t xml:space="preserve">Дополнительное соглашение вступает в силу </w:t>
        </w:r>
        <w:r w:rsidRPr="00135502">
          <w:rPr>
            <w:rPrChange w:id="4606" w:author="Anastasiya" w:date="2025-07-01T16:21:00Z">
              <w:rPr>
                <w:color w:val="111111"/>
              </w:rPr>
            </w:rPrChange>
          </w:rPr>
          <w:t xml:space="preserve">с </w:t>
        </w:r>
        <w:r w:rsidRPr="00135502">
          <w:rPr>
            <w:rPrChange w:id="4607" w:author="Anastasiya" w:date="2025-07-01T16:21:00Z">
              <w:rPr/>
            </w:rPrChange>
          </w:rPr>
          <w:t>даты его</w:t>
        </w:r>
        <w:r w:rsidRPr="00135502">
          <w:rPr>
            <w:i/>
            <w:rPrChange w:id="4608" w:author="Anastasiya" w:date="2025-07-01T16:21:00Z">
              <w:rPr>
                <w:i/>
              </w:rPr>
            </w:rPrChange>
          </w:rPr>
          <w:t xml:space="preserve"> </w:t>
        </w:r>
        <w:r w:rsidRPr="00135502">
          <w:rPr>
            <w:rPrChange w:id="4609" w:author="Anastasiya" w:date="2025-07-01T16:21:00Z">
              <w:rPr/>
            </w:rPrChange>
          </w:rPr>
          <w:t>подписания полномочными представителями Сторон.</w:t>
        </w:r>
      </w:ins>
    </w:p>
    <w:p w:rsidR="00135502" w:rsidRPr="00135502" w:rsidRDefault="00135502" w:rsidP="00135502">
      <w:pPr>
        <w:pStyle w:val="a3"/>
        <w:rPr>
          <w:ins w:id="4610" w:author="Anastasiya" w:date="2025-07-01T16:03:00Z"/>
          <w:sz w:val="22"/>
          <w:szCs w:val="22"/>
          <w:rPrChange w:id="4611" w:author="Anastasiya" w:date="2025-07-01T16:21:00Z">
            <w:rPr>
              <w:ins w:id="4612" w:author="Anastasiya" w:date="2025-07-01T16:03:00Z"/>
              <w:sz w:val="22"/>
              <w:szCs w:val="22"/>
            </w:rPr>
          </w:rPrChange>
        </w:rPr>
        <w:pPrChange w:id="4613" w:author="Anastasiya" w:date="2025-07-01T16:21:00Z">
          <w:pPr>
            <w:pStyle w:val="a3"/>
          </w:pPr>
        </w:pPrChange>
      </w:pPr>
    </w:p>
    <w:p w:rsidR="00135502" w:rsidRPr="00135502" w:rsidRDefault="00135502" w:rsidP="00135502">
      <w:pPr>
        <w:pStyle w:val="a3"/>
        <w:spacing w:before="33"/>
        <w:rPr>
          <w:ins w:id="4614" w:author="Anastasiya" w:date="2025-07-01T16:03:00Z"/>
          <w:sz w:val="22"/>
          <w:szCs w:val="22"/>
          <w:rPrChange w:id="4615" w:author="Anastasiya" w:date="2025-07-01T16:21:00Z">
            <w:rPr>
              <w:ins w:id="4616" w:author="Anastasiya" w:date="2025-07-01T16:03:00Z"/>
              <w:sz w:val="22"/>
              <w:szCs w:val="22"/>
            </w:rPr>
          </w:rPrChange>
        </w:rPr>
        <w:pPrChange w:id="4617" w:author="Anastasiya" w:date="2025-07-01T16:21:00Z">
          <w:pPr>
            <w:pStyle w:val="a3"/>
            <w:spacing w:before="33"/>
          </w:pPr>
        </w:pPrChange>
      </w:pPr>
    </w:p>
    <w:p w:rsidR="00135502" w:rsidRPr="00135502" w:rsidRDefault="00135502" w:rsidP="00135502">
      <w:pPr>
        <w:spacing w:before="65"/>
        <w:ind w:left="1276" w:right="771" w:hanging="426"/>
        <w:rPr>
          <w:ins w:id="4618" w:author="Anastasiya" w:date="2025-07-01T16:03:00Z"/>
          <w:b/>
          <w:spacing w:val="-4"/>
          <w:w w:val="115"/>
          <w:rPrChange w:id="4619" w:author="Anastasiya" w:date="2025-07-01T16:21:00Z">
            <w:rPr>
              <w:ins w:id="4620" w:author="Anastasiya" w:date="2025-07-01T16:03:00Z"/>
              <w:b/>
              <w:spacing w:val="-4"/>
              <w:w w:val="115"/>
            </w:rPr>
          </w:rPrChange>
        </w:rPr>
        <w:pPrChange w:id="4621" w:author="Anastasiya" w:date="2025-07-01T16:21:00Z">
          <w:pPr>
            <w:spacing w:before="65" w:line="304" w:lineRule="auto"/>
            <w:ind w:left="1276" w:right="771" w:hanging="426"/>
          </w:pPr>
        </w:pPrChange>
      </w:pPr>
      <w:ins w:id="4622" w:author="Anastasiya" w:date="2025-07-01T16:03:00Z">
        <w:r w:rsidRPr="00135502">
          <w:rPr>
            <w:b/>
            <w:w w:val="115"/>
            <w:rPrChange w:id="4623" w:author="Anastasiya" w:date="2025-07-01T16:21:00Z">
              <w:rPr>
                <w:b/>
                <w:w w:val="115"/>
              </w:rPr>
            </w:rPrChange>
          </w:rPr>
          <w:t xml:space="preserve">                     СТАТЬЯ 6.</w:t>
        </w:r>
        <w:r w:rsidRPr="00135502">
          <w:rPr>
            <w:b/>
            <w:spacing w:val="-8"/>
            <w:w w:val="115"/>
            <w:rPrChange w:id="4624" w:author="Anastasiya" w:date="2025-07-01T16:21:00Z">
              <w:rPr>
                <w:b/>
                <w:spacing w:val="-8"/>
                <w:w w:val="115"/>
              </w:rPr>
            </w:rPrChange>
          </w:rPr>
          <w:t xml:space="preserve"> </w:t>
        </w:r>
        <w:r w:rsidRPr="00135502">
          <w:rPr>
            <w:b/>
            <w:w w:val="115"/>
            <w:rPrChange w:id="4625" w:author="Anastasiya" w:date="2025-07-01T16:21:00Z">
              <w:rPr>
                <w:b/>
                <w:w w:val="115"/>
              </w:rPr>
            </w:rPrChange>
          </w:rPr>
          <w:t>ЮРИДИЧЕСКИЕ</w:t>
        </w:r>
        <w:r w:rsidRPr="00135502">
          <w:rPr>
            <w:b/>
            <w:spacing w:val="26"/>
            <w:w w:val="115"/>
            <w:rPrChange w:id="4626" w:author="Anastasiya" w:date="2025-07-01T16:21:00Z">
              <w:rPr>
                <w:b/>
                <w:spacing w:val="26"/>
                <w:w w:val="115"/>
              </w:rPr>
            </w:rPrChange>
          </w:rPr>
          <w:t xml:space="preserve"> </w:t>
        </w:r>
        <w:r w:rsidRPr="00135502">
          <w:rPr>
            <w:b/>
            <w:w w:val="115"/>
            <w:rPrChange w:id="4627" w:author="Anastasiya" w:date="2025-07-01T16:21:00Z">
              <w:rPr>
                <w:b/>
                <w:w w:val="115"/>
              </w:rPr>
            </w:rPrChange>
          </w:rPr>
          <w:t>АДРЕСА, БАНКОВСКИЕ</w:t>
        </w:r>
        <w:r w:rsidRPr="00135502">
          <w:rPr>
            <w:b/>
            <w:spacing w:val="21"/>
            <w:w w:val="115"/>
            <w:rPrChange w:id="4628" w:author="Anastasiya" w:date="2025-07-01T16:21:00Z">
              <w:rPr>
                <w:b/>
                <w:spacing w:val="21"/>
                <w:w w:val="115"/>
              </w:rPr>
            </w:rPrChange>
          </w:rPr>
          <w:t xml:space="preserve"> </w:t>
        </w:r>
        <w:r w:rsidRPr="00135502">
          <w:rPr>
            <w:b/>
            <w:w w:val="115"/>
            <w:rPrChange w:id="4629" w:author="Anastasiya" w:date="2025-07-01T16:21:00Z">
              <w:rPr>
                <w:b/>
                <w:w w:val="115"/>
              </w:rPr>
            </w:rPrChange>
          </w:rPr>
          <w:t>РЕКВИЗИТЫ</w:t>
        </w:r>
        <w:r w:rsidRPr="00135502">
          <w:rPr>
            <w:b/>
            <w:spacing w:val="17"/>
            <w:w w:val="115"/>
            <w:rPrChange w:id="4630" w:author="Anastasiya" w:date="2025-07-01T16:21:00Z">
              <w:rPr>
                <w:b/>
                <w:spacing w:val="17"/>
                <w:w w:val="115"/>
              </w:rPr>
            </w:rPrChange>
          </w:rPr>
          <w:t xml:space="preserve"> </w:t>
        </w:r>
        <w:r w:rsidRPr="00135502">
          <w:rPr>
            <w:b/>
            <w:w w:val="115"/>
            <w:rPrChange w:id="4631" w:author="Anastasiya" w:date="2025-07-01T16:21:00Z">
              <w:rPr>
                <w:b/>
                <w:w w:val="115"/>
              </w:rPr>
            </w:rPrChange>
          </w:rPr>
          <w:t>И</w:t>
        </w:r>
      </w:ins>
    </w:p>
    <w:p w:rsidR="00135502" w:rsidRPr="00135502" w:rsidRDefault="00135502" w:rsidP="00135502">
      <w:pPr>
        <w:spacing w:before="65"/>
        <w:ind w:left="1276" w:right="771" w:hanging="426"/>
        <w:jc w:val="center"/>
        <w:rPr>
          <w:ins w:id="4632" w:author="Anastasiya" w:date="2025-07-01T16:06:00Z"/>
          <w:b/>
          <w:spacing w:val="-2"/>
          <w:w w:val="115"/>
          <w:rPrChange w:id="4633" w:author="Anastasiya" w:date="2025-07-01T16:21:00Z">
            <w:rPr>
              <w:ins w:id="4634" w:author="Anastasiya" w:date="2025-07-01T16:06:00Z"/>
              <w:b/>
              <w:spacing w:val="-2"/>
              <w:w w:val="115"/>
            </w:rPr>
          </w:rPrChange>
        </w:rPr>
        <w:pPrChange w:id="4635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  <w:ins w:id="4636" w:author="Anastasiya" w:date="2025-07-01T16:03:00Z">
        <w:r w:rsidRPr="00135502">
          <w:rPr>
            <w:b/>
            <w:w w:val="115"/>
            <w:rPrChange w:id="4637" w:author="Anastasiya" w:date="2025-07-01T16:21:00Z">
              <w:rPr>
                <w:b/>
                <w:w w:val="115"/>
              </w:rPr>
            </w:rPrChange>
          </w:rPr>
          <w:t xml:space="preserve">                ПОДПИСИ </w:t>
        </w:r>
        <w:r w:rsidRPr="00135502">
          <w:rPr>
            <w:b/>
            <w:spacing w:val="-2"/>
            <w:w w:val="115"/>
            <w:rPrChange w:id="4638" w:author="Anastasiya" w:date="2025-07-01T16:21:00Z">
              <w:rPr>
                <w:b/>
                <w:spacing w:val="-2"/>
                <w:w w:val="115"/>
              </w:rPr>
            </w:rPrChange>
          </w:rPr>
          <w:t>CTOPOH</w:t>
        </w:r>
      </w:ins>
    </w:p>
    <w:p w:rsidR="00135502" w:rsidRPr="00135502" w:rsidRDefault="00135502" w:rsidP="00135502">
      <w:pPr>
        <w:spacing w:before="65"/>
        <w:ind w:left="1276" w:right="771" w:hanging="426"/>
        <w:jc w:val="center"/>
        <w:rPr>
          <w:ins w:id="4639" w:author="Anastasiya" w:date="2025-07-01T16:03:00Z"/>
          <w:b/>
          <w:rPrChange w:id="4640" w:author="Anastasiya" w:date="2025-07-01T16:21:00Z">
            <w:rPr>
              <w:ins w:id="4641" w:author="Anastasiya" w:date="2025-07-01T16:03:00Z"/>
              <w:b/>
            </w:rPr>
          </w:rPrChange>
        </w:rPr>
        <w:pPrChange w:id="4642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</w:p>
    <w:p w:rsidR="00135502" w:rsidRPr="00135502" w:rsidRDefault="00135502" w:rsidP="00135502">
      <w:pPr>
        <w:rPr>
          <w:ins w:id="4643" w:author="Anastasiya" w:date="2025-07-01T16:03:00Z"/>
          <w:b/>
          <w:spacing w:val="-2"/>
          <w:w w:val="110"/>
          <w:rPrChange w:id="4644" w:author="Anastasiya" w:date="2025-07-01T16:21:00Z">
            <w:rPr>
              <w:ins w:id="4645" w:author="Anastasiya" w:date="2025-07-01T16:03:00Z"/>
              <w:b/>
              <w:spacing w:val="-2"/>
              <w:w w:val="110"/>
            </w:rPr>
          </w:rPrChange>
        </w:rPr>
        <w:pPrChange w:id="4646" w:author="Anastasiya" w:date="2025-07-01T16:21:00Z">
          <w:pPr/>
        </w:pPrChange>
      </w:pPr>
      <w:ins w:id="4647" w:author="Anastasiya" w:date="2025-07-01T16:03:00Z">
        <w:r w:rsidRPr="00135502">
          <w:rPr>
            <w:b/>
            <w:spacing w:val="-2"/>
            <w:w w:val="110"/>
            <w:rPrChange w:id="4648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                     </w:t>
        </w:r>
      </w:ins>
      <w:ins w:id="4649" w:author="Anastasiya" w:date="2025-07-01T16:06:00Z">
        <w:r w:rsidRPr="00135502">
          <w:rPr>
            <w:b/>
            <w:spacing w:val="-2"/>
            <w:w w:val="110"/>
            <w:rPrChange w:id="4650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</w:t>
        </w:r>
      </w:ins>
      <w:proofErr w:type="gramStart"/>
      <w:ins w:id="4651" w:author="Anastasiya" w:date="2025-07-01T16:03:00Z">
        <w:r w:rsidRPr="00135502">
          <w:rPr>
            <w:b/>
            <w:spacing w:val="-2"/>
            <w:w w:val="110"/>
            <w:rPrChange w:id="4652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ЗАКАЗЧИК:   </w:t>
        </w:r>
        <w:proofErr w:type="gramEnd"/>
        <w:r w:rsidRPr="00135502">
          <w:rPr>
            <w:b/>
            <w:spacing w:val="-2"/>
            <w:w w:val="110"/>
            <w:rPrChange w:id="4653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                         </w:t>
        </w:r>
        <w:r w:rsidRPr="00135502">
          <w:rPr>
            <w:b/>
            <w:spacing w:val="-2"/>
            <w:w w:val="110"/>
            <w:rPrChange w:id="4654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                           </w:t>
        </w:r>
        <w:r w:rsidRPr="00135502">
          <w:rPr>
            <w:b/>
            <w:spacing w:val="-2"/>
            <w:w w:val="110"/>
            <w:rPrChange w:id="4655" w:author="Anastasiya" w:date="2025-07-01T16:21:00Z">
              <w:rPr>
                <w:b/>
                <w:spacing w:val="-2"/>
                <w:w w:val="110"/>
              </w:rPr>
            </w:rPrChange>
          </w:rPr>
          <w:t xml:space="preserve"> ИСПОЛНИТЕЛЬ</w:t>
        </w:r>
      </w:ins>
      <w:ins w:id="4656" w:author="Anastasiya" w:date="2025-07-01T16:06:00Z">
        <w:r w:rsidRPr="00135502">
          <w:rPr>
            <w:b/>
            <w:spacing w:val="-2"/>
            <w:w w:val="110"/>
            <w:rPrChange w:id="4657" w:author="Anastasiya" w:date="2025-07-01T16:21:00Z">
              <w:rPr>
                <w:b/>
                <w:spacing w:val="-2"/>
                <w:w w:val="110"/>
              </w:rPr>
            </w:rPrChange>
          </w:rPr>
          <w:t>:</w:t>
        </w:r>
      </w:ins>
    </w:p>
    <w:tbl>
      <w:tblPr>
        <w:tblStyle w:val="ab"/>
        <w:tblW w:w="9355" w:type="dxa"/>
        <w:tblInd w:w="1413" w:type="dxa"/>
        <w:tblLook w:val="04A0" w:firstRow="1" w:lastRow="0" w:firstColumn="1" w:lastColumn="0" w:noHBand="0" w:noVBand="1"/>
      </w:tblPr>
      <w:tblGrid>
        <w:gridCol w:w="4678"/>
        <w:gridCol w:w="4677"/>
      </w:tblGrid>
      <w:tr w:rsidR="00135502" w:rsidRPr="00135502" w:rsidTr="0034753C">
        <w:trPr>
          <w:ins w:id="4658" w:author="Anastasiya" w:date="2025-07-01T16:03:00Z"/>
        </w:trPr>
        <w:tc>
          <w:tcPr>
            <w:tcW w:w="4678" w:type="dxa"/>
          </w:tcPr>
          <w:tbl>
            <w:tblPr>
              <w:tblpPr w:leftFromText="180" w:rightFromText="180" w:vertAnchor="text" w:tblpY="1"/>
              <w:tblOverlap w:val="never"/>
              <w:tblW w:w="4253" w:type="dxa"/>
              <w:tblLook w:val="0000" w:firstRow="0" w:lastRow="0" w:firstColumn="0" w:lastColumn="0" w:noHBand="0" w:noVBand="0"/>
            </w:tblPr>
            <w:tblGrid>
              <w:gridCol w:w="4253"/>
            </w:tblGrid>
            <w:tr w:rsidR="00135502" w:rsidRPr="00135502" w:rsidTr="0034753C">
              <w:trPr>
                <w:ins w:id="4659" w:author="Anastasiya" w:date="2025-07-01T16:03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rPr>
                      <w:ins w:id="4660" w:author="Anastasiya" w:date="2025-07-01T16:03:00Z"/>
                      <w:b/>
                      <w:bCs/>
                      <w:rPrChange w:id="4661" w:author="Anastasiya" w:date="2025-07-01T16:21:00Z">
                        <w:rPr>
                          <w:ins w:id="4662" w:author="Anastasiya" w:date="2025-07-01T16:03:00Z"/>
                          <w:b/>
                          <w:bCs/>
                        </w:rPr>
                      </w:rPrChange>
                    </w:rPr>
                    <w:pPrChange w:id="4663" w:author="Anastasiya" w:date="2025-07-01T16:21:00Z">
                      <w:pPr/>
                    </w:pPrChange>
                  </w:pPr>
                  <w:ins w:id="4664" w:author="Anastasiya" w:date="2025-07-01T16:03:00Z">
                    <w:r w:rsidRPr="00135502">
                      <w:rPr>
                        <w:b/>
                        <w:bCs/>
                        <w:rPrChange w:id="4665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ООО «ФОРМАЦИА»</w:t>
                    </w:r>
                  </w:ins>
                </w:p>
              </w:tc>
            </w:tr>
            <w:tr w:rsidR="00135502" w:rsidRPr="00135502" w:rsidTr="0034753C">
              <w:trPr>
                <w:ins w:id="4666" w:author="Anastasiya" w:date="2025-07-01T16:03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ind w:right="112"/>
                    <w:rPr>
                      <w:ins w:id="4667" w:author="Anastasiya" w:date="2025-07-01T16:03:00Z"/>
                      <w:bCs/>
                      <w:rPrChange w:id="4668" w:author="Anastasiya" w:date="2025-07-01T16:21:00Z">
                        <w:rPr>
                          <w:ins w:id="4669" w:author="Anastasiya" w:date="2025-07-01T16:03:00Z"/>
                          <w:bCs/>
                        </w:rPr>
                      </w:rPrChange>
                    </w:rPr>
                    <w:pPrChange w:id="4670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4671" w:author="Anastasiya" w:date="2025-07-01T16:03:00Z">
                    <w:r w:rsidRPr="00135502">
                      <w:rPr>
                        <w:bCs/>
                        <w:rPrChange w:id="4672" w:author="Anastasiya" w:date="2025-07-01T16:21:00Z">
                          <w:rPr>
                            <w:bCs/>
                          </w:rPr>
                        </w:rPrChange>
                      </w:rPr>
                      <w:t xml:space="preserve">Адрес: 129085, г. Москва, Проспект Мира, 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4673" w:author="Anastasiya" w:date="2025-07-01T16:03:00Z"/>
                      <w:bCs/>
                      <w:rPrChange w:id="4674" w:author="Anastasiya" w:date="2025-07-01T16:21:00Z">
                        <w:rPr>
                          <w:ins w:id="4675" w:author="Anastasiya" w:date="2025-07-01T16:03:00Z"/>
                          <w:bCs/>
                        </w:rPr>
                      </w:rPrChange>
                    </w:rPr>
                    <w:pPrChange w:id="4676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4677" w:author="Anastasiya" w:date="2025-07-01T16:03:00Z">
                    <w:r w:rsidRPr="00135502">
                      <w:rPr>
                        <w:bCs/>
                        <w:rPrChange w:id="4678" w:author="Anastasiya" w:date="2025-07-01T16:21:00Z">
                          <w:rPr>
                            <w:bCs/>
                          </w:rPr>
                        </w:rPrChange>
                      </w:rPr>
                      <w:t>дом 101, строение 1, помещение 1/1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4679" w:author="Anastasiya" w:date="2025-07-01T16:03:00Z"/>
                      <w:bCs/>
                      <w:rPrChange w:id="4680" w:author="Anastasiya" w:date="2025-07-01T16:21:00Z">
                        <w:rPr>
                          <w:ins w:id="4681" w:author="Anastasiya" w:date="2025-07-01T16:03:00Z"/>
                          <w:bCs/>
                        </w:rPr>
                      </w:rPrChange>
                    </w:rPr>
                    <w:pPrChange w:id="4682" w:author="Anastasiya" w:date="2025-07-01T16:21:00Z">
                      <w:pPr>
                        <w:spacing w:line="228" w:lineRule="auto"/>
                        <w:ind w:right="112"/>
                      </w:pPr>
                    </w:pPrChange>
                  </w:pPr>
                  <w:ins w:id="4683" w:author="Anastasiya" w:date="2025-07-01T16:03:00Z">
                    <w:r w:rsidRPr="00135502">
                      <w:rPr>
                        <w:bCs/>
                        <w:rPrChange w:id="4684" w:author="Anastasiya" w:date="2025-07-01T16:21:00Z">
                          <w:rPr>
                            <w:bCs/>
                          </w:rPr>
                        </w:rPrChange>
                      </w:rPr>
                      <w:t>ИНН/КПП 9717128280/ 771701001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4685" w:author="Anastasiya" w:date="2025-07-01T16:03:00Z"/>
                      <w:bCs/>
                      <w:spacing w:val="-6"/>
                      <w:rPrChange w:id="4686" w:author="Anastasiya" w:date="2025-07-01T16:21:00Z">
                        <w:rPr>
                          <w:ins w:id="4687" w:author="Anastasiya" w:date="2025-07-01T16:03:00Z"/>
                          <w:bCs/>
                          <w:spacing w:val="-6"/>
                        </w:rPr>
                      </w:rPrChange>
                    </w:rPr>
                    <w:pPrChange w:id="4688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4689" w:author="Anastasiya" w:date="2025-07-01T16:03:00Z">
                    <w:r w:rsidRPr="00135502">
                      <w:rPr>
                        <w:bCs/>
                        <w:spacing w:val="-6"/>
                        <w:rPrChange w:id="4690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р/с </w:t>
                    </w:r>
                    <w:r w:rsidRPr="00135502">
                      <w:rPr>
                        <w:bCs/>
                        <w:rPrChange w:id="4691" w:author="Anastasiya" w:date="2025-07-01T16:21:00Z">
                          <w:rPr>
                            <w:bCs/>
                          </w:rPr>
                        </w:rPrChange>
                      </w:rPr>
                      <w:t>40702810701100030944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4692" w:author="Anastasiya" w:date="2025-07-01T16:03:00Z"/>
                      <w:bCs/>
                      <w:spacing w:val="-6"/>
                      <w:rPrChange w:id="4693" w:author="Anastasiya" w:date="2025-07-01T16:21:00Z">
                        <w:rPr>
                          <w:ins w:id="4694" w:author="Anastasiya" w:date="2025-07-01T16:03:00Z"/>
                          <w:bCs/>
                          <w:spacing w:val="-6"/>
                        </w:rPr>
                      </w:rPrChange>
                    </w:rPr>
                    <w:pPrChange w:id="4695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4696" w:author="Anastasiya" w:date="2025-07-01T16:03:00Z">
                    <w:r w:rsidRPr="00135502">
                      <w:rPr>
                        <w:rPrChange w:id="4697" w:author="Anastasiya" w:date="2025-07-01T16:21:00Z">
                          <w:rPr/>
                        </w:rPrChange>
                      </w:rPr>
                      <w:t xml:space="preserve">АО </w:t>
                    </w:r>
                    <w:r w:rsidRPr="00135502">
                      <w:rPr>
                        <w:bCs/>
                        <w:rPrChange w:id="4698" w:author="Anastasiya" w:date="2025-07-01T16:21:00Z">
                          <w:rPr>
                            <w:bCs/>
                          </w:rPr>
                        </w:rPrChange>
                      </w:rPr>
                      <w:t>"АЛЬФА-БАНК</w:t>
                    </w:r>
                    <w:r w:rsidRPr="00135502">
                      <w:rPr>
                        <w:bCs/>
                        <w:spacing w:val="-6"/>
                        <w:rPrChange w:id="4699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 </w:t>
                    </w:r>
                  </w:ins>
                </w:p>
                <w:p w:rsidR="00135502" w:rsidRPr="00135502" w:rsidRDefault="00135502" w:rsidP="00135502">
                  <w:pPr>
                    <w:tabs>
                      <w:tab w:val="left" w:pos="2208"/>
                    </w:tabs>
                    <w:rPr>
                      <w:ins w:id="4700" w:author="Anastasiya" w:date="2025-07-01T16:03:00Z"/>
                      <w:bCs/>
                      <w:spacing w:val="-6"/>
                      <w:rPrChange w:id="4701" w:author="Anastasiya" w:date="2025-07-01T16:21:00Z">
                        <w:rPr>
                          <w:ins w:id="4702" w:author="Anastasiya" w:date="2025-07-01T16:03:00Z"/>
                          <w:bCs/>
                          <w:spacing w:val="-6"/>
                        </w:rPr>
                      </w:rPrChange>
                    </w:rPr>
                    <w:pPrChange w:id="4703" w:author="Anastasiya" w:date="2025-07-01T16:21:00Z">
                      <w:pPr>
                        <w:shd w:val="clear" w:color="auto" w:fill="FFFFFF"/>
                        <w:tabs>
                          <w:tab w:val="left" w:pos="2208"/>
                        </w:tabs>
                      </w:pPr>
                    </w:pPrChange>
                  </w:pPr>
                  <w:ins w:id="4704" w:author="Anastasiya" w:date="2025-07-01T16:03:00Z">
                    <w:r w:rsidRPr="00135502">
                      <w:rPr>
                        <w:bCs/>
                        <w:spacing w:val="-6"/>
                        <w:rPrChange w:id="4705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к/с </w:t>
                    </w:r>
                    <w:r w:rsidRPr="00135502">
                      <w:rPr>
                        <w:bCs/>
                        <w:rPrChange w:id="4706" w:author="Anastasiya" w:date="2025-07-01T16:21:00Z">
                          <w:rPr>
                            <w:bCs/>
                          </w:rPr>
                        </w:rPrChange>
                      </w:rPr>
                      <w:t>30101810200000000593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4707" w:author="Anastasiya" w:date="2025-07-01T16:03:00Z"/>
                      <w:rPrChange w:id="4708" w:author="Anastasiya" w:date="2025-07-01T16:21:00Z">
                        <w:rPr>
                          <w:ins w:id="4709" w:author="Anastasiya" w:date="2025-07-01T16:03:00Z"/>
                        </w:rPr>
                      </w:rPrChange>
                    </w:rPr>
                    <w:pPrChange w:id="4710" w:author="Anastasiya" w:date="2025-07-01T16:21:00Z">
                      <w:pPr/>
                    </w:pPrChange>
                  </w:pPr>
                  <w:ins w:id="4711" w:author="Anastasiya" w:date="2025-07-01T16:03:00Z">
                    <w:r w:rsidRPr="00135502">
                      <w:rPr>
                        <w:bCs/>
                        <w:spacing w:val="-6"/>
                        <w:rPrChange w:id="4712" w:author="Anastasiya" w:date="2025-07-01T16:21:00Z">
                          <w:rPr>
                            <w:bCs/>
                            <w:spacing w:val="-6"/>
                          </w:rPr>
                        </w:rPrChange>
                      </w:rPr>
                      <w:t xml:space="preserve">БИК </w:t>
                    </w:r>
                    <w:r w:rsidRPr="00135502">
                      <w:rPr>
                        <w:bCs/>
                        <w:rPrChange w:id="4713" w:author="Anastasiya" w:date="2025-07-01T16:21:00Z">
                          <w:rPr>
                            <w:bCs/>
                          </w:rPr>
                        </w:rPrChange>
                      </w:rPr>
                      <w:t>044525593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4714" w:author="Anastasiya" w:date="2025-07-01T16:03:00Z"/>
                      <w:rPrChange w:id="4715" w:author="Anastasiya" w:date="2025-07-01T16:21:00Z">
                        <w:rPr>
                          <w:ins w:id="4716" w:author="Anastasiya" w:date="2025-07-01T16:03:00Z"/>
                        </w:rPr>
                      </w:rPrChange>
                    </w:rPr>
                    <w:pPrChange w:id="4717" w:author="Anastasiya" w:date="2025-07-01T16:21:00Z">
                      <w:pPr/>
                    </w:pPrChange>
                  </w:pPr>
                  <w:ins w:id="4718" w:author="Anastasiya" w:date="2025-07-01T16:03:00Z">
                    <w:r w:rsidRPr="00135502">
                      <w:rPr>
                        <w:rPrChange w:id="4719" w:author="Anastasiya" w:date="2025-07-01T16:21:00Z">
                          <w:rPr/>
                        </w:rPrChange>
                      </w:rPr>
                      <w:t xml:space="preserve">ОГРН </w:t>
                    </w:r>
                    <w:r w:rsidRPr="00135502">
                      <w:rPr>
                        <w:bCs/>
                        <w:rPrChange w:id="4720" w:author="Anastasiya" w:date="2025-07-01T16:21:00Z">
                          <w:rPr>
                            <w:bCs/>
                          </w:rPr>
                        </w:rPrChange>
                      </w:rPr>
                      <w:t>1237700048960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4721" w:author="Anastasiya" w:date="2025-07-01T16:03:00Z"/>
                      <w:bCs/>
                      <w:rPrChange w:id="4722" w:author="Anastasiya" w:date="2025-07-01T16:21:00Z">
                        <w:rPr>
                          <w:ins w:id="4723" w:author="Anastasiya" w:date="2025-07-01T16:03:00Z"/>
                          <w:bCs/>
                        </w:rPr>
                      </w:rPrChange>
                    </w:rPr>
                    <w:pPrChange w:id="4724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4725" w:author="Anastasiya" w:date="2025-07-01T16:03:00Z">
                    <w:r w:rsidRPr="00135502">
                      <w:rPr>
                        <w:rPrChange w:id="4726" w:author="Anastasiya" w:date="2025-07-01T16:21:00Z">
                          <w:rPr/>
                        </w:rPrChange>
                      </w:rPr>
                      <w:t xml:space="preserve">тел. </w:t>
                    </w:r>
                    <w:r w:rsidRPr="00135502">
                      <w:rPr>
                        <w:bCs/>
                        <w:rPrChange w:id="4727" w:author="Anastasiya" w:date="2025-07-01T16:21:00Z">
                          <w:rPr>
                            <w:bCs/>
                          </w:rPr>
                        </w:rPrChange>
                      </w:rPr>
                      <w:t>(968) 607-98-86</w:t>
                    </w:r>
                  </w:ins>
                </w:p>
                <w:p w:rsidR="00135502" w:rsidRPr="00135502" w:rsidRDefault="00135502" w:rsidP="00135502">
                  <w:pPr>
                    <w:ind w:right="112"/>
                    <w:rPr>
                      <w:ins w:id="4728" w:author="Anastasiya" w:date="2025-07-01T16:03:00Z"/>
                      <w:rPrChange w:id="4729" w:author="Anastasiya" w:date="2025-07-01T16:21:00Z">
                        <w:rPr>
                          <w:ins w:id="4730" w:author="Anastasiya" w:date="2025-07-01T16:03:00Z"/>
                        </w:rPr>
                      </w:rPrChange>
                    </w:rPr>
                    <w:pPrChange w:id="4731" w:author="Anastasiya" w:date="2025-07-01T16:21:00Z">
                      <w:pPr>
                        <w:spacing w:line="235" w:lineRule="auto"/>
                        <w:ind w:right="112"/>
                      </w:pPr>
                    </w:pPrChange>
                  </w:pPr>
                  <w:ins w:id="4732" w:author="Anastasiya" w:date="2025-07-01T16:03:00Z">
                    <w:r w:rsidRPr="00135502">
                      <w:rPr>
                        <w:lang w:val="en-US"/>
                        <w:rPrChange w:id="4733" w:author="Anastasiya" w:date="2025-07-01T16:21:00Z">
                          <w:rPr>
                            <w:lang w:val="en-US"/>
                          </w:rPr>
                        </w:rPrChange>
                      </w:rPr>
                      <w:t>e</w:t>
                    </w:r>
                    <w:r w:rsidRPr="00135502">
                      <w:rPr>
                        <w:rPrChange w:id="4734" w:author="Anastasiya" w:date="2025-07-01T16:21:00Z">
                          <w:rPr/>
                        </w:rPrChange>
                      </w:rPr>
                      <w:t>-</w:t>
                    </w:r>
                    <w:r w:rsidRPr="00135502">
                      <w:rPr>
                        <w:lang w:val="en-US"/>
                        <w:rPrChange w:id="4735" w:author="Anastasiya" w:date="2025-07-01T16:21:00Z">
                          <w:rPr>
                            <w:lang w:val="en-US"/>
                          </w:rPr>
                        </w:rPrChange>
                      </w:rPr>
                      <w:t>mail</w:t>
                    </w:r>
                    <w:r w:rsidRPr="00135502">
                      <w:rPr>
                        <w:rPrChange w:id="4736" w:author="Anastasiya" w:date="2025-07-01T16:21:00Z">
                          <w:rPr/>
                        </w:rPrChange>
                      </w:rPr>
                      <w:t xml:space="preserve">: </w:t>
                    </w:r>
                    <w:proofErr w:type="spellStart"/>
                    <w:r w:rsidRPr="00135502">
                      <w:rPr>
                        <w:lang w:val="en-US"/>
                        <w:rPrChange w:id="4737" w:author="Anastasiya" w:date="2025-07-01T16:21:00Z">
                          <w:rPr>
                            <w:lang w:val="en-US"/>
                          </w:rPr>
                        </w:rPrChange>
                      </w:rPr>
                      <w:t>petrovtsy</w:t>
                    </w:r>
                    <w:proofErr w:type="spellEnd"/>
                    <w:r w:rsidRPr="00135502">
                      <w:rPr>
                        <w:rPrChange w:id="4738" w:author="Anastasiya" w:date="2025-07-01T16:21:00Z">
                          <w:rPr/>
                        </w:rPrChange>
                      </w:rPr>
                      <w:t>.</w:t>
                    </w:r>
                    <w:r w:rsidRPr="00135502">
                      <w:rPr>
                        <w:lang w:val="en-US"/>
                        <w:rPrChange w:id="4739" w:author="Anastasiya" w:date="2025-07-01T16:21:00Z">
                          <w:rPr>
                            <w:lang w:val="en-US"/>
                          </w:rPr>
                        </w:rPrChange>
                      </w:rPr>
                      <w:t>a</w:t>
                    </w:r>
                    <w:r w:rsidRPr="00135502">
                      <w:rPr>
                        <w:rPrChange w:id="4740" w:author="Anastasiya" w:date="2025-07-01T16:21:00Z">
                          <w:rPr/>
                        </w:rPrChange>
                      </w:rPr>
                      <w:t>@</w:t>
                    </w:r>
                    <w:proofErr w:type="spellStart"/>
                    <w:r w:rsidRPr="00135502">
                      <w:rPr>
                        <w:lang w:val="en-US"/>
                        <w:rPrChange w:id="4741" w:author="Anastasiya" w:date="2025-07-01T16:21:00Z">
                          <w:rPr>
                            <w:lang w:val="en-US"/>
                          </w:rPr>
                        </w:rPrChange>
                      </w:rPr>
                      <w:t>frmc</w:t>
                    </w:r>
                    <w:proofErr w:type="spellEnd"/>
                    <w:r w:rsidRPr="00135502">
                      <w:rPr>
                        <w:rPrChange w:id="4742" w:author="Anastasiya" w:date="2025-07-01T16:21:00Z">
                          <w:rPr/>
                        </w:rPrChange>
                      </w:rPr>
                      <w:t>.</w:t>
                    </w:r>
                    <w:proofErr w:type="spellStart"/>
                    <w:r w:rsidRPr="00135502">
                      <w:rPr>
                        <w:lang w:val="en-US"/>
                        <w:rPrChange w:id="4743" w:author="Anastasiya" w:date="2025-07-01T16:21:00Z">
                          <w:rPr>
                            <w:lang w:val="en-US"/>
                          </w:rPr>
                        </w:rPrChange>
                      </w:rPr>
                      <w:t>ru</w:t>
                    </w:r>
                    <w:proofErr w:type="spellEnd"/>
                  </w:ins>
                </w:p>
              </w:tc>
            </w:tr>
            <w:tr w:rsidR="00135502" w:rsidRPr="00135502" w:rsidTr="0034753C">
              <w:trPr>
                <w:ins w:id="4744" w:author="Anastasiya" w:date="2025-07-01T16:03:00Z"/>
              </w:trPr>
              <w:tc>
                <w:tcPr>
                  <w:tcW w:w="4253" w:type="dxa"/>
                </w:tcPr>
                <w:p w:rsidR="00135502" w:rsidRPr="00135502" w:rsidRDefault="00135502" w:rsidP="00135502">
                  <w:pPr>
                    <w:rPr>
                      <w:ins w:id="4745" w:author="Anastasiya" w:date="2025-07-01T16:03:00Z"/>
                      <w:b/>
                      <w:bCs/>
                      <w:rPrChange w:id="4746" w:author="Anastasiya" w:date="2025-07-01T16:21:00Z">
                        <w:rPr>
                          <w:ins w:id="4747" w:author="Anastasiya" w:date="2025-07-01T16:03:00Z"/>
                          <w:b/>
                          <w:bCs/>
                        </w:rPr>
                      </w:rPrChange>
                    </w:rPr>
                    <w:pPrChange w:id="4748" w:author="Anastasiya" w:date="2025-07-01T16:21:00Z">
                      <w:pPr/>
                    </w:pPrChange>
                  </w:pPr>
                  <w:ins w:id="4749" w:author="Anastasiya" w:date="2025-07-01T16:03:00Z">
                    <w:r w:rsidRPr="00135502">
                      <w:rPr>
                        <w:b/>
                        <w:bCs/>
                        <w:rPrChange w:id="4750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Управляющий ИП</w:t>
                    </w:r>
                  </w:ins>
                </w:p>
                <w:p w:rsidR="00135502" w:rsidRPr="00135502" w:rsidRDefault="00135502" w:rsidP="00135502">
                  <w:pPr>
                    <w:rPr>
                      <w:ins w:id="4751" w:author="Anastasiya" w:date="2025-07-01T16:03:00Z"/>
                      <w:b/>
                      <w:bCs/>
                      <w:rPrChange w:id="4752" w:author="Anastasiya" w:date="2025-07-01T16:21:00Z">
                        <w:rPr>
                          <w:ins w:id="4753" w:author="Anastasiya" w:date="2025-07-01T16:03:00Z"/>
                          <w:b/>
                          <w:bCs/>
                        </w:rPr>
                      </w:rPrChange>
                    </w:rPr>
                    <w:pPrChange w:id="4754" w:author="Anastasiya" w:date="2025-07-01T16:21:00Z">
                      <w:pPr/>
                    </w:pPrChange>
                  </w:pPr>
                </w:p>
                <w:p w:rsidR="00135502" w:rsidRPr="00135502" w:rsidRDefault="00135502" w:rsidP="00135502">
                  <w:pPr>
                    <w:rPr>
                      <w:ins w:id="4755" w:author="Anastasiya" w:date="2025-07-01T16:03:00Z"/>
                      <w:b/>
                      <w:bCs/>
                      <w:rPrChange w:id="4756" w:author="Anastasiya" w:date="2025-07-01T16:21:00Z">
                        <w:rPr>
                          <w:ins w:id="4757" w:author="Anastasiya" w:date="2025-07-01T16:03:00Z"/>
                          <w:b/>
                          <w:bCs/>
                        </w:rPr>
                      </w:rPrChange>
                    </w:rPr>
                    <w:pPrChange w:id="4758" w:author="Anastasiya" w:date="2025-07-01T16:21:00Z">
                      <w:pPr/>
                    </w:pPrChange>
                  </w:pPr>
                  <w:ins w:id="4759" w:author="Anastasiya" w:date="2025-07-01T16:03:00Z">
                    <w:r w:rsidRPr="00135502">
                      <w:rPr>
                        <w:b/>
                        <w:bCs/>
                        <w:rPrChange w:id="4760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_________________ /</w:t>
                    </w:r>
                    <w:r w:rsidRPr="00135502">
                      <w:rPr>
                        <w:rPrChange w:id="4761" w:author="Anastasiya" w:date="2025-07-01T16:21:00Z">
                          <w:rPr/>
                        </w:rPrChange>
                      </w:rPr>
                      <w:t xml:space="preserve"> </w:t>
                    </w:r>
                    <w:proofErr w:type="spellStart"/>
                    <w:r w:rsidRPr="00135502">
                      <w:rPr>
                        <w:b/>
                        <w:bCs/>
                        <w:rPrChange w:id="4762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А.И.Петровций</w:t>
                    </w:r>
                    <w:proofErr w:type="spellEnd"/>
                    <w:r w:rsidRPr="00135502">
                      <w:rPr>
                        <w:b/>
                        <w:bCs/>
                        <w:rPrChange w:id="4763" w:author="Anastasiya" w:date="2025-07-01T16:21:00Z">
                          <w:rPr>
                            <w:b/>
                            <w:bCs/>
                          </w:rPr>
                        </w:rPrChange>
                      </w:rPr>
                      <w:t>/</w:t>
                    </w:r>
                  </w:ins>
                </w:p>
              </w:tc>
            </w:tr>
          </w:tbl>
          <w:p w:rsidR="00135502" w:rsidRPr="00135502" w:rsidRDefault="00135502" w:rsidP="00135502">
            <w:pPr>
              <w:rPr>
                <w:ins w:id="4764" w:author="Anastasiya" w:date="2025-07-01T16:03:00Z"/>
                <w:b/>
                <w:spacing w:val="-2"/>
                <w:w w:val="110"/>
                <w:rPrChange w:id="4765" w:author="Anastasiya" w:date="2025-07-01T16:21:00Z">
                  <w:rPr>
                    <w:ins w:id="4766" w:author="Anastasiya" w:date="2025-07-01T16:03:00Z"/>
                    <w:b/>
                    <w:spacing w:val="-2"/>
                    <w:w w:val="110"/>
                  </w:rPr>
                </w:rPrChange>
              </w:rPr>
              <w:pPrChange w:id="4767" w:author="Anastasiya" w:date="2025-07-01T16:21:00Z">
                <w:pPr/>
              </w:pPrChange>
            </w:pPr>
            <w:proofErr w:type="spellStart"/>
            <w:ins w:id="4768" w:author="Anastasiya" w:date="2025-07-01T16:03:00Z">
              <w:r w:rsidRPr="00135502">
                <w:rPr>
                  <w:rPrChange w:id="4769" w:author="Anastasiya" w:date="2025-07-01T16:21:00Z">
                    <w:rPr/>
                  </w:rPrChange>
                </w:rPr>
                <w:t>м.п</w:t>
              </w:r>
              <w:proofErr w:type="spellEnd"/>
              <w:r w:rsidRPr="00135502">
                <w:rPr>
                  <w:rPrChange w:id="4770" w:author="Anastasiya" w:date="2025-07-01T16:21:00Z">
                    <w:rPr/>
                  </w:rPrChange>
                </w:rPr>
                <w:t>.</w:t>
              </w:r>
            </w:ins>
          </w:p>
        </w:tc>
        <w:tc>
          <w:tcPr>
            <w:tcW w:w="4677" w:type="dxa"/>
          </w:tcPr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771" w:author="Anastasiya" w:date="2025-07-01T16:03:00Z"/>
                <w:b/>
                <w:sz w:val="22"/>
                <w:szCs w:val="22"/>
                <w:rPrChange w:id="4772" w:author="Anastasiya" w:date="2025-07-01T16:21:00Z">
                  <w:rPr>
                    <w:ins w:id="4773" w:author="Anastasiya" w:date="2025-07-01T16:03:00Z"/>
                    <w:b/>
                    <w:sz w:val="22"/>
                    <w:szCs w:val="22"/>
                  </w:rPr>
                </w:rPrChange>
              </w:rPr>
              <w:pPrChange w:id="4774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775" w:author="Anastasiya" w:date="2025-07-01T16:03:00Z"/>
                <w:sz w:val="22"/>
                <w:szCs w:val="22"/>
                <w:rPrChange w:id="4776" w:author="Anastasiya" w:date="2025-07-01T16:21:00Z">
                  <w:rPr>
                    <w:ins w:id="4777" w:author="Anastasiya" w:date="2025-07-01T16:03:00Z"/>
                    <w:sz w:val="22"/>
                    <w:szCs w:val="22"/>
                  </w:rPr>
                </w:rPrChange>
              </w:rPr>
              <w:pPrChange w:id="4778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779" w:author="Anastasiya" w:date="2025-07-01T16:03:00Z">
              <w:r w:rsidRPr="00135502">
                <w:rPr>
                  <w:b/>
                  <w:sz w:val="22"/>
                  <w:szCs w:val="22"/>
                  <w:rPrChange w:id="4780" w:author="Anastasiya" w:date="2025-07-01T16:21:00Z">
                    <w:rPr>
                      <w:b/>
                      <w:sz w:val="22"/>
                      <w:szCs w:val="22"/>
                    </w:rPr>
                  </w:rPrChange>
                </w:rPr>
                <w:t>ИНДИВИДУАЛЬНЫЙ ПРЕДПРИНИМАТЕЛЬ ГРИГОРЬЕВ НИКИТА АЛЕКСЕЕВИЧ</w:t>
              </w:r>
              <w:r w:rsidRPr="00135502">
                <w:rPr>
                  <w:sz w:val="22"/>
                  <w:szCs w:val="22"/>
                  <w:rPrChange w:id="4781" w:author="Anastasiya" w:date="2025-07-01T16:21:00Z">
                    <w:rPr>
                      <w:sz w:val="22"/>
                      <w:szCs w:val="22"/>
                    </w:rPr>
                  </w:rPrChange>
                </w:rPr>
                <w:t xml:space="preserve"> 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782" w:author="Anastasiya" w:date="2025-07-01T16:03:00Z"/>
                <w:sz w:val="22"/>
                <w:szCs w:val="22"/>
                <w:rPrChange w:id="4783" w:author="Anastasiya" w:date="2025-07-01T16:21:00Z">
                  <w:rPr>
                    <w:ins w:id="4784" w:author="Anastasiya" w:date="2025-07-01T16:03:00Z"/>
                    <w:sz w:val="22"/>
                    <w:szCs w:val="22"/>
                  </w:rPr>
                </w:rPrChange>
              </w:rPr>
              <w:pPrChange w:id="4785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786" w:author="Anastasiya" w:date="2025-07-01T16:03:00Z">
              <w:r w:rsidRPr="00135502">
                <w:rPr>
                  <w:sz w:val="22"/>
                  <w:szCs w:val="22"/>
                  <w:rPrChange w:id="4787" w:author="Anastasiya" w:date="2025-07-01T16:21:00Z">
                    <w:rPr>
                      <w:sz w:val="22"/>
                      <w:szCs w:val="22"/>
                    </w:rPr>
                  </w:rPrChange>
                </w:rPr>
                <w:t>Адрес:109316, РОССИЯ, Г МОСКВА, УЛ СТРОЙКОВСКАЯ, Д 12, КОРП 2, КВ 2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788" w:author="Anastasiya" w:date="2025-07-01T16:03:00Z"/>
                <w:sz w:val="22"/>
                <w:szCs w:val="22"/>
                <w:rPrChange w:id="4789" w:author="Anastasiya" w:date="2025-07-01T16:21:00Z">
                  <w:rPr>
                    <w:ins w:id="4790" w:author="Anastasiya" w:date="2025-07-01T16:03:00Z"/>
                    <w:sz w:val="22"/>
                    <w:szCs w:val="22"/>
                  </w:rPr>
                </w:rPrChange>
              </w:rPr>
              <w:pPrChange w:id="4791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792" w:author="Anastasiya" w:date="2025-07-01T16:03:00Z">
              <w:r w:rsidRPr="00135502">
                <w:rPr>
                  <w:sz w:val="22"/>
                  <w:szCs w:val="22"/>
                  <w:rPrChange w:id="4793" w:author="Anastasiya" w:date="2025-07-01T16:21:00Z">
                    <w:rPr>
                      <w:sz w:val="22"/>
                      <w:szCs w:val="22"/>
                    </w:rPr>
                  </w:rPrChange>
                </w:rPr>
                <w:t>ИНН 770902271130                                 5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794" w:author="Anastasiya" w:date="2025-07-01T16:03:00Z"/>
                <w:sz w:val="22"/>
                <w:szCs w:val="22"/>
                <w:rPrChange w:id="4795" w:author="Anastasiya" w:date="2025-07-01T16:21:00Z">
                  <w:rPr>
                    <w:ins w:id="4796" w:author="Anastasiya" w:date="2025-07-01T16:03:00Z"/>
                    <w:sz w:val="22"/>
                    <w:szCs w:val="22"/>
                  </w:rPr>
                </w:rPrChange>
              </w:rPr>
              <w:pPrChange w:id="4797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798" w:author="Anastasiya" w:date="2025-07-01T16:03:00Z">
              <w:r w:rsidRPr="00135502">
                <w:rPr>
                  <w:sz w:val="22"/>
                  <w:szCs w:val="22"/>
                  <w:rPrChange w:id="4799" w:author="Anastasiya" w:date="2025-07-01T16:21:00Z">
                    <w:rPr>
                      <w:sz w:val="22"/>
                      <w:szCs w:val="22"/>
                    </w:rPr>
                  </w:rPrChange>
                </w:rPr>
                <w:t xml:space="preserve">ОГРНИП 318774600380417 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800" w:author="Anastasiya" w:date="2025-07-01T16:03:00Z"/>
                <w:sz w:val="22"/>
                <w:szCs w:val="22"/>
                <w:rPrChange w:id="4801" w:author="Anastasiya" w:date="2025-07-01T16:21:00Z">
                  <w:rPr>
                    <w:ins w:id="4802" w:author="Anastasiya" w:date="2025-07-01T16:03:00Z"/>
                    <w:sz w:val="22"/>
                    <w:szCs w:val="22"/>
                  </w:rPr>
                </w:rPrChange>
              </w:rPr>
              <w:pPrChange w:id="4803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804" w:author="Anastasiya" w:date="2025-07-01T16:03:00Z">
              <w:r w:rsidRPr="00135502">
                <w:rPr>
                  <w:sz w:val="22"/>
                  <w:szCs w:val="22"/>
                  <w:rPrChange w:id="4805" w:author="Anastasiya" w:date="2025-07-01T16:21:00Z">
                    <w:rPr>
                      <w:sz w:val="22"/>
                      <w:szCs w:val="22"/>
                    </w:rPr>
                  </w:rPrChange>
                </w:rPr>
                <w:t>р/с: 40802810700001676901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806" w:author="Anastasiya" w:date="2025-07-01T16:03:00Z"/>
                <w:sz w:val="22"/>
                <w:szCs w:val="22"/>
                <w:rPrChange w:id="4807" w:author="Anastasiya" w:date="2025-07-01T16:21:00Z">
                  <w:rPr>
                    <w:ins w:id="4808" w:author="Anastasiya" w:date="2025-07-01T16:03:00Z"/>
                    <w:sz w:val="22"/>
                    <w:szCs w:val="22"/>
                  </w:rPr>
                </w:rPrChange>
              </w:rPr>
              <w:pPrChange w:id="4809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810" w:author="Anastasiya" w:date="2025-07-01T16:03:00Z">
              <w:r w:rsidRPr="00135502">
                <w:rPr>
                  <w:sz w:val="22"/>
                  <w:szCs w:val="22"/>
                  <w:rPrChange w:id="4811" w:author="Anastasiya" w:date="2025-07-01T16:21:00Z">
                    <w:rPr>
                      <w:sz w:val="22"/>
                      <w:szCs w:val="22"/>
                    </w:rPr>
                  </w:rPrChange>
                </w:rPr>
                <w:t>АО «</w:t>
              </w:r>
              <w:proofErr w:type="spellStart"/>
              <w:r w:rsidRPr="00135502">
                <w:rPr>
                  <w:sz w:val="22"/>
                  <w:szCs w:val="22"/>
                  <w:rPrChange w:id="4812" w:author="Anastasiya" w:date="2025-07-01T16:21:00Z">
                    <w:rPr>
                      <w:sz w:val="22"/>
                      <w:szCs w:val="22"/>
                    </w:rPr>
                  </w:rPrChange>
                </w:rPr>
                <w:t>ТБанк</w:t>
              </w:r>
              <w:proofErr w:type="spellEnd"/>
              <w:r w:rsidRPr="00135502">
                <w:rPr>
                  <w:sz w:val="22"/>
                  <w:szCs w:val="22"/>
                  <w:rPrChange w:id="4813" w:author="Anastasiya" w:date="2025-07-01T16:21:00Z">
                    <w:rPr>
                      <w:sz w:val="22"/>
                      <w:szCs w:val="22"/>
                    </w:rPr>
                  </w:rPrChange>
                </w:rPr>
                <w:t>»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814" w:author="Anastasiya" w:date="2025-07-01T16:03:00Z"/>
                <w:sz w:val="22"/>
                <w:szCs w:val="22"/>
                <w:rPrChange w:id="4815" w:author="Anastasiya" w:date="2025-07-01T16:21:00Z">
                  <w:rPr>
                    <w:ins w:id="4816" w:author="Anastasiya" w:date="2025-07-01T16:03:00Z"/>
                    <w:sz w:val="22"/>
                    <w:szCs w:val="22"/>
                  </w:rPr>
                </w:rPrChange>
              </w:rPr>
              <w:pPrChange w:id="4817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818" w:author="Anastasiya" w:date="2025-07-01T16:03:00Z">
              <w:r w:rsidRPr="00135502">
                <w:rPr>
                  <w:sz w:val="22"/>
                  <w:szCs w:val="22"/>
                  <w:rPrChange w:id="4819" w:author="Anastasiya" w:date="2025-07-01T16:21:00Z">
                    <w:rPr>
                      <w:sz w:val="22"/>
                      <w:szCs w:val="22"/>
                    </w:rPr>
                  </w:rPrChange>
                </w:rPr>
                <w:t>к/с: 30101810145250000974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820" w:author="Anastasiya" w:date="2025-07-01T16:03:00Z"/>
                <w:sz w:val="22"/>
                <w:szCs w:val="22"/>
                <w:rPrChange w:id="4821" w:author="Anastasiya" w:date="2025-07-01T16:21:00Z">
                  <w:rPr>
                    <w:ins w:id="4822" w:author="Anastasiya" w:date="2025-07-01T16:03:00Z"/>
                    <w:sz w:val="22"/>
                    <w:szCs w:val="22"/>
                  </w:rPr>
                </w:rPrChange>
              </w:rPr>
              <w:pPrChange w:id="4823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824" w:author="Anastasiya" w:date="2025-07-01T16:03:00Z">
              <w:r w:rsidRPr="00135502">
                <w:rPr>
                  <w:sz w:val="22"/>
                  <w:szCs w:val="22"/>
                  <w:rPrChange w:id="4825" w:author="Anastasiya" w:date="2025-07-01T16:21:00Z">
                    <w:rPr>
                      <w:sz w:val="22"/>
                      <w:szCs w:val="22"/>
                    </w:rPr>
                  </w:rPrChange>
                </w:rPr>
                <w:t>БИК: 044525974</w:t>
              </w:r>
            </w:ins>
          </w:p>
          <w:p w:rsidR="00135502" w:rsidRPr="00135502" w:rsidRDefault="00135502" w:rsidP="00135502">
            <w:pPr>
              <w:pStyle w:val="a6"/>
              <w:spacing w:before="0" w:beforeAutospacing="0" w:after="0" w:afterAutospacing="0"/>
              <w:rPr>
                <w:ins w:id="4826" w:author="Anastasiya" w:date="2025-07-01T16:03:00Z"/>
                <w:sz w:val="22"/>
                <w:szCs w:val="22"/>
                <w:rPrChange w:id="4827" w:author="Anastasiya" w:date="2025-07-01T16:21:00Z">
                  <w:rPr>
                    <w:ins w:id="4828" w:author="Anastasiya" w:date="2025-07-01T16:03:00Z"/>
                    <w:sz w:val="22"/>
                    <w:szCs w:val="22"/>
                  </w:rPr>
                </w:rPrChange>
              </w:rPr>
              <w:pPrChange w:id="4829" w:author="Anastasiya" w:date="2025-07-01T16:21:00Z">
                <w:pPr>
                  <w:pStyle w:val="a6"/>
                  <w:spacing w:before="0" w:beforeAutospacing="0" w:after="0" w:afterAutospacing="0"/>
                </w:pPr>
              </w:pPrChange>
            </w:pPr>
            <w:ins w:id="4830" w:author="Anastasiya" w:date="2025-07-01T16:03:00Z">
              <w:r w:rsidRPr="00135502">
                <w:rPr>
                  <w:sz w:val="22"/>
                  <w:szCs w:val="22"/>
                  <w:rPrChange w:id="4831" w:author="Anastasiya" w:date="2025-07-01T16:21:00Z">
                    <w:rPr>
                      <w:sz w:val="22"/>
                      <w:szCs w:val="22"/>
                    </w:rPr>
                  </w:rPrChange>
                </w:rPr>
                <w:t>ИНН: 7710140679</w:t>
              </w:r>
            </w:ins>
          </w:p>
          <w:p w:rsidR="00135502" w:rsidRPr="00135502" w:rsidRDefault="00135502" w:rsidP="00135502">
            <w:pPr>
              <w:ind w:left="1335" w:hanging="1300"/>
              <w:rPr>
                <w:ins w:id="4832" w:author="Anastasiya" w:date="2025-07-01T16:03:00Z"/>
                <w:b/>
                <w:spacing w:val="-2"/>
                <w:w w:val="110"/>
                <w:rPrChange w:id="4833" w:author="Anastasiya" w:date="2025-07-01T16:21:00Z">
                  <w:rPr>
                    <w:ins w:id="4834" w:author="Anastasiya" w:date="2025-07-01T16:03:00Z"/>
                    <w:b/>
                    <w:spacing w:val="-2"/>
                    <w:w w:val="110"/>
                  </w:rPr>
                </w:rPrChange>
              </w:rPr>
              <w:pPrChange w:id="4835" w:author="Anastasiya" w:date="2025-07-01T16:21:00Z">
                <w:pPr>
                  <w:ind w:left="1335" w:hanging="1300"/>
                </w:pPr>
              </w:pPrChange>
            </w:pPr>
            <w:ins w:id="4836" w:author="Anastasiya" w:date="2025-07-01T16:03:00Z">
              <w:r w:rsidRPr="00135502">
                <w:rPr>
                  <w:b/>
                  <w:spacing w:val="2"/>
                  <w:w w:val="105"/>
                  <w:rPrChange w:id="4837" w:author="Anastasiya" w:date="2025-07-01T16:21:00Z">
                    <w:rPr>
                      <w:b/>
                      <w:spacing w:val="2"/>
                      <w:w w:val="105"/>
                    </w:rPr>
                  </w:rPrChange>
                </w:rPr>
                <w:t>Индивидуальный</w:t>
              </w:r>
              <w:r w:rsidRPr="00135502">
                <w:rPr>
                  <w:b/>
                  <w:spacing w:val="12"/>
                  <w:w w:val="110"/>
                  <w:rPrChange w:id="4838" w:author="Anastasiya" w:date="2025-07-01T16:21:00Z">
                    <w:rPr>
                      <w:b/>
                      <w:spacing w:val="12"/>
                      <w:w w:val="110"/>
                    </w:rPr>
                  </w:rPrChange>
                </w:rPr>
                <w:t xml:space="preserve"> </w:t>
              </w:r>
              <w:r w:rsidRPr="00135502">
                <w:rPr>
                  <w:b/>
                  <w:spacing w:val="-2"/>
                  <w:w w:val="110"/>
                  <w:rPrChange w:id="4839" w:author="Anastasiya" w:date="2025-07-01T16:21:00Z">
                    <w:rPr>
                      <w:b/>
                      <w:spacing w:val="-2"/>
                      <w:w w:val="110"/>
                    </w:rPr>
                  </w:rPrChange>
                </w:rPr>
                <w:t>предприниматель</w:t>
              </w:r>
            </w:ins>
          </w:p>
          <w:p w:rsidR="00135502" w:rsidRPr="00135502" w:rsidRDefault="00135502" w:rsidP="00135502">
            <w:pPr>
              <w:ind w:left="1335" w:hanging="1300"/>
              <w:rPr>
                <w:ins w:id="4840" w:author="Anastasiya" w:date="2025-07-01T16:03:00Z"/>
                <w:b/>
                <w:rPrChange w:id="4841" w:author="Anastasiya" w:date="2025-07-01T16:21:00Z">
                  <w:rPr>
                    <w:ins w:id="4842" w:author="Anastasiya" w:date="2025-07-01T16:03:00Z"/>
                    <w:b/>
                  </w:rPr>
                </w:rPrChange>
              </w:rPr>
              <w:pPrChange w:id="4843" w:author="Anastasiya" w:date="2025-07-01T16:21:00Z">
                <w:pPr>
                  <w:ind w:left="1335" w:hanging="1300"/>
                </w:pPr>
              </w:pPrChange>
            </w:pPr>
          </w:p>
          <w:p w:rsidR="00135502" w:rsidRPr="00135502" w:rsidRDefault="00135502" w:rsidP="00135502">
            <w:pPr>
              <w:pStyle w:val="a3"/>
              <w:tabs>
                <w:tab w:val="left" w:pos="3000"/>
              </w:tabs>
              <w:ind w:left="1344" w:hanging="1344"/>
              <w:rPr>
                <w:ins w:id="4844" w:author="Anastasiya" w:date="2025-07-01T16:03:00Z"/>
                <w:b/>
                <w:sz w:val="22"/>
                <w:szCs w:val="22"/>
                <w:rPrChange w:id="4845" w:author="Anastasiya" w:date="2025-07-01T16:21:00Z">
                  <w:rPr>
                    <w:ins w:id="4846" w:author="Anastasiya" w:date="2025-07-01T16:03:00Z"/>
                    <w:b/>
                    <w:sz w:val="22"/>
                    <w:szCs w:val="22"/>
                  </w:rPr>
                </w:rPrChange>
              </w:rPr>
              <w:pPrChange w:id="4847" w:author="Anastasiya" w:date="2025-07-01T16:21:00Z">
                <w:pPr>
                  <w:pStyle w:val="a3"/>
                  <w:tabs>
                    <w:tab w:val="left" w:pos="3000"/>
                  </w:tabs>
                  <w:ind w:left="1344" w:hanging="1344"/>
                </w:pPr>
              </w:pPrChange>
            </w:pPr>
            <w:ins w:id="4848" w:author="Anastasiya" w:date="2025-07-01T16:03:00Z">
              <w:r w:rsidRPr="00135502">
                <w:rPr>
                  <w:sz w:val="22"/>
                  <w:szCs w:val="22"/>
                  <w:u w:val="single" w:color="2F2F2F"/>
                  <w:rPrChange w:id="4849" w:author="Anastasiya" w:date="2025-07-01T16:21:00Z">
                    <w:rPr>
                      <w:sz w:val="22"/>
                      <w:szCs w:val="22"/>
                      <w:u w:val="single" w:color="2F2F2F"/>
                    </w:rPr>
                  </w:rPrChange>
                </w:rPr>
                <w:tab/>
                <w:t xml:space="preserve">                   </w:t>
              </w:r>
              <w:r w:rsidRPr="00135502">
                <w:rPr>
                  <w:b/>
                  <w:sz w:val="22"/>
                  <w:szCs w:val="22"/>
                  <w:u w:val="single" w:color="2F2F2F"/>
                  <w:rPrChange w:id="4850" w:author="Anastasiya" w:date="2025-07-01T16:21:00Z">
                    <w:rPr>
                      <w:b/>
                      <w:sz w:val="22"/>
                      <w:szCs w:val="22"/>
                      <w:u w:val="single" w:color="2F2F2F"/>
                    </w:rPr>
                  </w:rPrChange>
                </w:rPr>
                <w:t>/</w:t>
              </w:r>
              <w:r w:rsidRPr="00135502">
                <w:rPr>
                  <w:b/>
                  <w:w w:val="105"/>
                  <w:sz w:val="22"/>
                  <w:szCs w:val="22"/>
                  <w:rPrChange w:id="4851" w:author="Anastasiya" w:date="2025-07-01T16:21:00Z">
                    <w:rPr>
                      <w:b/>
                      <w:w w:val="105"/>
                      <w:sz w:val="22"/>
                      <w:szCs w:val="22"/>
                    </w:rPr>
                  </w:rPrChange>
                </w:rPr>
                <w:t>Н.А. Григорьев/</w:t>
              </w:r>
            </w:ins>
          </w:p>
          <w:p w:rsidR="00135502" w:rsidRPr="00135502" w:rsidRDefault="00135502" w:rsidP="00135502">
            <w:pPr>
              <w:ind w:left="36"/>
              <w:rPr>
                <w:ins w:id="4852" w:author="Anastasiya" w:date="2025-07-01T16:03:00Z"/>
                <w:b/>
                <w:spacing w:val="-2"/>
                <w:w w:val="110"/>
                <w:rPrChange w:id="4853" w:author="Anastasiya" w:date="2025-07-01T16:21:00Z">
                  <w:rPr>
                    <w:ins w:id="4854" w:author="Anastasiya" w:date="2025-07-01T16:03:00Z"/>
                    <w:b/>
                    <w:spacing w:val="-2"/>
                    <w:w w:val="110"/>
                  </w:rPr>
                </w:rPrChange>
              </w:rPr>
              <w:pPrChange w:id="4855" w:author="Anastasiya" w:date="2025-07-01T16:21:00Z">
                <w:pPr>
                  <w:ind w:left="36"/>
                </w:pPr>
              </w:pPrChange>
            </w:pPr>
          </w:p>
        </w:tc>
      </w:tr>
    </w:tbl>
    <w:p w:rsidR="001D5FFE" w:rsidRPr="00135502" w:rsidDel="00135502" w:rsidRDefault="001D5FFE" w:rsidP="00135502">
      <w:pPr>
        <w:pStyle w:val="a3"/>
        <w:rPr>
          <w:del w:id="4856" w:author="Anastasiya" w:date="2025-07-01T16:20:00Z"/>
          <w:sz w:val="22"/>
          <w:szCs w:val="22"/>
          <w:rPrChange w:id="4857" w:author="Anastasiya" w:date="2025-07-01T16:21:00Z">
            <w:rPr>
              <w:del w:id="4858" w:author="Anastasiya" w:date="2025-07-01T16:20:00Z"/>
              <w:sz w:val="22"/>
              <w:szCs w:val="22"/>
            </w:rPr>
          </w:rPrChange>
        </w:rPr>
        <w:pPrChange w:id="4859" w:author="Anastasiya" w:date="2025-07-01T16:21:00Z">
          <w:pPr>
            <w:pStyle w:val="a3"/>
          </w:pPr>
        </w:pPrChange>
      </w:pPr>
    </w:p>
    <w:p w:rsidR="001D5FFE" w:rsidRPr="00135502" w:rsidDel="00135502" w:rsidRDefault="001D5FFE" w:rsidP="00135502">
      <w:pPr>
        <w:pStyle w:val="a3"/>
        <w:spacing w:before="169"/>
        <w:rPr>
          <w:del w:id="4860" w:author="Anastasiya" w:date="2025-07-01T16:20:00Z"/>
          <w:sz w:val="22"/>
          <w:szCs w:val="22"/>
          <w:rPrChange w:id="4861" w:author="Anastasiya" w:date="2025-07-01T16:21:00Z">
            <w:rPr>
              <w:del w:id="4862" w:author="Anastasiya" w:date="2025-07-01T16:20:00Z"/>
              <w:sz w:val="22"/>
              <w:szCs w:val="22"/>
            </w:rPr>
          </w:rPrChange>
        </w:rPr>
        <w:pPrChange w:id="4863" w:author="Anastasiya" w:date="2025-07-01T16:21:00Z">
          <w:pPr>
            <w:pStyle w:val="a3"/>
            <w:spacing w:before="169"/>
          </w:pPr>
        </w:pPrChange>
      </w:pPr>
    </w:p>
    <w:p w:rsidR="001D5FFE" w:rsidRPr="00135502" w:rsidDel="00135502" w:rsidRDefault="001D5FFE" w:rsidP="00135502">
      <w:pPr>
        <w:ind w:left="1276"/>
        <w:rPr>
          <w:del w:id="4864" w:author="Anastasiya" w:date="2025-07-01T15:58:00Z"/>
          <w:b/>
          <w:spacing w:val="-2"/>
          <w:w w:val="110"/>
          <w:rPrChange w:id="4865" w:author="Anastasiya" w:date="2025-07-01T16:21:00Z">
            <w:rPr>
              <w:del w:id="4866" w:author="Anastasiya" w:date="2025-07-01T15:58:00Z"/>
              <w:b/>
              <w:spacing w:val="-2"/>
              <w:w w:val="110"/>
            </w:rPr>
          </w:rPrChange>
        </w:rPr>
        <w:pPrChange w:id="4867" w:author="Anastasiya" w:date="2025-07-01T16:21:00Z">
          <w:pPr>
            <w:ind w:left="1276"/>
          </w:pPr>
        </w:pPrChange>
      </w:pPr>
      <w:del w:id="4868" w:author="Anastasiya" w:date="2025-07-01T15:58:00Z">
        <w:r w:rsidRPr="00135502" w:rsidDel="00135502">
          <w:rPr>
            <w:b/>
            <w:spacing w:val="-2"/>
            <w:w w:val="110"/>
            <w:rPrChange w:id="4869" w:author="Anastasiya" w:date="2025-07-01T16:21:00Z">
              <w:rPr>
                <w:b/>
                <w:spacing w:val="-2"/>
                <w:w w:val="110"/>
              </w:rPr>
            </w:rPrChange>
          </w:rPr>
          <w:delText>ИСПОЛНИТЕЛЬ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70" w:author="Anastasiya" w:date="2025-07-01T15:58:00Z"/>
          <w:b/>
          <w:sz w:val="22"/>
          <w:szCs w:val="22"/>
          <w:rPrChange w:id="4871" w:author="Anastasiya" w:date="2025-07-01T16:21:00Z">
            <w:rPr>
              <w:del w:id="4872" w:author="Anastasiya" w:date="2025-07-01T15:58:00Z"/>
              <w:b/>
              <w:sz w:val="22"/>
              <w:szCs w:val="22"/>
            </w:rPr>
          </w:rPrChange>
        </w:rPr>
        <w:pPrChange w:id="487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874" w:author="Anastasiya" w:date="2025-07-01T15:58:00Z">
        <w:r w:rsidRPr="00135502" w:rsidDel="00135502">
          <w:rPr>
            <w:b/>
            <w:sz w:val="22"/>
            <w:szCs w:val="22"/>
            <w:rPrChange w:id="4875" w:author="Anastasiya" w:date="2025-07-01T16:21:00Z">
              <w:rPr>
                <w:b/>
                <w:sz w:val="22"/>
                <w:szCs w:val="22"/>
              </w:rPr>
            </w:rPrChange>
          </w:rPr>
          <w:delText>Индивидуальный предприниматель Михайлов Максим Владимирович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76" w:author="Anastasiya" w:date="2025-07-01T15:58:00Z"/>
          <w:b/>
          <w:sz w:val="22"/>
          <w:szCs w:val="22"/>
          <w:rPrChange w:id="4877" w:author="Anastasiya" w:date="2025-07-01T16:21:00Z">
            <w:rPr>
              <w:del w:id="4878" w:author="Anastasiya" w:date="2025-07-01T15:58:00Z"/>
              <w:b/>
              <w:sz w:val="22"/>
              <w:szCs w:val="22"/>
            </w:rPr>
          </w:rPrChange>
        </w:rPr>
        <w:pPrChange w:id="487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80" w:author="Anastasiya" w:date="2025-07-01T15:58:00Z"/>
          <w:sz w:val="22"/>
          <w:szCs w:val="22"/>
          <w:rPrChange w:id="4881" w:author="Anastasiya" w:date="2025-07-01T16:21:00Z">
            <w:rPr>
              <w:del w:id="4882" w:author="Anastasiya" w:date="2025-07-01T15:58:00Z"/>
              <w:sz w:val="22"/>
              <w:szCs w:val="22"/>
            </w:rPr>
          </w:rPrChange>
        </w:rPr>
        <w:pPrChange w:id="488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884" w:author="Anastasiya" w:date="2025-07-01T15:58:00Z">
        <w:r w:rsidRPr="00135502" w:rsidDel="00135502">
          <w:rPr>
            <w:sz w:val="22"/>
            <w:szCs w:val="22"/>
            <w:rPrChange w:id="4885" w:author="Anastasiya" w:date="2025-07-01T16:21:00Z">
              <w:rPr>
                <w:sz w:val="22"/>
                <w:szCs w:val="22"/>
              </w:rPr>
            </w:rPrChange>
          </w:rPr>
          <w:delText>Юр. адрес: 105064, Россия, г Москва, ул. Земляной вал, Дом 2, кв. 57.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86" w:author="Anastasiya" w:date="2025-07-01T15:58:00Z"/>
          <w:sz w:val="22"/>
          <w:szCs w:val="22"/>
          <w:rPrChange w:id="4887" w:author="Anastasiya" w:date="2025-07-01T16:21:00Z">
            <w:rPr>
              <w:del w:id="4888" w:author="Anastasiya" w:date="2025-07-01T15:58:00Z"/>
              <w:sz w:val="22"/>
              <w:szCs w:val="22"/>
            </w:rPr>
          </w:rPrChange>
        </w:rPr>
        <w:pPrChange w:id="488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890" w:author="Anastasiya" w:date="2025-07-01T15:58:00Z">
        <w:r w:rsidRPr="00135502" w:rsidDel="00135502">
          <w:rPr>
            <w:sz w:val="22"/>
            <w:szCs w:val="22"/>
            <w:rPrChange w:id="4891" w:author="Anastasiya" w:date="2025-07-01T16:21:00Z">
              <w:rPr>
                <w:sz w:val="22"/>
                <w:szCs w:val="22"/>
              </w:rPr>
            </w:rPrChange>
          </w:rPr>
          <w:delText>ИНН 770901441928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92" w:author="Anastasiya" w:date="2025-07-01T15:58:00Z"/>
          <w:sz w:val="22"/>
          <w:szCs w:val="22"/>
          <w:rPrChange w:id="4893" w:author="Anastasiya" w:date="2025-07-01T16:21:00Z">
            <w:rPr>
              <w:del w:id="4894" w:author="Anastasiya" w:date="2025-07-01T15:58:00Z"/>
              <w:sz w:val="22"/>
              <w:szCs w:val="22"/>
            </w:rPr>
          </w:rPrChange>
        </w:rPr>
        <w:pPrChange w:id="489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896" w:author="Anastasiya" w:date="2025-07-01T15:58:00Z">
        <w:r w:rsidRPr="00135502" w:rsidDel="00135502">
          <w:rPr>
            <w:sz w:val="22"/>
            <w:szCs w:val="22"/>
            <w:rPrChange w:id="4897" w:author="Anastasiya" w:date="2025-07-01T16:21:00Z">
              <w:rPr>
                <w:sz w:val="22"/>
                <w:szCs w:val="22"/>
              </w:rPr>
            </w:rPrChange>
          </w:rPr>
          <w:delText>ОГРНИП 324774600257424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898" w:author="Anastasiya" w:date="2025-07-01T15:58:00Z"/>
          <w:sz w:val="22"/>
          <w:szCs w:val="22"/>
          <w:rPrChange w:id="4899" w:author="Anastasiya" w:date="2025-07-01T16:21:00Z">
            <w:rPr>
              <w:del w:id="4900" w:author="Anastasiya" w:date="2025-07-01T15:58:00Z"/>
              <w:sz w:val="22"/>
              <w:szCs w:val="22"/>
            </w:rPr>
          </w:rPrChange>
        </w:rPr>
        <w:pPrChange w:id="490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02" w:author="Anastasiya" w:date="2025-07-01T15:58:00Z">
        <w:r w:rsidRPr="00135502" w:rsidDel="00135502">
          <w:rPr>
            <w:sz w:val="22"/>
            <w:szCs w:val="22"/>
            <w:rPrChange w:id="4903" w:author="Anastasiya" w:date="2025-07-01T16:21:00Z">
              <w:rPr>
                <w:sz w:val="22"/>
                <w:szCs w:val="22"/>
              </w:rPr>
            </w:rPrChange>
          </w:rPr>
          <w:delText>Р/с 40802810720000293009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04" w:author="Anastasiya" w:date="2025-07-01T15:58:00Z"/>
          <w:sz w:val="22"/>
          <w:szCs w:val="22"/>
          <w:rPrChange w:id="4905" w:author="Anastasiya" w:date="2025-07-01T16:21:00Z">
            <w:rPr>
              <w:del w:id="4906" w:author="Anastasiya" w:date="2025-07-01T15:58:00Z"/>
              <w:sz w:val="22"/>
              <w:szCs w:val="22"/>
            </w:rPr>
          </w:rPrChange>
        </w:rPr>
        <w:pPrChange w:id="490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08" w:author="Anastasiya" w:date="2025-07-01T15:58:00Z">
        <w:r w:rsidRPr="00135502" w:rsidDel="00135502">
          <w:rPr>
            <w:sz w:val="22"/>
            <w:szCs w:val="22"/>
            <w:rPrChange w:id="4909" w:author="Anastasiya" w:date="2025-07-01T16:21:00Z">
              <w:rPr>
                <w:sz w:val="22"/>
                <w:szCs w:val="22"/>
              </w:rPr>
            </w:rPrChange>
          </w:rPr>
          <w:delText>в ООО "Банк Точка"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10" w:author="Anastasiya" w:date="2025-07-01T15:58:00Z"/>
          <w:sz w:val="22"/>
          <w:szCs w:val="22"/>
          <w:rPrChange w:id="4911" w:author="Anastasiya" w:date="2025-07-01T16:21:00Z">
            <w:rPr>
              <w:del w:id="4912" w:author="Anastasiya" w:date="2025-07-01T15:58:00Z"/>
              <w:sz w:val="22"/>
              <w:szCs w:val="22"/>
            </w:rPr>
          </w:rPrChange>
        </w:rPr>
        <w:pPrChange w:id="491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14" w:author="Anastasiya" w:date="2025-07-01T15:58:00Z">
        <w:r w:rsidRPr="00135502" w:rsidDel="00135502">
          <w:rPr>
            <w:sz w:val="22"/>
            <w:szCs w:val="22"/>
            <w:rPrChange w:id="4915" w:author="Anastasiya" w:date="2025-07-01T16:21:00Z">
              <w:rPr>
                <w:sz w:val="22"/>
                <w:szCs w:val="22"/>
              </w:rPr>
            </w:rPrChange>
          </w:rPr>
          <w:delText>К/с 30101810745374525104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16" w:author="Anastasiya" w:date="2025-07-01T15:58:00Z"/>
          <w:sz w:val="22"/>
          <w:szCs w:val="22"/>
          <w:rPrChange w:id="4917" w:author="Anastasiya" w:date="2025-07-01T16:21:00Z">
            <w:rPr>
              <w:del w:id="4918" w:author="Anastasiya" w:date="2025-07-01T15:58:00Z"/>
              <w:sz w:val="22"/>
              <w:szCs w:val="22"/>
            </w:rPr>
          </w:rPrChange>
        </w:rPr>
        <w:pPrChange w:id="491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20" w:author="Anastasiya" w:date="2025-07-01T15:58:00Z">
        <w:r w:rsidRPr="00135502" w:rsidDel="00135502">
          <w:rPr>
            <w:sz w:val="22"/>
            <w:szCs w:val="22"/>
            <w:rPrChange w:id="4921" w:author="Anastasiya" w:date="2025-07-01T16:21:00Z">
              <w:rPr>
                <w:sz w:val="22"/>
                <w:szCs w:val="22"/>
              </w:rPr>
            </w:rPrChange>
          </w:rPr>
          <w:delText>БИК 044525104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22" w:author="Anastasiya" w:date="2025-07-01T15:58:00Z"/>
          <w:sz w:val="22"/>
          <w:szCs w:val="22"/>
          <w:rPrChange w:id="4923" w:author="Anastasiya" w:date="2025-07-01T16:21:00Z">
            <w:rPr>
              <w:del w:id="4924" w:author="Anastasiya" w:date="2025-07-01T15:58:00Z"/>
              <w:sz w:val="22"/>
              <w:szCs w:val="22"/>
            </w:rPr>
          </w:rPrChange>
        </w:rPr>
        <w:pPrChange w:id="492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26" w:author="Anastasiya" w:date="2025-07-01T15:58:00Z"/>
          <w:b/>
          <w:bCs/>
          <w:sz w:val="22"/>
          <w:szCs w:val="22"/>
          <w:rPrChange w:id="4927" w:author="Anastasiya" w:date="2025-07-01T16:21:00Z">
            <w:rPr>
              <w:del w:id="4928" w:author="Anastasiya" w:date="2025-07-01T15:58:00Z"/>
              <w:b/>
              <w:bCs/>
              <w:sz w:val="22"/>
              <w:szCs w:val="22"/>
            </w:rPr>
          </w:rPrChange>
        </w:rPr>
        <w:pPrChange w:id="492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30" w:author="Anastasiya" w:date="2025-07-01T15:58:00Z">
        <w:r w:rsidRPr="00135502" w:rsidDel="00135502">
          <w:rPr>
            <w:b/>
            <w:bCs/>
            <w:sz w:val="22"/>
            <w:szCs w:val="22"/>
            <w:rPrChange w:id="4931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Индивидуальный предприниматель</w:delText>
        </w:r>
      </w:del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32" w:author="Anastasiya" w:date="2025-07-01T15:58:00Z"/>
          <w:b/>
          <w:bCs/>
          <w:sz w:val="22"/>
          <w:szCs w:val="22"/>
          <w:rPrChange w:id="4933" w:author="Anastasiya" w:date="2025-07-01T16:21:00Z">
            <w:rPr>
              <w:del w:id="4934" w:author="Anastasiya" w:date="2025-07-01T15:58:00Z"/>
              <w:b/>
              <w:bCs/>
              <w:sz w:val="22"/>
              <w:szCs w:val="22"/>
            </w:rPr>
          </w:rPrChange>
        </w:rPr>
        <w:pPrChange w:id="493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36" w:author="Anastasiya" w:date="2025-07-01T16:20:00Z"/>
          <w:b/>
          <w:bCs/>
          <w:sz w:val="22"/>
          <w:szCs w:val="22"/>
          <w:rPrChange w:id="4937" w:author="Anastasiya" w:date="2025-07-01T16:21:00Z">
            <w:rPr>
              <w:del w:id="4938" w:author="Anastasiya" w:date="2025-07-01T16:20:00Z"/>
              <w:b/>
              <w:bCs/>
              <w:sz w:val="22"/>
              <w:szCs w:val="22"/>
            </w:rPr>
          </w:rPrChange>
        </w:rPr>
        <w:pPrChange w:id="493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pStyle w:val="a6"/>
        <w:spacing w:before="0" w:beforeAutospacing="0" w:after="0" w:afterAutospacing="0"/>
        <w:ind w:firstLine="1276"/>
        <w:rPr>
          <w:del w:id="4940" w:author="Anastasiya" w:date="2025-07-01T16:20:00Z"/>
          <w:sz w:val="22"/>
          <w:szCs w:val="22"/>
          <w:rPrChange w:id="4941" w:author="Anastasiya" w:date="2025-07-01T16:21:00Z">
            <w:rPr>
              <w:del w:id="4942" w:author="Anastasiya" w:date="2025-07-01T16:20:00Z"/>
              <w:sz w:val="22"/>
              <w:szCs w:val="22"/>
            </w:rPr>
          </w:rPrChange>
        </w:rPr>
        <w:pPrChange w:id="494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D5FFE" w:rsidRPr="00135502" w:rsidDel="00135502" w:rsidRDefault="001D5FFE" w:rsidP="00135502">
      <w:pPr>
        <w:pStyle w:val="a6"/>
        <w:spacing w:before="0" w:beforeAutospacing="0" w:after="0" w:afterAutospacing="0"/>
        <w:rPr>
          <w:del w:id="4944" w:author="Anastasiya" w:date="2025-07-01T16:20:00Z"/>
          <w:sz w:val="22"/>
          <w:szCs w:val="22"/>
          <w:rPrChange w:id="4945" w:author="Anastasiya" w:date="2025-07-01T16:21:00Z">
            <w:rPr>
              <w:del w:id="4946" w:author="Anastasiya" w:date="2025-07-01T16:20:00Z"/>
              <w:sz w:val="22"/>
              <w:szCs w:val="22"/>
            </w:rPr>
          </w:rPrChange>
        </w:rPr>
        <w:pPrChange w:id="494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4948" w:author="Anastasiya" w:date="2025-07-01T16:20:00Z">
        <w:r w:rsidRPr="00135502" w:rsidDel="00135502">
          <w:rPr>
            <w:b/>
            <w:bCs/>
            <w:sz w:val="22"/>
            <w:szCs w:val="22"/>
            <w:rPrChange w:id="4949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</w:delText>
        </w:r>
      </w:del>
      <w:del w:id="4950" w:author="Anastasiya" w:date="2025-07-01T15:58:00Z">
        <w:r w:rsidRPr="00135502" w:rsidDel="00135502">
          <w:rPr>
            <w:b/>
            <w:bCs/>
            <w:sz w:val="22"/>
            <w:szCs w:val="22"/>
            <w:rPrChange w:id="4951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_____________ /</w:delText>
        </w:r>
        <w:r w:rsidRPr="00135502" w:rsidDel="00135502">
          <w:rPr>
            <w:sz w:val="22"/>
            <w:szCs w:val="22"/>
            <w:rPrChange w:id="4952" w:author="Anastasiya" w:date="2025-07-01T16:21:00Z">
              <w:rPr>
                <w:sz w:val="22"/>
                <w:szCs w:val="22"/>
              </w:rPr>
            </w:rPrChange>
          </w:rPr>
          <w:delText> Михайлов Максим Владимирович /</w:delText>
        </w:r>
      </w:del>
    </w:p>
    <w:p w:rsidR="00C275B5" w:rsidRPr="00135502" w:rsidRDefault="00C275B5" w:rsidP="00135502">
      <w:pPr>
        <w:pStyle w:val="a6"/>
        <w:spacing w:before="0" w:beforeAutospacing="0" w:after="0" w:afterAutospacing="0"/>
        <w:rPr>
          <w:rPrChange w:id="4953" w:author="Anastasiya" w:date="2025-07-01T16:21:00Z">
            <w:rPr/>
          </w:rPrChange>
        </w:rPr>
        <w:sectPr w:rsidR="00C275B5" w:rsidRPr="00135502">
          <w:type w:val="continuous"/>
          <w:pgSz w:w="11910" w:h="16840"/>
          <w:pgMar w:top="1300" w:right="0" w:bottom="280" w:left="0" w:header="720" w:footer="720" w:gutter="0"/>
          <w:cols w:space="720"/>
        </w:sectPr>
        <w:pPrChange w:id="4954" w:author="Anastasiya" w:date="2025-07-01T16:21:00Z">
          <w:pPr>
            <w:pStyle w:val="a3"/>
          </w:pPr>
        </w:pPrChange>
      </w:pPr>
    </w:p>
    <w:p w:rsidR="00C275B5" w:rsidRPr="00135502" w:rsidDel="00135502" w:rsidRDefault="00C275B5" w:rsidP="00135502">
      <w:pPr>
        <w:pStyle w:val="a3"/>
        <w:spacing w:before="225"/>
        <w:rPr>
          <w:del w:id="4955" w:author="Anastasiya" w:date="2025-07-01T16:20:00Z"/>
          <w:sz w:val="22"/>
          <w:szCs w:val="22"/>
          <w:rPrChange w:id="4956" w:author="Anastasiya" w:date="2025-07-01T16:21:00Z">
            <w:rPr>
              <w:del w:id="4957" w:author="Anastasiya" w:date="2025-07-01T16:20:00Z"/>
              <w:sz w:val="22"/>
              <w:szCs w:val="22"/>
            </w:rPr>
          </w:rPrChange>
        </w:rPr>
        <w:pPrChange w:id="4958" w:author="Anastasiya" w:date="2025-07-01T16:21:00Z">
          <w:pPr>
            <w:pStyle w:val="a3"/>
            <w:spacing w:before="225"/>
          </w:pPr>
        </w:pPrChange>
      </w:pPr>
    </w:p>
    <w:p w:rsidR="00C275B5" w:rsidRPr="00135502" w:rsidDel="00135502" w:rsidRDefault="00C275B5" w:rsidP="00135502">
      <w:pPr>
        <w:pStyle w:val="a3"/>
        <w:rPr>
          <w:del w:id="4959" w:author="Anastasiya" w:date="2025-07-01T16:20:00Z"/>
          <w:sz w:val="22"/>
          <w:szCs w:val="22"/>
          <w:rPrChange w:id="4960" w:author="Anastasiya" w:date="2025-07-01T16:21:00Z">
            <w:rPr>
              <w:del w:id="4961" w:author="Anastasiya" w:date="2025-07-01T16:20:00Z"/>
              <w:sz w:val="22"/>
              <w:szCs w:val="22"/>
            </w:rPr>
          </w:rPrChange>
        </w:rPr>
        <w:pPrChange w:id="4962" w:author="Anastasiya" w:date="2025-07-01T16:21:00Z">
          <w:pPr>
            <w:pStyle w:val="a3"/>
          </w:pPr>
        </w:pPrChange>
      </w:pPr>
    </w:p>
    <w:p w:rsidR="00C275B5" w:rsidRPr="00135502" w:rsidDel="00135502" w:rsidRDefault="00C275B5" w:rsidP="00135502">
      <w:pPr>
        <w:pStyle w:val="a3"/>
        <w:rPr>
          <w:del w:id="4963" w:author="Anastasiya" w:date="2025-07-01T16:20:00Z"/>
          <w:sz w:val="22"/>
          <w:szCs w:val="22"/>
          <w:rPrChange w:id="4964" w:author="Anastasiya" w:date="2025-07-01T16:21:00Z">
            <w:rPr>
              <w:del w:id="4965" w:author="Anastasiya" w:date="2025-07-01T16:20:00Z"/>
              <w:sz w:val="22"/>
              <w:szCs w:val="22"/>
            </w:rPr>
          </w:rPrChange>
        </w:rPr>
        <w:pPrChange w:id="4966" w:author="Anastasiya" w:date="2025-07-01T16:21:00Z">
          <w:pPr>
            <w:pStyle w:val="a3"/>
          </w:pPr>
        </w:pPrChange>
      </w:pPr>
    </w:p>
    <w:p w:rsidR="00C275B5" w:rsidRPr="00135502" w:rsidDel="00135502" w:rsidRDefault="001E1C71" w:rsidP="00135502">
      <w:pPr>
        <w:spacing w:before="65"/>
        <w:ind w:left="1276" w:right="771" w:hanging="426"/>
        <w:rPr>
          <w:del w:id="4967" w:author="Anastasiya" w:date="2025-07-01T16:20:00Z"/>
          <w:rPrChange w:id="4968" w:author="Anastasiya" w:date="2025-07-01T16:21:00Z">
            <w:rPr>
              <w:del w:id="4969" w:author="Anastasiya" w:date="2025-07-01T16:20:00Z"/>
            </w:rPr>
          </w:rPrChange>
        </w:rPr>
        <w:pPrChange w:id="4970" w:author="Anastasiya" w:date="2025-07-01T16:21:00Z">
          <w:pPr>
            <w:spacing w:before="65" w:line="304" w:lineRule="auto"/>
            <w:ind w:left="1276" w:right="771" w:hanging="426"/>
          </w:pPr>
        </w:pPrChange>
      </w:pPr>
      <w:del w:id="4971" w:author="Anastasiya" w:date="2025-07-01T16:20:00Z">
        <w:r w:rsidRPr="00135502" w:rsidDel="00135502">
          <w:rPr>
            <w:b/>
            <w:w w:val="115"/>
            <w:rPrChange w:id="4972" w:author="Anastasiya" w:date="2025-07-01T16:21:00Z">
              <w:rPr>
                <w:b/>
                <w:w w:val="115"/>
              </w:rPr>
            </w:rPrChange>
          </w:rPr>
          <w:delText xml:space="preserve">                   </w:delText>
        </w:r>
      </w:del>
    </w:p>
    <w:p w:rsidR="00C275B5" w:rsidRPr="00135502" w:rsidDel="00135502" w:rsidRDefault="00C275B5" w:rsidP="00135502">
      <w:pPr>
        <w:pStyle w:val="a6"/>
        <w:spacing w:before="0" w:beforeAutospacing="0" w:after="0" w:afterAutospacing="0"/>
        <w:ind w:firstLine="1276"/>
        <w:rPr>
          <w:del w:id="4973" w:author="Anastasiya" w:date="2025-07-01T16:20:00Z"/>
          <w:sz w:val="22"/>
          <w:szCs w:val="22"/>
          <w:rPrChange w:id="4974" w:author="Anastasiya" w:date="2025-07-01T16:21:00Z">
            <w:rPr>
              <w:del w:id="4975" w:author="Anastasiya" w:date="2025-07-01T16:20:00Z"/>
              <w:sz w:val="22"/>
              <w:szCs w:val="22"/>
            </w:rPr>
          </w:rPrChange>
        </w:rPr>
        <w:pPrChange w:id="497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135502" w:rsidRDefault="00C275B5" w:rsidP="00135502">
      <w:pPr>
        <w:pStyle w:val="a6"/>
        <w:spacing w:before="0" w:beforeAutospacing="0" w:after="0" w:afterAutospacing="0"/>
        <w:ind w:firstLine="1276"/>
        <w:rPr>
          <w:del w:id="4977" w:author="Anastasiya" w:date="2025-07-01T16:20:00Z"/>
          <w:sz w:val="22"/>
          <w:szCs w:val="22"/>
          <w:rPrChange w:id="4978" w:author="Anastasiya" w:date="2025-07-01T16:21:00Z">
            <w:rPr>
              <w:del w:id="4979" w:author="Anastasiya" w:date="2025-07-01T16:20:00Z"/>
              <w:sz w:val="22"/>
              <w:szCs w:val="22"/>
            </w:rPr>
          </w:rPrChange>
        </w:rPr>
        <w:pPrChange w:id="498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C275B5" w:rsidRPr="00135502" w:rsidDel="00135502" w:rsidRDefault="00C275B5" w:rsidP="00135502">
      <w:pPr>
        <w:pStyle w:val="a6"/>
        <w:spacing w:before="0" w:beforeAutospacing="0" w:after="0" w:afterAutospacing="0"/>
        <w:ind w:firstLine="1276"/>
        <w:rPr>
          <w:del w:id="4981" w:author="Anastasiya" w:date="2025-07-01T16:20:00Z"/>
          <w:sz w:val="22"/>
          <w:szCs w:val="22"/>
          <w:rPrChange w:id="4982" w:author="Anastasiya" w:date="2025-07-01T16:21:00Z">
            <w:rPr>
              <w:del w:id="4983" w:author="Anastasiya" w:date="2025-07-01T16:20:00Z"/>
              <w:sz w:val="22"/>
              <w:szCs w:val="22"/>
            </w:rPr>
          </w:rPrChange>
        </w:rPr>
        <w:pPrChange w:id="498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ind w:right="823"/>
        <w:rPr>
          <w:del w:id="4985" w:author="Anastasiya" w:date="2025-07-01T16:20:00Z"/>
          <w:rPrChange w:id="4986" w:author="Anastasiya" w:date="2025-07-01T16:21:00Z">
            <w:rPr>
              <w:del w:id="4987" w:author="Anastasiya" w:date="2025-07-01T16:20:00Z"/>
            </w:rPr>
          </w:rPrChange>
        </w:rPr>
        <w:sectPr w:rsidR="001E1C71" w:rsidRPr="00135502" w:rsidDel="00135502" w:rsidSect="001E1C71">
          <w:pgSz w:w="11910" w:h="16840"/>
          <w:pgMar w:top="709" w:right="0" w:bottom="280" w:left="0" w:header="720" w:footer="720" w:gutter="0"/>
          <w:cols w:space="720"/>
        </w:sectPr>
        <w:pPrChange w:id="4988" w:author="Anastasiya" w:date="2025-07-01T16:21:00Z">
          <w:pPr>
            <w:spacing w:line="273" w:lineRule="auto"/>
            <w:ind w:right="823"/>
          </w:pPr>
        </w:pPrChange>
      </w:pPr>
    </w:p>
    <w:p w:rsidR="001E1C71" w:rsidRPr="00135502" w:rsidDel="00135502" w:rsidRDefault="001E1C71" w:rsidP="00135502">
      <w:pPr>
        <w:rPr>
          <w:del w:id="4989" w:author="Anastasiya" w:date="2025-07-01T16:20:00Z"/>
          <w:b/>
          <w:rPrChange w:id="4990" w:author="Anastasiya" w:date="2025-07-01T16:21:00Z">
            <w:rPr>
              <w:del w:id="4991" w:author="Anastasiya" w:date="2025-07-01T16:20:00Z"/>
              <w:b/>
            </w:rPr>
          </w:rPrChange>
        </w:rPr>
        <w:pPrChange w:id="4992" w:author="Anastasiya" w:date="2025-07-01T16:21:00Z">
          <w:pPr/>
        </w:pPrChange>
      </w:pPr>
    </w:p>
    <w:p w:rsidR="001E1C71" w:rsidRPr="00135502" w:rsidDel="00135502" w:rsidRDefault="001E1C71" w:rsidP="00135502">
      <w:pPr>
        <w:rPr>
          <w:del w:id="4993" w:author="Anastasiya" w:date="2025-07-01T16:20:00Z"/>
          <w:b/>
          <w:rPrChange w:id="4994" w:author="Anastasiya" w:date="2025-07-01T16:21:00Z">
            <w:rPr>
              <w:del w:id="4995" w:author="Anastasiya" w:date="2025-07-01T16:20:00Z"/>
              <w:b/>
            </w:rPr>
          </w:rPrChange>
        </w:rPr>
        <w:pPrChange w:id="4996" w:author="Anastasiya" w:date="2025-07-01T16:21:00Z">
          <w:pPr/>
        </w:pPrChange>
      </w:pPr>
    </w:p>
    <w:p w:rsidR="001E1C71" w:rsidRPr="00135502" w:rsidDel="00135502" w:rsidRDefault="001E1C71" w:rsidP="00135502">
      <w:pPr>
        <w:spacing w:before="1"/>
        <w:ind w:left="1177" w:right="19"/>
        <w:jc w:val="center"/>
        <w:rPr>
          <w:del w:id="4997" w:author="Anastasiya" w:date="2025-07-01T16:20:00Z"/>
          <w:b/>
          <w:rPrChange w:id="4998" w:author="Anastasiya" w:date="2025-07-01T16:21:00Z">
            <w:rPr>
              <w:del w:id="4999" w:author="Anastasiya" w:date="2025-07-01T16:20:00Z"/>
              <w:b/>
            </w:rPr>
          </w:rPrChange>
        </w:rPr>
        <w:pPrChange w:id="5000" w:author="Anastasiya" w:date="2025-07-01T16:21:00Z">
          <w:pPr>
            <w:spacing w:before="1"/>
            <w:ind w:left="1177" w:right="19"/>
            <w:jc w:val="center"/>
          </w:pPr>
        </w:pPrChange>
      </w:pPr>
      <w:del w:id="5001" w:author="Anastasiya" w:date="2025-07-01T16:20:00Z">
        <w:r w:rsidRPr="00135502" w:rsidDel="00135502">
          <w:rPr>
            <w:b/>
            <w:w w:val="105"/>
            <w:rPrChange w:id="5002" w:author="Anastasiya" w:date="2025-07-01T16:21:00Z">
              <w:rPr>
                <w:b/>
                <w:w w:val="105"/>
              </w:rPr>
            </w:rPrChange>
          </w:rPr>
          <w:delText>ДОПОЛНИТЕЛЬНОЕ</w:delText>
        </w:r>
        <w:r w:rsidRPr="00135502" w:rsidDel="00135502">
          <w:rPr>
            <w:b/>
            <w:spacing w:val="46"/>
            <w:w w:val="105"/>
            <w:rPrChange w:id="5003" w:author="Anastasiya" w:date="2025-07-01T16:21:00Z">
              <w:rPr>
                <w:b/>
                <w:spacing w:val="46"/>
                <w:w w:val="105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rPrChange w:id="5004" w:author="Anastasiya" w:date="2025-07-01T16:21:00Z">
              <w:rPr>
                <w:b/>
                <w:w w:val="105"/>
              </w:rPr>
            </w:rPrChange>
          </w:rPr>
          <w:delText>СОГЛАШЕНИЕ</w:delText>
        </w:r>
        <w:r w:rsidRPr="00135502" w:rsidDel="00135502">
          <w:rPr>
            <w:b/>
            <w:spacing w:val="25"/>
            <w:w w:val="105"/>
            <w:rPrChange w:id="5005" w:author="Anastasiya" w:date="2025-07-01T16:21:00Z">
              <w:rPr>
                <w:b/>
                <w:spacing w:val="25"/>
                <w:w w:val="105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rPrChange w:id="5006" w:author="Anastasiya" w:date="2025-07-01T16:21:00Z">
              <w:rPr>
                <w:b/>
                <w:w w:val="105"/>
              </w:rPr>
            </w:rPrChange>
          </w:rPr>
          <w:delText>№</w:delText>
        </w:r>
        <w:r w:rsidRPr="00135502" w:rsidDel="00135502">
          <w:rPr>
            <w:b/>
            <w:spacing w:val="-10"/>
            <w:w w:val="105"/>
            <w:rPrChange w:id="5007" w:author="Anastasiya" w:date="2025-07-01T16:21:00Z">
              <w:rPr>
                <w:b/>
                <w:spacing w:val="-10"/>
                <w:w w:val="105"/>
              </w:rPr>
            </w:rPrChange>
          </w:rPr>
          <w:delText>2</w:delText>
        </w:r>
      </w:del>
    </w:p>
    <w:p w:rsidR="001E1C71" w:rsidRPr="00135502" w:rsidDel="00135502" w:rsidRDefault="001E1C71" w:rsidP="00135502">
      <w:pPr>
        <w:pStyle w:val="a3"/>
        <w:spacing w:before="10"/>
        <w:rPr>
          <w:del w:id="5008" w:author="Anastasiya" w:date="2025-07-01T16:20:00Z"/>
          <w:b/>
          <w:sz w:val="22"/>
          <w:szCs w:val="22"/>
          <w:rPrChange w:id="5009" w:author="Anastasiya" w:date="2025-07-01T16:21:00Z">
            <w:rPr>
              <w:del w:id="5010" w:author="Anastasiya" w:date="2025-07-01T16:20:00Z"/>
              <w:b/>
              <w:sz w:val="22"/>
              <w:szCs w:val="22"/>
            </w:rPr>
          </w:rPrChange>
        </w:rPr>
        <w:pPrChange w:id="5011" w:author="Anastasiya" w:date="2025-07-01T16:21:00Z">
          <w:pPr>
            <w:pStyle w:val="a3"/>
            <w:spacing w:before="10"/>
          </w:pPr>
        </w:pPrChange>
      </w:pPr>
    </w:p>
    <w:p w:rsidR="00717157" w:rsidRPr="00135502" w:rsidDel="00135502" w:rsidRDefault="001E1C71" w:rsidP="00135502">
      <w:pPr>
        <w:ind w:left="1177"/>
        <w:jc w:val="center"/>
        <w:rPr>
          <w:del w:id="5012" w:author="Anastasiya" w:date="2025-07-01T16:20:00Z"/>
          <w:b/>
          <w:spacing w:val="-2"/>
          <w:w w:val="110"/>
          <w:rPrChange w:id="5013" w:author="Anastasiya" w:date="2025-07-01T16:21:00Z">
            <w:rPr>
              <w:del w:id="5014" w:author="Anastasiya" w:date="2025-07-01T16:20:00Z"/>
              <w:b/>
              <w:spacing w:val="-2"/>
              <w:w w:val="110"/>
            </w:rPr>
          </w:rPrChange>
        </w:rPr>
        <w:pPrChange w:id="5015" w:author="Anastasiya" w:date="2025-07-01T16:21:00Z">
          <w:pPr>
            <w:ind w:left="1177"/>
            <w:jc w:val="center"/>
          </w:pPr>
        </w:pPrChange>
      </w:pPr>
      <w:del w:id="5016" w:author="Anastasiya" w:date="2025-07-01T16:20:00Z">
        <w:r w:rsidRPr="00135502" w:rsidDel="00135502">
          <w:rPr>
            <w:b/>
            <w:w w:val="110"/>
            <w:rPrChange w:id="5017" w:author="Anastasiya" w:date="2025-07-01T16:21:00Z">
              <w:rPr>
                <w:b/>
                <w:w w:val="110"/>
              </w:rPr>
            </w:rPrChange>
          </w:rPr>
          <w:delText>К</w:delText>
        </w:r>
        <w:r w:rsidRPr="00135502" w:rsidDel="00135502">
          <w:rPr>
            <w:b/>
            <w:spacing w:val="-3"/>
            <w:w w:val="110"/>
            <w:rPrChange w:id="5018" w:author="Anastasiya" w:date="2025-07-01T16:21:00Z">
              <w:rPr>
                <w:b/>
                <w:spacing w:val="-3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19" w:author="Anastasiya" w:date="2025-07-01T16:21:00Z">
              <w:rPr>
                <w:b/>
                <w:w w:val="110"/>
              </w:rPr>
            </w:rPrChange>
          </w:rPr>
          <w:delText>РАМОЧНОМУ</w:delText>
        </w:r>
        <w:r w:rsidRPr="00135502" w:rsidDel="00135502">
          <w:rPr>
            <w:b/>
            <w:spacing w:val="14"/>
            <w:w w:val="110"/>
            <w:rPrChange w:id="5020" w:author="Anastasiya" w:date="2025-07-01T16:21:00Z">
              <w:rPr>
                <w:b/>
                <w:spacing w:val="14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21" w:author="Anastasiya" w:date="2025-07-01T16:21:00Z">
              <w:rPr>
                <w:b/>
                <w:w w:val="110"/>
              </w:rPr>
            </w:rPrChange>
          </w:rPr>
          <w:delText>ДОГОВОРУ</w:delText>
        </w:r>
        <w:r w:rsidRPr="00135502" w:rsidDel="00135502">
          <w:rPr>
            <w:b/>
            <w:spacing w:val="22"/>
            <w:w w:val="110"/>
            <w:rPrChange w:id="5022" w:author="Anastasiya" w:date="2025-07-01T16:21:00Z">
              <w:rPr>
                <w:b/>
                <w:spacing w:val="22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23" w:author="Anastasiya" w:date="2025-07-01T16:21:00Z">
              <w:rPr>
                <w:b/>
                <w:w w:val="110"/>
              </w:rPr>
            </w:rPrChange>
          </w:rPr>
          <w:delText>НА</w:delText>
        </w:r>
        <w:r w:rsidRPr="00135502" w:rsidDel="00135502">
          <w:rPr>
            <w:b/>
            <w:spacing w:val="1"/>
            <w:w w:val="110"/>
            <w:rPrChange w:id="5024" w:author="Anastasiya" w:date="2025-07-01T16:21:00Z">
              <w:rPr>
                <w:b/>
                <w:spacing w:val="1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25" w:author="Anastasiya" w:date="2025-07-01T16:21:00Z">
              <w:rPr>
                <w:b/>
                <w:w w:val="110"/>
              </w:rPr>
            </w:rPrChange>
          </w:rPr>
          <w:delText>ВЫПОЛН</w:delText>
        </w:r>
        <w:r w:rsidRPr="00135502" w:rsidDel="00135502">
          <w:rPr>
            <w:b/>
            <w:spacing w:val="-22"/>
            <w:w w:val="110"/>
            <w:rPrChange w:id="5026" w:author="Anastasiya" w:date="2025-07-01T16:21:00Z">
              <w:rPr>
                <w:b/>
                <w:spacing w:val="-22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27" w:author="Anastasiya" w:date="2025-07-01T16:21:00Z">
              <w:rPr>
                <w:b/>
                <w:w w:val="110"/>
              </w:rPr>
            </w:rPrChange>
          </w:rPr>
          <w:delText>ЕНИЕ</w:delText>
        </w:r>
        <w:r w:rsidRPr="00135502" w:rsidDel="00135502">
          <w:rPr>
            <w:b/>
            <w:spacing w:val="12"/>
            <w:w w:val="110"/>
            <w:rPrChange w:id="5028" w:author="Anastasiya" w:date="2025-07-01T16:21:00Z">
              <w:rPr>
                <w:b/>
                <w:spacing w:val="12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029" w:author="Anastasiya" w:date="2025-07-01T16:21:00Z">
              <w:rPr>
                <w:b/>
                <w:w w:val="110"/>
              </w:rPr>
            </w:rPrChange>
          </w:rPr>
          <w:delText>ПРОЕКТНЫХ</w:delText>
        </w:r>
        <w:r w:rsidRPr="00135502" w:rsidDel="00135502">
          <w:rPr>
            <w:b/>
            <w:spacing w:val="20"/>
            <w:w w:val="110"/>
            <w:rPrChange w:id="5030" w:author="Anastasiya" w:date="2025-07-01T16:21:00Z">
              <w:rPr>
                <w:b/>
                <w:spacing w:val="20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10"/>
            <w:rPrChange w:id="5031" w:author="Anastasiya" w:date="2025-07-01T16:21:00Z">
              <w:rPr>
                <w:b/>
                <w:spacing w:val="-2"/>
                <w:w w:val="110"/>
              </w:rPr>
            </w:rPrChange>
          </w:rPr>
          <w:delText>РАБОТ</w:delText>
        </w:r>
      </w:del>
    </w:p>
    <w:p w:rsidR="001E1C71" w:rsidRPr="00135502" w:rsidDel="00135502" w:rsidRDefault="001E1C71" w:rsidP="00135502">
      <w:pPr>
        <w:ind w:left="1177"/>
        <w:jc w:val="center"/>
        <w:rPr>
          <w:del w:id="5032" w:author="Anastasiya" w:date="2025-07-01T16:20:00Z"/>
          <w:b/>
          <w:spacing w:val="-2"/>
          <w:w w:val="110"/>
          <w:rPrChange w:id="5033" w:author="Anastasiya" w:date="2025-07-01T16:21:00Z">
            <w:rPr>
              <w:del w:id="5034" w:author="Anastasiya" w:date="2025-07-01T16:20:00Z"/>
              <w:b/>
              <w:spacing w:val="-2"/>
              <w:w w:val="110"/>
            </w:rPr>
          </w:rPrChange>
        </w:rPr>
        <w:pPrChange w:id="5035" w:author="Anastasiya" w:date="2025-07-01T16:21:00Z">
          <w:pPr>
            <w:ind w:left="1177"/>
            <w:jc w:val="center"/>
          </w:pPr>
        </w:pPrChange>
      </w:pPr>
      <w:del w:id="5036" w:author="Anastasiya" w:date="2025-07-01T16:20:00Z">
        <w:r w:rsidRPr="00135502" w:rsidDel="00135502">
          <w:rPr>
            <w:b/>
            <w:spacing w:val="-2"/>
            <w:w w:val="110"/>
            <w:rPrChange w:id="5037" w:author="Anastasiya" w:date="2025-07-01T16:21:00Z">
              <w:rPr>
                <w:b/>
                <w:spacing w:val="-2"/>
                <w:w w:val="110"/>
              </w:rPr>
            </w:rPrChange>
          </w:rPr>
          <w:delText xml:space="preserve"> №</w:delText>
        </w:r>
        <w:r w:rsidRPr="00135502" w:rsidDel="00135502">
          <w:rPr>
            <w:b/>
            <w:rPrChange w:id="5038" w:author="Anastasiya" w:date="2025-07-01T16:21:00Z">
              <w:rPr>
                <w:b/>
                <w:color w:val="FF0000"/>
              </w:rPr>
            </w:rPrChange>
          </w:rPr>
          <w:delText>РАМ-</w:delText>
        </w:r>
        <w:r w:rsidR="009439F9" w:rsidRPr="00135502" w:rsidDel="00135502">
          <w:rPr>
            <w:b/>
            <w:rPrChange w:id="5039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135502">
          <w:rPr>
            <w:b/>
            <w:rPrChange w:id="5040" w:author="Anastasiya" w:date="2025-07-01T16:21:00Z">
              <w:rPr>
                <w:b/>
                <w:color w:val="FF0000"/>
              </w:rPr>
            </w:rPrChange>
          </w:rPr>
          <w:delText>-</w:delText>
        </w:r>
        <w:r w:rsidR="009439F9" w:rsidRPr="00135502" w:rsidDel="00135502">
          <w:rPr>
            <w:b/>
            <w:rPrChange w:id="5041" w:author="Anastasiya" w:date="2025-07-01T16:21:00Z">
              <w:rPr>
                <w:b/>
                <w:color w:val="FF0000"/>
              </w:rPr>
            </w:rPrChange>
          </w:rPr>
          <w:delText>04</w:delText>
        </w:r>
        <w:r w:rsidRPr="00135502" w:rsidDel="00135502">
          <w:rPr>
            <w:b/>
            <w:rPrChange w:id="5042" w:author="Anastasiya" w:date="2025-07-01T16:21:00Z">
              <w:rPr>
                <w:b/>
                <w:color w:val="FF0000"/>
              </w:rPr>
            </w:rPrChange>
          </w:rPr>
          <w:delText>-2024</w:delText>
        </w:r>
        <w:r w:rsidRPr="00135502" w:rsidDel="00135502">
          <w:rPr>
            <w:b/>
            <w:spacing w:val="40"/>
            <w:rPrChange w:id="5043" w:author="Anastasiya" w:date="2025-07-01T16:21:00Z">
              <w:rPr>
                <w:b/>
                <w:color w:val="FF0000"/>
                <w:spacing w:val="40"/>
              </w:rPr>
            </w:rPrChange>
          </w:rPr>
          <w:delText xml:space="preserve"> </w:delText>
        </w:r>
        <w:r w:rsidRPr="00135502" w:rsidDel="00135502">
          <w:rPr>
            <w:b/>
            <w:rPrChange w:id="5044" w:author="Anastasiya" w:date="2025-07-01T16:21:00Z">
              <w:rPr>
                <w:b/>
                <w:color w:val="FF0000"/>
              </w:rPr>
            </w:rPrChange>
          </w:rPr>
          <w:delText xml:space="preserve">от </w:delText>
        </w:r>
        <w:r w:rsidR="009439F9" w:rsidRPr="00135502" w:rsidDel="00135502">
          <w:rPr>
            <w:b/>
            <w:rPrChange w:id="5045" w:author="Anastasiya" w:date="2025-07-01T16:21:00Z">
              <w:rPr>
                <w:b/>
                <w:color w:val="FF0000"/>
              </w:rPr>
            </w:rPrChange>
          </w:rPr>
          <w:delText>29</w:delText>
        </w:r>
        <w:r w:rsidRPr="00135502" w:rsidDel="00135502">
          <w:rPr>
            <w:b/>
            <w:rPrChange w:id="5046" w:author="Anastasiya" w:date="2025-07-01T16:21:00Z">
              <w:rPr>
                <w:b/>
                <w:color w:val="FF0000"/>
              </w:rPr>
            </w:rPrChange>
          </w:rPr>
          <w:delText xml:space="preserve"> </w:delText>
        </w:r>
        <w:r w:rsidR="009439F9" w:rsidRPr="00135502" w:rsidDel="00135502">
          <w:rPr>
            <w:b/>
            <w:rPrChange w:id="5047" w:author="Anastasiya" w:date="2025-07-01T16:21:00Z">
              <w:rPr>
                <w:b/>
                <w:color w:val="FF0000"/>
              </w:rPr>
            </w:rPrChange>
          </w:rPr>
          <w:delText>апреля</w:delText>
        </w:r>
        <w:r w:rsidRPr="00135502" w:rsidDel="00135502">
          <w:rPr>
            <w:b/>
            <w:rPrChange w:id="5048" w:author="Anastasiya" w:date="2025-07-01T16:21:00Z">
              <w:rPr>
                <w:b/>
                <w:color w:val="FF0000"/>
              </w:rPr>
            </w:rPrChange>
          </w:rPr>
          <w:delText xml:space="preserve"> 2024</w:delText>
        </w:r>
        <w:r w:rsidRPr="00135502" w:rsidDel="00135502">
          <w:rPr>
            <w:b/>
            <w:rPrChange w:id="5049" w:author="Anastasiya" w:date="2025-07-01T16:21:00Z">
              <w:rPr>
                <w:b/>
              </w:rPr>
            </w:rPrChange>
          </w:rPr>
          <w:delText>г</w:delText>
        </w:r>
      </w:del>
    </w:p>
    <w:p w:rsidR="001E1C71" w:rsidRPr="00135502" w:rsidDel="00135502" w:rsidRDefault="001E1C71" w:rsidP="00135502">
      <w:pPr>
        <w:ind w:left="1177"/>
        <w:jc w:val="center"/>
        <w:rPr>
          <w:del w:id="5050" w:author="Anastasiya" w:date="2025-07-01T16:20:00Z"/>
          <w:b/>
          <w:rPrChange w:id="5051" w:author="Anastasiya" w:date="2025-07-01T16:21:00Z">
            <w:rPr>
              <w:del w:id="5052" w:author="Anastasiya" w:date="2025-07-01T16:20:00Z"/>
              <w:b/>
            </w:rPr>
          </w:rPrChange>
        </w:rPr>
        <w:pPrChange w:id="5053" w:author="Anastasiya" w:date="2025-07-01T16:21:00Z">
          <w:pPr>
            <w:ind w:left="1177"/>
            <w:jc w:val="center"/>
          </w:pPr>
        </w:pPrChange>
      </w:pPr>
    </w:p>
    <w:p w:rsidR="001E1C71" w:rsidRPr="00135502" w:rsidDel="00135502" w:rsidRDefault="00717157" w:rsidP="00135502">
      <w:pPr>
        <w:ind w:left="1177"/>
        <w:jc w:val="center"/>
        <w:rPr>
          <w:del w:id="5054" w:author="Anastasiya" w:date="2025-07-01T16:20:00Z"/>
          <w:b/>
          <w:rPrChange w:id="5055" w:author="Anastasiya" w:date="2025-07-01T16:21:00Z">
            <w:rPr>
              <w:del w:id="5056" w:author="Anastasiya" w:date="2025-07-01T16:20:00Z"/>
              <w:b/>
            </w:rPr>
          </w:rPrChange>
        </w:rPr>
        <w:pPrChange w:id="5057" w:author="Anastasiya" w:date="2025-07-01T16:21:00Z">
          <w:pPr>
            <w:ind w:left="1177"/>
            <w:jc w:val="center"/>
          </w:pPr>
        </w:pPrChange>
      </w:pPr>
      <w:del w:id="5058" w:author="Anastasiya" w:date="2025-07-01T16:20:00Z">
        <w:r w:rsidRPr="00135502" w:rsidDel="00135502">
          <w:rPr>
            <w:b/>
            <w:rPrChange w:id="5059" w:author="Anastasiya" w:date="2025-07-01T16:21:00Z">
              <w:rPr>
                <w:b/>
              </w:rPr>
            </w:rPrChange>
          </w:rPr>
          <w:delText xml:space="preserve">                                                                                                                             03 сентября 2024г.</w:delText>
        </w:r>
      </w:del>
    </w:p>
    <w:p w:rsidR="001E1C71" w:rsidRPr="00135502" w:rsidDel="00135502" w:rsidRDefault="001E1C71" w:rsidP="00135502">
      <w:pPr>
        <w:ind w:left="1177"/>
        <w:jc w:val="both"/>
        <w:rPr>
          <w:del w:id="5060" w:author="Anastasiya" w:date="2025-07-01T16:20:00Z"/>
          <w:b/>
          <w:rPrChange w:id="5061" w:author="Anastasiya" w:date="2025-07-01T16:21:00Z">
            <w:rPr>
              <w:del w:id="5062" w:author="Anastasiya" w:date="2025-07-01T16:20:00Z"/>
              <w:b/>
            </w:rPr>
          </w:rPrChange>
        </w:rPr>
        <w:pPrChange w:id="5063" w:author="Anastasiya" w:date="2025-07-01T16:21:00Z">
          <w:pPr>
            <w:ind w:left="1177"/>
            <w:jc w:val="both"/>
          </w:pPr>
        </w:pPrChange>
      </w:pPr>
    </w:p>
    <w:p w:rsidR="001E1C71" w:rsidRPr="00135502" w:rsidDel="00135502" w:rsidRDefault="001E1C71" w:rsidP="00135502">
      <w:pPr>
        <w:jc w:val="both"/>
        <w:rPr>
          <w:del w:id="5064" w:author="Anastasiya" w:date="2025-07-01T16:20:00Z"/>
          <w:b/>
          <w:rPrChange w:id="5065" w:author="Anastasiya" w:date="2025-07-01T16:21:00Z">
            <w:rPr>
              <w:del w:id="5066" w:author="Anastasiya" w:date="2025-07-01T16:20:00Z"/>
              <w:b/>
            </w:rPr>
          </w:rPrChange>
        </w:rPr>
        <w:pPrChange w:id="5067" w:author="Anastasiya" w:date="2025-07-01T16:21:00Z">
          <w:pPr>
            <w:jc w:val="both"/>
          </w:pPr>
        </w:pPrChange>
      </w:pPr>
    </w:p>
    <w:p w:rsidR="001E1C71" w:rsidRPr="00135502" w:rsidDel="00135502" w:rsidRDefault="001E1C71" w:rsidP="00135502">
      <w:pPr>
        <w:ind w:left="1276" w:right="853"/>
        <w:jc w:val="both"/>
        <w:rPr>
          <w:del w:id="5068" w:author="Anastasiya" w:date="2025-07-01T16:20:00Z"/>
          <w:rPrChange w:id="5069" w:author="Anastasiya" w:date="2025-07-01T16:21:00Z">
            <w:rPr>
              <w:del w:id="5070" w:author="Anastasiya" w:date="2025-07-01T16:20:00Z"/>
            </w:rPr>
          </w:rPrChange>
        </w:rPr>
        <w:pPrChange w:id="5071" w:author="Anastasiya" w:date="2025-07-01T16:21:00Z">
          <w:pPr>
            <w:ind w:left="1276" w:right="853"/>
            <w:jc w:val="both"/>
          </w:pPr>
        </w:pPrChange>
      </w:pPr>
      <w:del w:id="5072" w:author="Anastasiya" w:date="2025-07-01T16:20:00Z">
        <w:r w:rsidRPr="00135502" w:rsidDel="00135502">
          <w:rPr>
            <w:b/>
            <w:rPrChange w:id="5073" w:author="Anastasiya" w:date="2025-07-01T16:21:00Z">
              <w:rPr>
                <w:b/>
              </w:rPr>
            </w:rPrChange>
          </w:rPr>
          <w:delText>Индивидуальный предприниматель Петровций Андрей Иванович</w:delText>
        </w:r>
        <w:r w:rsidRPr="00135502" w:rsidDel="00135502">
          <w:rPr>
            <w:rPrChange w:id="5074" w:author="Anastasiya" w:date="2025-07-01T16:21:00Z">
              <w:rPr/>
            </w:rPrChange>
          </w:rPr>
          <w:delText>,</w:delText>
        </w:r>
        <w:r w:rsidRPr="00135502" w:rsidDel="00135502">
          <w:rPr>
            <w:spacing w:val="80"/>
            <w:rPrChange w:id="5075" w:author="Anastasiya" w:date="2025-07-01T16:21:00Z">
              <w:rPr>
                <w:spacing w:val="80"/>
              </w:rPr>
            </w:rPrChange>
          </w:rPr>
          <w:delText xml:space="preserve"> </w:delText>
        </w:r>
        <w:r w:rsidRPr="00135502" w:rsidDel="00135502">
          <w:rPr>
            <w:rPrChange w:id="5076" w:author="Anastasiya" w:date="2025-07-01T16:21:00Z">
              <w:rPr/>
            </w:rPrChange>
          </w:rPr>
          <w:delText>именуемый</w:delText>
        </w:r>
        <w:r w:rsidRPr="00135502" w:rsidDel="00135502">
          <w:rPr>
            <w:spacing w:val="40"/>
            <w:rPrChange w:id="5077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078" w:author="Anastasiya" w:date="2025-07-01T16:21:00Z">
              <w:rPr/>
            </w:rPrChange>
          </w:rPr>
          <w:delText>в дальнейшем</w:delText>
        </w:r>
        <w:r w:rsidRPr="00135502" w:rsidDel="00135502">
          <w:rPr>
            <w:spacing w:val="40"/>
            <w:rPrChange w:id="5079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080" w:author="Anastasiya" w:date="2025-07-01T16:21:00Z">
              <w:rPr/>
            </w:rPrChange>
          </w:rPr>
          <w:delText xml:space="preserve">«Заказчик» с одной стороны, </w:delText>
        </w:r>
        <w:r w:rsidRPr="00135502" w:rsidDel="00135502">
          <w:rPr>
            <w:rPrChange w:id="5081" w:author="Anastasiya" w:date="2025-07-01T16:21:00Z">
              <w:rPr>
                <w:color w:val="FF0000"/>
              </w:rPr>
            </w:rPrChange>
          </w:rPr>
          <w:delText>Индивидуальный предприниматель Михайлов Максим Владимирович</w:delText>
        </w:r>
        <w:r w:rsidRPr="00135502" w:rsidDel="00135502">
          <w:rPr>
            <w:rPrChange w:id="5082" w:author="Anastasiya" w:date="2025-07-01T16:21:00Z">
              <w:rPr/>
            </w:rPrChange>
          </w:rPr>
          <w:delText>, именуемый</w:delText>
        </w:r>
        <w:r w:rsidRPr="00135502" w:rsidDel="00135502">
          <w:rPr>
            <w:spacing w:val="40"/>
            <w:rPrChange w:id="5083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084" w:author="Anastasiya" w:date="2025-07-01T16:21:00Z">
              <w:rPr/>
            </w:rPrChange>
          </w:rPr>
          <w:delText>в дальнейшем «Исполнитель»,</w:delText>
        </w:r>
        <w:r w:rsidRPr="00135502" w:rsidDel="00135502">
          <w:rPr>
            <w:spacing w:val="40"/>
            <w:rPrChange w:id="5085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086" w:author="Anastasiya" w:date="2025-07-01T16:21:00Z">
              <w:rPr/>
            </w:rPrChange>
          </w:rPr>
          <w:delText>с другой стороны,</w:delText>
        </w:r>
        <w:r w:rsidRPr="00135502" w:rsidDel="00135502">
          <w:rPr>
            <w:spacing w:val="40"/>
            <w:rPrChange w:id="5087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088" w:author="Anastasiya" w:date="2025-07-01T16:21:00Z">
              <w:rPr/>
            </w:rPrChange>
          </w:rPr>
          <w:delText>совместно</w:delText>
        </w:r>
        <w:r w:rsidRPr="00135502" w:rsidDel="00135502">
          <w:rPr>
            <w:spacing w:val="-8"/>
            <w:rPrChange w:id="5089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135502">
          <w:rPr>
            <w:rPrChange w:id="5090" w:author="Anastasiya" w:date="2025-07-01T16:21:00Z">
              <w:rPr/>
            </w:rPrChange>
          </w:rPr>
          <w:delText>именуемые</w:delText>
        </w:r>
        <w:r w:rsidRPr="00135502" w:rsidDel="00135502">
          <w:rPr>
            <w:spacing w:val="-4"/>
            <w:rPrChange w:id="5091" w:author="Anastasiya" w:date="2025-07-01T16:21:00Z">
              <w:rPr>
                <w:spacing w:val="-4"/>
              </w:rPr>
            </w:rPrChange>
          </w:rPr>
          <w:delText xml:space="preserve"> </w:delText>
        </w:r>
        <w:r w:rsidRPr="00135502" w:rsidDel="00135502">
          <w:rPr>
            <w:rPrChange w:id="5092" w:author="Anastasiya" w:date="2025-07-01T16:21:00Z">
              <w:rPr/>
            </w:rPrChange>
          </w:rPr>
          <w:delText>«Стороны»,</w:delText>
        </w:r>
        <w:r w:rsidRPr="00135502" w:rsidDel="00135502">
          <w:rPr>
            <w:spacing w:val="-9"/>
            <w:rPrChange w:id="5093" w:author="Anastasiya" w:date="2025-07-01T16:21:00Z">
              <w:rPr>
                <w:spacing w:val="-9"/>
              </w:rPr>
            </w:rPrChange>
          </w:rPr>
          <w:delText xml:space="preserve"> </w:delText>
        </w:r>
        <w:r w:rsidRPr="00135502" w:rsidDel="00135502">
          <w:rPr>
            <w:rPrChange w:id="5094" w:author="Anastasiya" w:date="2025-07-01T16:21:00Z">
              <w:rPr/>
            </w:rPrChange>
          </w:rPr>
          <w:delText>а</w:delText>
        </w:r>
        <w:r w:rsidRPr="00135502" w:rsidDel="00135502">
          <w:rPr>
            <w:spacing w:val="-10"/>
            <w:rPrChange w:id="5095" w:author="Anastasiya" w:date="2025-07-01T16:21:00Z">
              <w:rPr>
                <w:spacing w:val="-10"/>
              </w:rPr>
            </w:rPrChange>
          </w:rPr>
          <w:delText xml:space="preserve"> </w:delText>
        </w:r>
        <w:r w:rsidRPr="00135502" w:rsidDel="00135502">
          <w:rPr>
            <w:rPrChange w:id="5096" w:author="Anastasiya" w:date="2025-07-01T16:21:00Z">
              <w:rPr/>
            </w:rPrChange>
          </w:rPr>
          <w:delText>по</w:delText>
        </w:r>
        <w:r w:rsidRPr="00135502" w:rsidDel="00135502">
          <w:rPr>
            <w:spacing w:val="-14"/>
            <w:rPrChange w:id="5097" w:author="Anastasiya" w:date="2025-07-01T16:21:00Z">
              <w:rPr>
                <w:spacing w:val="-14"/>
              </w:rPr>
            </w:rPrChange>
          </w:rPr>
          <w:delText xml:space="preserve"> </w:delText>
        </w:r>
        <w:r w:rsidRPr="00135502" w:rsidDel="00135502">
          <w:rPr>
            <w:rPrChange w:id="5098" w:author="Anastasiya" w:date="2025-07-01T16:21:00Z">
              <w:rPr/>
            </w:rPrChange>
          </w:rPr>
          <w:delText>отдельности «Сторона»,</w:delText>
        </w:r>
        <w:r w:rsidRPr="00135502" w:rsidDel="00135502">
          <w:rPr>
            <w:spacing w:val="-7"/>
            <w:rPrChange w:id="5099" w:author="Anastasiya" w:date="2025-07-01T16:21:00Z">
              <w:rPr>
                <w:spacing w:val="-7"/>
              </w:rPr>
            </w:rPrChange>
          </w:rPr>
          <w:delText xml:space="preserve"> </w:delText>
        </w:r>
        <w:r w:rsidRPr="00135502" w:rsidDel="00135502">
          <w:rPr>
            <w:rPrChange w:id="5100" w:author="Anastasiya" w:date="2025-07-01T16:21:00Z">
              <w:rPr/>
            </w:rPrChange>
          </w:rPr>
          <w:delText>заключили настоящее</w:delText>
        </w:r>
        <w:r w:rsidRPr="00135502" w:rsidDel="00135502">
          <w:rPr>
            <w:spacing w:val="-2"/>
            <w:rPrChange w:id="5101" w:author="Anastasiya" w:date="2025-07-01T16:21:00Z">
              <w:rPr>
                <w:spacing w:val="-2"/>
              </w:rPr>
            </w:rPrChange>
          </w:rPr>
          <w:delText xml:space="preserve"> </w:delText>
        </w:r>
        <w:r w:rsidRPr="00135502" w:rsidDel="00135502">
          <w:rPr>
            <w:rPrChange w:id="5102" w:author="Anastasiya" w:date="2025-07-01T16:21:00Z">
              <w:rPr/>
            </w:rPrChange>
          </w:rPr>
          <w:delText xml:space="preserve">Дополнительное соглашение (далее </w:delText>
        </w:r>
        <w:r w:rsidRPr="00135502" w:rsidDel="00135502">
          <w:rPr>
            <w:rPrChange w:id="5103" w:author="Anastasiya" w:date="2025-07-01T16:21:00Z">
              <w:rPr>
                <w:color w:val="0F0F0F"/>
              </w:rPr>
            </w:rPrChange>
          </w:rPr>
          <w:delText xml:space="preserve">- </w:delText>
        </w:r>
        <w:r w:rsidRPr="00135502" w:rsidDel="00135502">
          <w:rPr>
            <w:rPrChange w:id="5104" w:author="Anastasiya" w:date="2025-07-01T16:21:00Z">
              <w:rPr/>
            </w:rPrChange>
          </w:rPr>
          <w:delText>«Дополнительное соглашение») к Рамочному договору на выполнение проектных</w:delText>
        </w:r>
        <w:r w:rsidRPr="00135502" w:rsidDel="00135502">
          <w:rPr>
            <w:spacing w:val="16"/>
            <w:rPrChange w:id="5105" w:author="Anastasiya" w:date="2025-07-01T16:21:00Z">
              <w:rPr>
                <w:spacing w:val="16"/>
              </w:rPr>
            </w:rPrChange>
          </w:rPr>
          <w:delText xml:space="preserve"> </w:delText>
        </w:r>
        <w:r w:rsidRPr="00135502" w:rsidDel="00135502">
          <w:rPr>
            <w:rPrChange w:id="5106" w:author="Anastasiya" w:date="2025-07-01T16:21:00Z">
              <w:rPr/>
            </w:rPrChange>
          </w:rPr>
          <w:delText>работ</w:delText>
        </w:r>
        <w:r w:rsidRPr="00135502" w:rsidDel="00135502">
          <w:rPr>
            <w:spacing w:val="-1"/>
            <w:rPrChange w:id="5107" w:author="Anastasiya" w:date="2025-07-01T16:21:00Z">
              <w:rPr>
                <w:spacing w:val="-1"/>
              </w:rPr>
            </w:rPrChange>
          </w:rPr>
          <w:delText xml:space="preserve"> </w:delText>
        </w:r>
        <w:r w:rsidRPr="00135502" w:rsidDel="00135502">
          <w:rPr>
            <w:rPrChange w:id="5108" w:author="Anastasiya" w:date="2025-07-01T16:21:00Z">
              <w:rPr>
                <w:color w:val="FF0000"/>
              </w:rPr>
            </w:rPrChange>
          </w:rPr>
          <w:delText>№РАМ</w:delText>
        </w:r>
        <w:r w:rsidR="009439F9" w:rsidRPr="00135502" w:rsidDel="00135502">
          <w:rPr>
            <w:rPrChange w:id="5109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5110" w:author="Anastasiya" w:date="2025-07-01T16:21:00Z">
              <w:rPr>
                <w:color w:val="FF0000"/>
              </w:rPr>
            </w:rPrChange>
          </w:rPr>
          <w:delText>-0</w:delText>
        </w:r>
        <w:r w:rsidR="009439F9" w:rsidRPr="00135502" w:rsidDel="00135502">
          <w:rPr>
            <w:rPrChange w:id="5111" w:author="Anastasiya" w:date="2025-07-01T16:21:00Z">
              <w:rPr>
                <w:color w:val="FF0000"/>
              </w:rPr>
            </w:rPrChange>
          </w:rPr>
          <w:delText>4</w:delText>
        </w:r>
        <w:r w:rsidRPr="00135502" w:rsidDel="00135502">
          <w:rPr>
            <w:rPrChange w:id="5112" w:author="Anastasiya" w:date="2025-07-01T16:21:00Z">
              <w:rPr>
                <w:color w:val="FF0000"/>
              </w:rPr>
            </w:rPrChange>
          </w:rPr>
          <w:delText>-2024 от</w:delText>
        </w:r>
        <w:r w:rsidRPr="00135502" w:rsidDel="00135502">
          <w:rPr>
            <w:spacing w:val="-7"/>
            <w:rPrChange w:id="5113" w:author="Anastasiya" w:date="2025-07-01T16:21:00Z">
              <w:rPr>
                <w:color w:val="FF0000"/>
                <w:spacing w:val="-7"/>
              </w:rPr>
            </w:rPrChange>
          </w:rPr>
          <w:delText xml:space="preserve"> </w:delText>
        </w:r>
        <w:r w:rsidR="009439F9" w:rsidRPr="00135502" w:rsidDel="00135502">
          <w:rPr>
            <w:rPrChange w:id="5114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5115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439F9" w:rsidRPr="00135502" w:rsidDel="00135502">
          <w:rPr>
            <w:rPrChange w:id="5116" w:author="Anastasiya" w:date="2025-07-01T16:21:00Z">
              <w:rPr>
                <w:color w:val="FF0000"/>
              </w:rPr>
            </w:rPrChange>
          </w:rPr>
          <w:delText xml:space="preserve">апреля </w:delText>
        </w:r>
        <w:r w:rsidRPr="00135502" w:rsidDel="00135502">
          <w:rPr>
            <w:rPrChange w:id="5117" w:author="Anastasiya" w:date="2025-07-01T16:21:00Z">
              <w:rPr>
                <w:color w:val="FF0000"/>
              </w:rPr>
            </w:rPrChange>
          </w:rPr>
          <w:delText>2024г</w:delText>
        </w:r>
        <w:r w:rsidRPr="00135502" w:rsidDel="00135502">
          <w:rPr>
            <w:rPrChange w:id="5118" w:author="Anastasiya" w:date="2025-07-01T16:21:00Z">
              <w:rPr/>
            </w:rPrChange>
          </w:rPr>
          <w:delText>.</w:delText>
        </w:r>
        <w:r w:rsidRPr="00135502" w:rsidDel="00135502">
          <w:rPr>
            <w:spacing w:val="-12"/>
            <w:rPrChange w:id="5119" w:author="Anastasiya" w:date="2025-07-01T16:21:00Z">
              <w:rPr>
                <w:spacing w:val="-12"/>
              </w:rPr>
            </w:rPrChange>
          </w:rPr>
          <w:delText xml:space="preserve"> </w:delText>
        </w:r>
        <w:r w:rsidRPr="00135502" w:rsidDel="00135502">
          <w:rPr>
            <w:rPrChange w:id="5120" w:author="Anastasiya" w:date="2025-07-01T16:21:00Z">
              <w:rPr/>
            </w:rPrChange>
          </w:rPr>
          <w:delText>о нижеследующем:</w:delText>
        </w:r>
      </w:del>
    </w:p>
    <w:p w:rsidR="001E1C71" w:rsidRPr="00135502" w:rsidDel="00135502" w:rsidRDefault="001E1C71" w:rsidP="00135502">
      <w:pPr>
        <w:spacing w:before="195"/>
        <w:ind w:left="1177" w:right="710"/>
        <w:jc w:val="center"/>
        <w:rPr>
          <w:del w:id="5121" w:author="Anastasiya" w:date="2025-07-01T16:20:00Z"/>
          <w:b/>
          <w:w w:val="110"/>
          <w:rPrChange w:id="5122" w:author="Anastasiya" w:date="2025-07-01T16:21:00Z">
            <w:rPr>
              <w:del w:id="5123" w:author="Anastasiya" w:date="2025-07-01T16:20:00Z"/>
              <w:b/>
              <w:w w:val="110"/>
            </w:rPr>
          </w:rPrChange>
        </w:rPr>
        <w:pPrChange w:id="5124" w:author="Anastasiya" w:date="2025-07-01T16:21:00Z">
          <w:pPr>
            <w:spacing w:before="195"/>
            <w:ind w:left="1177" w:right="710"/>
            <w:jc w:val="center"/>
          </w:pPr>
        </w:pPrChange>
      </w:pPr>
    </w:p>
    <w:p w:rsidR="009A5541" w:rsidRPr="00135502" w:rsidDel="00135502" w:rsidRDefault="009A5541" w:rsidP="00135502">
      <w:pPr>
        <w:spacing w:before="195"/>
        <w:ind w:left="1177" w:right="710"/>
        <w:jc w:val="center"/>
        <w:rPr>
          <w:del w:id="5125" w:author="Anastasiya" w:date="2025-07-01T16:20:00Z"/>
          <w:b/>
          <w:w w:val="110"/>
          <w:rPrChange w:id="5126" w:author="Anastasiya" w:date="2025-07-01T16:21:00Z">
            <w:rPr>
              <w:del w:id="5127" w:author="Anastasiya" w:date="2025-07-01T16:20:00Z"/>
              <w:b/>
              <w:w w:val="110"/>
            </w:rPr>
          </w:rPrChange>
        </w:rPr>
        <w:pPrChange w:id="5128" w:author="Anastasiya" w:date="2025-07-01T16:21:00Z">
          <w:pPr>
            <w:spacing w:before="195"/>
            <w:ind w:left="1177" w:right="710"/>
            <w:jc w:val="center"/>
          </w:pPr>
        </w:pPrChange>
      </w:pPr>
    </w:p>
    <w:p w:rsidR="001E1C71" w:rsidRPr="00135502" w:rsidDel="00135502" w:rsidRDefault="001E1C71" w:rsidP="00135502">
      <w:pPr>
        <w:spacing w:before="195"/>
        <w:ind w:left="1177" w:right="710"/>
        <w:jc w:val="center"/>
        <w:rPr>
          <w:del w:id="5129" w:author="Anastasiya" w:date="2025-07-01T16:20:00Z"/>
          <w:b/>
          <w:rPrChange w:id="5130" w:author="Anastasiya" w:date="2025-07-01T16:21:00Z">
            <w:rPr>
              <w:del w:id="5131" w:author="Anastasiya" w:date="2025-07-01T16:20:00Z"/>
              <w:b/>
            </w:rPr>
          </w:rPrChange>
        </w:rPr>
        <w:pPrChange w:id="5132" w:author="Anastasiya" w:date="2025-07-01T16:21:00Z">
          <w:pPr>
            <w:spacing w:before="195"/>
            <w:ind w:left="1177" w:right="710"/>
            <w:jc w:val="center"/>
          </w:pPr>
        </w:pPrChange>
      </w:pPr>
      <w:del w:id="5133" w:author="Anastasiya" w:date="2025-07-01T16:20:00Z">
        <w:r w:rsidRPr="00135502" w:rsidDel="00135502">
          <w:rPr>
            <w:b/>
            <w:w w:val="110"/>
            <w:rPrChange w:id="5134" w:author="Anastasiya" w:date="2025-07-01T16:21:00Z">
              <w:rPr>
                <w:b/>
                <w:w w:val="110"/>
              </w:rPr>
            </w:rPrChange>
          </w:rPr>
          <w:delText>СТАТЬЯ</w:delText>
        </w:r>
        <w:r w:rsidRPr="00135502" w:rsidDel="00135502">
          <w:rPr>
            <w:b/>
            <w:spacing w:val="4"/>
            <w:w w:val="110"/>
            <w:rPrChange w:id="5135" w:author="Anastasiya" w:date="2025-07-01T16:21:00Z">
              <w:rPr>
                <w:b/>
                <w:spacing w:val="4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136" w:author="Anastasiya" w:date="2025-07-01T16:21:00Z">
              <w:rPr>
                <w:b/>
                <w:w w:val="110"/>
              </w:rPr>
            </w:rPrChange>
          </w:rPr>
          <w:delText>1.</w:delText>
        </w:r>
        <w:r w:rsidRPr="00135502" w:rsidDel="00135502">
          <w:rPr>
            <w:b/>
            <w:spacing w:val="-9"/>
            <w:w w:val="110"/>
            <w:rPrChange w:id="5137" w:author="Anastasiya" w:date="2025-07-01T16:21:00Z">
              <w:rPr>
                <w:b/>
                <w:spacing w:val="-9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w w:val="110"/>
            <w:rPrChange w:id="5138" w:author="Anastasiya" w:date="2025-07-01T16:21:00Z">
              <w:rPr>
                <w:b/>
                <w:w w:val="110"/>
              </w:rPr>
            </w:rPrChange>
          </w:rPr>
          <w:delText>ПРЕДМЕТ</w:delText>
        </w:r>
        <w:r w:rsidRPr="00135502" w:rsidDel="00135502">
          <w:rPr>
            <w:b/>
            <w:spacing w:val="19"/>
            <w:w w:val="110"/>
            <w:rPrChange w:id="5139" w:author="Anastasiya" w:date="2025-07-01T16:21:00Z">
              <w:rPr>
                <w:b/>
                <w:spacing w:val="19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10"/>
            <w:rPrChange w:id="5140" w:author="Anastasiya" w:date="2025-07-01T16:21:00Z">
              <w:rPr>
                <w:b/>
                <w:spacing w:val="-2"/>
                <w:w w:val="110"/>
              </w:rPr>
            </w:rPrChange>
          </w:rPr>
          <w:delText>СОГЛАШЕНИЯ</w:delText>
        </w:r>
      </w:del>
    </w:p>
    <w:p w:rsidR="001E1C71" w:rsidRPr="00135502" w:rsidDel="00135502" w:rsidRDefault="001E1C71" w:rsidP="00135502">
      <w:pPr>
        <w:pStyle w:val="a3"/>
        <w:numPr>
          <w:ilvl w:val="1"/>
          <w:numId w:val="13"/>
        </w:numPr>
        <w:tabs>
          <w:tab w:val="left" w:pos="11068"/>
        </w:tabs>
        <w:spacing w:before="199"/>
        <w:ind w:right="807"/>
        <w:jc w:val="both"/>
        <w:rPr>
          <w:del w:id="5141" w:author="Anastasiya" w:date="2025-07-01T16:20:00Z"/>
          <w:sz w:val="22"/>
          <w:szCs w:val="22"/>
          <w:shd w:val="clear" w:color="auto" w:fill="FFFFFF"/>
          <w:rPrChange w:id="5142" w:author="Anastasiya" w:date="2025-07-01T16:21:00Z">
            <w:rPr>
              <w:del w:id="5143" w:author="Anastasiya" w:date="2025-07-01T16:20:00Z"/>
              <w:sz w:val="22"/>
              <w:szCs w:val="22"/>
              <w:shd w:val="clear" w:color="auto" w:fill="FFFFFF"/>
            </w:rPr>
          </w:rPrChange>
        </w:rPr>
        <w:pPrChange w:id="5144" w:author="Anastasiya" w:date="2025-07-01T16:21:00Z">
          <w:pPr>
            <w:pStyle w:val="a3"/>
            <w:numPr>
              <w:ilvl w:val="1"/>
              <w:numId w:val="13"/>
            </w:numPr>
            <w:tabs>
              <w:tab w:val="left" w:pos="11068"/>
            </w:tabs>
            <w:spacing w:before="199" w:line="273" w:lineRule="auto"/>
            <w:ind w:left="1681" w:right="807" w:hanging="360"/>
            <w:jc w:val="both"/>
          </w:pPr>
        </w:pPrChange>
      </w:pPr>
      <w:del w:id="5145" w:author="Anastasiya" w:date="2025-07-01T16:20:00Z">
        <w:r w:rsidRPr="00135502" w:rsidDel="00135502">
          <w:rPr>
            <w:spacing w:val="-14"/>
            <w:sz w:val="22"/>
            <w:szCs w:val="22"/>
            <w:rPrChange w:id="5146" w:author="Anastasiya" w:date="2025-07-01T16:21:00Z">
              <w:rPr>
                <w:spacing w:val="-14"/>
                <w:sz w:val="22"/>
                <w:szCs w:val="22"/>
              </w:rPr>
            </w:rPrChange>
          </w:rPr>
          <w:delText>Работы Исполнителем выполняются в отношении объекта по адресу</w:delText>
        </w:r>
        <w:r w:rsidRPr="00135502" w:rsidDel="00135502">
          <w:rPr>
            <w:sz w:val="24"/>
            <w:szCs w:val="24"/>
            <w:rPrChange w:id="5147" w:author="Anastasiya" w:date="2025-07-01T16:21:00Z">
              <w:rPr>
                <w:sz w:val="24"/>
                <w:szCs w:val="24"/>
              </w:rPr>
            </w:rPrChange>
          </w:rPr>
          <w:delText>:</w:delText>
        </w:r>
        <w:r w:rsidR="00717157" w:rsidRPr="00135502" w:rsidDel="00135502">
          <w:rPr>
            <w:sz w:val="24"/>
            <w:szCs w:val="24"/>
            <w:rPrChange w:id="5148" w:author="Anastasiya" w:date="2025-07-01T16:21:00Z">
              <w:rPr>
                <w:sz w:val="24"/>
                <w:szCs w:val="24"/>
              </w:rPr>
            </w:rPrChange>
          </w:rPr>
          <w:delText xml:space="preserve"> </w:delText>
        </w:r>
        <w:r w:rsidRPr="00135502" w:rsidDel="00135502">
          <w:rPr>
            <w:sz w:val="22"/>
            <w:szCs w:val="22"/>
            <w:rPrChange w:id="5149" w:author="Anastasiya" w:date="2025-07-01T16:21:00Z">
              <w:rPr>
                <w:sz w:val="22"/>
                <w:szCs w:val="22"/>
              </w:rPr>
            </w:rPrChange>
          </w:rPr>
          <w:delText xml:space="preserve">г. Москва, ул. </w:delText>
        </w:r>
        <w:r w:rsidRPr="00135502" w:rsidDel="00135502">
          <w:rPr>
            <w:sz w:val="22"/>
            <w:szCs w:val="22"/>
            <w:shd w:val="clear" w:color="auto" w:fill="FFFFFF"/>
            <w:rPrChange w:id="5150" w:author="Anastasiya" w:date="2025-07-01T16:21:00Z">
              <w:rPr>
                <w:sz w:val="22"/>
                <w:szCs w:val="22"/>
                <w:shd w:val="clear" w:color="auto" w:fill="FFFFFF"/>
              </w:rPr>
            </w:rPrChange>
          </w:rPr>
          <w:delText>Большая Новодмитровская ул., 36, стр. 1 (подъезд 9) ООО «Инвейжн Юниверс»</w:delText>
        </w:r>
      </w:del>
    </w:p>
    <w:p w:rsidR="00717157" w:rsidRPr="00135502" w:rsidDel="00135502" w:rsidRDefault="00717157" w:rsidP="00135502">
      <w:pPr>
        <w:pStyle w:val="a4"/>
        <w:numPr>
          <w:ilvl w:val="1"/>
          <w:numId w:val="13"/>
        </w:numPr>
        <w:ind w:right="853"/>
        <w:rPr>
          <w:del w:id="5151" w:author="Anastasiya" w:date="2025-07-01T16:20:00Z"/>
          <w:rPrChange w:id="5152" w:author="Anastasiya" w:date="2025-07-01T16:21:00Z">
            <w:rPr>
              <w:del w:id="5153" w:author="Anastasiya" w:date="2025-07-01T16:20:00Z"/>
            </w:rPr>
          </w:rPrChange>
        </w:rPr>
        <w:pPrChange w:id="5154" w:author="Anastasiya" w:date="2025-07-01T16:21:00Z">
          <w:pPr>
            <w:pStyle w:val="a4"/>
            <w:numPr>
              <w:ilvl w:val="1"/>
              <w:numId w:val="13"/>
            </w:numPr>
            <w:ind w:left="1681" w:right="853" w:hanging="360"/>
          </w:pPr>
        </w:pPrChange>
      </w:pPr>
      <w:del w:id="5155" w:author="Anastasiya" w:date="2025-07-01T16:20:00Z">
        <w:r w:rsidRPr="00135502" w:rsidDel="00135502">
          <w:rPr>
            <w:shd w:val="clear" w:color="auto" w:fill="FFFFFF"/>
            <w:rPrChange w:id="5156" w:author="Anastasiya" w:date="2025-07-01T16:21:00Z">
              <w:rPr>
                <w:shd w:val="clear" w:color="auto" w:fill="FFFFFF"/>
              </w:rPr>
            </w:rPrChange>
          </w:rPr>
          <w:delText xml:space="preserve">Разработать два варианта планировочных решений офисного помещения. </w:delText>
        </w:r>
        <w:r w:rsidRPr="00135502" w:rsidDel="00135502">
          <w:rPr>
            <w:rPrChange w:id="5157" w:author="Anastasiya" w:date="2025-07-01T16:21:00Z">
              <w:rPr/>
            </w:rPrChange>
          </w:rPr>
          <w:delText xml:space="preserve">Стилистика разрабатываемых помещений должна основываться на дизайне существующих помещений ООО «Инвейжн Юниверс», ощущение «общего пространства» не должно нарушаться. Общие помещения: </w:delText>
        </w:r>
      </w:del>
    </w:p>
    <w:p w:rsidR="00717157" w:rsidRPr="00135502" w:rsidDel="00135502" w:rsidRDefault="00717157" w:rsidP="00135502">
      <w:pPr>
        <w:pStyle w:val="a4"/>
        <w:ind w:left="1681" w:right="853" w:firstLine="0"/>
        <w:rPr>
          <w:del w:id="5158" w:author="Anastasiya" w:date="2025-07-01T16:20:00Z"/>
          <w:rPrChange w:id="5159" w:author="Anastasiya" w:date="2025-07-01T16:21:00Z">
            <w:rPr>
              <w:del w:id="5160" w:author="Anastasiya" w:date="2025-07-01T16:20:00Z"/>
            </w:rPr>
          </w:rPrChange>
        </w:rPr>
        <w:pPrChange w:id="5161" w:author="Anastasiya" w:date="2025-07-01T16:21:00Z">
          <w:pPr>
            <w:pStyle w:val="a4"/>
            <w:ind w:left="1681" w:right="853" w:firstLine="0"/>
          </w:pPr>
        </w:pPrChange>
      </w:pPr>
      <w:del w:id="5162" w:author="Anastasiya" w:date="2025-07-01T16:20:00Z">
        <w:r w:rsidRPr="00135502" w:rsidDel="00135502">
          <w:rPr>
            <w:rPrChange w:id="5163" w:author="Anastasiya" w:date="2025-07-01T16:21:00Z">
              <w:rPr/>
            </w:rPrChange>
          </w:rPr>
          <w:delText xml:space="preserve">-Гардероб у входной двери </w:delText>
        </w:r>
      </w:del>
    </w:p>
    <w:p w:rsidR="00717157" w:rsidRPr="00135502" w:rsidDel="00135502" w:rsidRDefault="00717157" w:rsidP="00135502">
      <w:pPr>
        <w:pStyle w:val="a4"/>
        <w:ind w:left="1681" w:right="853" w:firstLine="0"/>
        <w:rPr>
          <w:del w:id="5164" w:author="Anastasiya" w:date="2025-07-01T16:20:00Z"/>
          <w:rPrChange w:id="5165" w:author="Anastasiya" w:date="2025-07-01T16:21:00Z">
            <w:rPr>
              <w:del w:id="5166" w:author="Anastasiya" w:date="2025-07-01T16:20:00Z"/>
            </w:rPr>
          </w:rPrChange>
        </w:rPr>
        <w:pPrChange w:id="5167" w:author="Anastasiya" w:date="2025-07-01T16:21:00Z">
          <w:pPr>
            <w:pStyle w:val="a4"/>
            <w:ind w:left="1681" w:right="853" w:firstLine="0"/>
          </w:pPr>
        </w:pPrChange>
      </w:pPr>
      <w:del w:id="5168" w:author="Anastasiya" w:date="2025-07-01T16:20:00Z">
        <w:r w:rsidRPr="00135502" w:rsidDel="00135502">
          <w:rPr>
            <w:rPrChange w:id="5169" w:author="Anastasiya" w:date="2025-07-01T16:21:00Z">
              <w:rPr/>
            </w:rPrChange>
          </w:rPr>
          <w:delText>-Туалет 3 кабинки и 2 рукомойника</w:delText>
        </w:r>
      </w:del>
    </w:p>
    <w:p w:rsidR="00717157" w:rsidRPr="00135502" w:rsidDel="00135502" w:rsidRDefault="00717157" w:rsidP="00135502">
      <w:pPr>
        <w:ind w:right="853"/>
        <w:rPr>
          <w:del w:id="5170" w:author="Anastasiya" w:date="2025-07-01T16:20:00Z"/>
          <w:rPrChange w:id="5171" w:author="Anastasiya" w:date="2025-07-01T16:21:00Z">
            <w:rPr>
              <w:del w:id="5172" w:author="Anastasiya" w:date="2025-07-01T16:20:00Z"/>
            </w:rPr>
          </w:rPrChange>
        </w:rPr>
        <w:pPrChange w:id="5173" w:author="Anastasiya" w:date="2025-07-01T16:21:00Z">
          <w:pPr>
            <w:ind w:right="853"/>
          </w:pPr>
        </w:pPrChange>
      </w:pPr>
    </w:p>
    <w:p w:rsidR="00717157" w:rsidRPr="00135502" w:rsidDel="00135502" w:rsidRDefault="00717157" w:rsidP="00135502">
      <w:pPr>
        <w:ind w:left="1276" w:right="853"/>
        <w:jc w:val="both"/>
        <w:rPr>
          <w:del w:id="5174" w:author="Anastasiya" w:date="2025-07-01T16:20:00Z"/>
          <w:rPrChange w:id="5175" w:author="Anastasiya" w:date="2025-07-01T16:21:00Z">
            <w:rPr>
              <w:del w:id="5176" w:author="Anastasiya" w:date="2025-07-01T16:20:00Z"/>
            </w:rPr>
          </w:rPrChange>
        </w:rPr>
        <w:pPrChange w:id="5177" w:author="Anastasiya" w:date="2025-07-01T16:21:00Z">
          <w:pPr>
            <w:ind w:left="1276" w:right="853"/>
            <w:jc w:val="both"/>
          </w:pPr>
        </w:pPrChange>
      </w:pPr>
      <w:del w:id="5178" w:author="Anastasiya" w:date="2025-07-01T16:20:00Z">
        <w:r w:rsidRPr="00135502" w:rsidDel="00135502">
          <w:rPr>
            <w:rPrChange w:id="5179" w:author="Anastasiya" w:date="2025-07-01T16:21:00Z">
              <w:rPr/>
            </w:rPrChange>
          </w:rPr>
          <w:delText xml:space="preserve"> Состав помещений для 1 варианта планировки: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180" w:author="Anastasiya" w:date="2025-07-01T16:20:00Z"/>
          <w:rPrChange w:id="5181" w:author="Anastasiya" w:date="2025-07-01T16:21:00Z">
            <w:rPr>
              <w:del w:id="5182" w:author="Anastasiya" w:date="2025-07-01T16:20:00Z"/>
            </w:rPr>
          </w:rPrChange>
        </w:rPr>
        <w:pPrChange w:id="5183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184" w:author="Anastasiya" w:date="2025-07-01T16:20:00Z">
        <w:r w:rsidRPr="00135502" w:rsidDel="00135502">
          <w:rPr>
            <w:rPrChange w:id="5185" w:author="Anastasiya" w:date="2025-07-01T16:21:00Z">
              <w:rPr/>
            </w:rPrChange>
          </w:rPr>
          <w:delText>Блок помещений с антресольным этажом (согласно плана БТИ помещение №1):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186" w:author="Anastasiya" w:date="2025-07-01T16:20:00Z"/>
          <w:rPrChange w:id="5187" w:author="Anastasiya" w:date="2025-07-01T16:21:00Z">
            <w:rPr>
              <w:del w:id="5188" w:author="Anastasiya" w:date="2025-07-01T16:20:00Z"/>
            </w:rPr>
          </w:rPrChange>
        </w:rPr>
        <w:pPrChange w:id="5189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190" w:author="Anastasiya" w:date="2025-07-01T16:20:00Z">
        <w:r w:rsidRPr="00135502" w:rsidDel="00135502">
          <w:rPr>
            <w:rPrChange w:id="5191" w:author="Anastasiya" w:date="2025-07-01T16:21:00Z">
              <w:rPr/>
            </w:rPrChange>
          </w:rPr>
          <w:delText xml:space="preserve">    В пространстве под антресолью на 1 этаже предусмотреть 2 помещения:</w:delText>
        </w:r>
        <w:r w:rsidRPr="00135502" w:rsidDel="00135502">
          <w:rPr>
            <w:rPrChange w:id="5192" w:author="Anastasiya" w:date="2025-07-01T16:21:00Z">
              <w:rPr/>
            </w:rPrChange>
          </w:rPr>
          <w:br/>
          <w:delText>- переговорную комнату в лаунж стиле на 6-8 человек, с диванчиками, телевизором на левой (глухой) стене, игровой консолью, вешалкой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  <w:tab w:val="left" w:pos="10915"/>
        </w:tabs>
        <w:ind w:left="1276" w:right="853"/>
        <w:jc w:val="both"/>
        <w:rPr>
          <w:del w:id="5193" w:author="Anastasiya" w:date="2025-07-01T16:20:00Z"/>
          <w:rPrChange w:id="5194" w:author="Anastasiya" w:date="2025-07-01T16:21:00Z">
            <w:rPr>
              <w:del w:id="5195" w:author="Anastasiya" w:date="2025-07-01T16:20:00Z"/>
            </w:rPr>
          </w:rPrChange>
        </w:rPr>
        <w:pPrChange w:id="5196" w:author="Anastasiya" w:date="2025-07-01T16:21:00Z">
          <w:pPr>
            <w:tabs>
              <w:tab w:val="left" w:pos="567"/>
              <w:tab w:val="left" w:pos="851"/>
              <w:tab w:val="left" w:pos="10915"/>
            </w:tabs>
            <w:ind w:left="1276" w:right="853"/>
            <w:jc w:val="both"/>
          </w:pPr>
        </w:pPrChange>
      </w:pPr>
      <w:del w:id="5197" w:author="Anastasiya" w:date="2025-07-01T16:20:00Z">
        <w:r w:rsidRPr="00135502" w:rsidDel="00135502">
          <w:rPr>
            <w:rPrChange w:id="5198" w:author="Anastasiya" w:date="2025-07-01T16:21:00Z">
              <w:rPr/>
            </w:rPrChange>
          </w:rPr>
          <w:delText>- рабочую зону на максимальное количество сотрудников, сотрудников можно рассадить лицом к глухим стенам.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199" w:author="Anastasiya" w:date="2025-07-01T16:20:00Z"/>
          <w:rPrChange w:id="5200" w:author="Anastasiya" w:date="2025-07-01T16:21:00Z">
            <w:rPr>
              <w:del w:id="5201" w:author="Anastasiya" w:date="2025-07-01T16:20:00Z"/>
            </w:rPr>
          </w:rPrChange>
        </w:rPr>
        <w:pPrChange w:id="5202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03" w:author="Anastasiya" w:date="2025-07-01T16:20:00Z">
        <w:r w:rsidRPr="00135502" w:rsidDel="00135502">
          <w:rPr>
            <w:rPrChange w:id="5204" w:author="Anastasiya" w:date="2025-07-01T16:21:00Z">
              <w:rPr/>
            </w:rPrChange>
          </w:rPr>
          <w:tab/>
          <w:delText>Стена, разделяющая упомянутые помещения – глухая, внутри располагаются инженерные коммуникации, внешние перегородки помещений (за исключением несущих) – светопрозрачные, звукоизорованные.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05" w:author="Anastasiya" w:date="2025-07-01T16:20:00Z"/>
          <w:rPrChange w:id="5206" w:author="Anastasiya" w:date="2025-07-01T16:21:00Z">
            <w:rPr>
              <w:del w:id="5207" w:author="Anastasiya" w:date="2025-07-01T16:20:00Z"/>
            </w:rPr>
          </w:rPrChange>
        </w:rPr>
        <w:pPrChange w:id="5208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09" w:author="Anastasiya" w:date="2025-07-01T16:20:00Z">
        <w:r w:rsidRPr="00135502" w:rsidDel="00135502">
          <w:rPr>
            <w:rPrChange w:id="5210" w:author="Anastasiya" w:date="2025-07-01T16:21:00Z">
              <w:rPr/>
            </w:rPrChange>
          </w:rPr>
          <w:tab/>
          <w:delText>Входы в помещения расположить лицом в сторону существующего компьютерного клуба (далее КК) (по плану БТИ – справа)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11" w:author="Anastasiya" w:date="2025-07-01T16:20:00Z"/>
          <w:rPrChange w:id="5212" w:author="Anastasiya" w:date="2025-07-01T16:21:00Z">
            <w:rPr>
              <w:del w:id="5213" w:author="Anastasiya" w:date="2025-07-01T16:20:00Z"/>
            </w:rPr>
          </w:rPrChange>
        </w:rPr>
        <w:pPrChange w:id="5214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15" w:author="Anastasiya" w:date="2025-07-01T16:20:00Z">
        <w:r w:rsidRPr="00135502" w:rsidDel="00135502">
          <w:rPr>
            <w:rPrChange w:id="5216" w:author="Anastasiya" w:date="2025-07-01T16:21:00Z">
              <w:rPr/>
            </w:rPrChange>
          </w:rPr>
          <w:tab/>
          <w:delText>Отметка уровня полов в указанных помещениях и смежным с КК коридором должная быть одинаковой.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17" w:author="Anastasiya" w:date="2025-07-01T16:20:00Z"/>
          <w:rPrChange w:id="5218" w:author="Anastasiya" w:date="2025-07-01T16:21:00Z">
            <w:rPr>
              <w:del w:id="5219" w:author="Anastasiya" w:date="2025-07-01T16:20:00Z"/>
            </w:rPr>
          </w:rPrChange>
        </w:rPr>
        <w:pPrChange w:id="5220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21" w:author="Anastasiya" w:date="2025-07-01T16:20:00Z">
        <w:r w:rsidRPr="00135502" w:rsidDel="00135502">
          <w:rPr>
            <w:rPrChange w:id="5222" w:author="Anastasiya" w:date="2025-07-01T16:21:00Z">
              <w:rPr/>
            </w:rPrChange>
          </w:rPr>
          <w:tab/>
          <w:delText>Между указанным коридором и остальной частью помещения допускается перепад высот с устройством пандуса.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23" w:author="Anastasiya" w:date="2025-07-01T16:20:00Z"/>
          <w:rPrChange w:id="5224" w:author="Anastasiya" w:date="2025-07-01T16:21:00Z">
            <w:rPr>
              <w:del w:id="5225" w:author="Anastasiya" w:date="2025-07-01T16:20:00Z"/>
            </w:rPr>
          </w:rPrChange>
        </w:rPr>
        <w:pPrChange w:id="5226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27" w:author="Anastasiya" w:date="2025-07-01T16:20:00Z">
        <w:r w:rsidRPr="00135502" w:rsidDel="00135502">
          <w:rPr>
            <w:rPrChange w:id="5228" w:author="Anastasiya" w:date="2025-07-01T16:21:00Z">
              <w:rPr/>
            </w:rPrChange>
          </w:rPr>
          <w:delText>На антресольном этаже по второе окно от дальней стены на фасаде – предусмотреть помещение для устройства вент оборудования, на оставшейся площади расположить 5-6 рабочих мест, стеллажи для хранения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29" w:author="Anastasiya" w:date="2025-07-01T16:20:00Z"/>
          <w:rPrChange w:id="5230" w:author="Anastasiya" w:date="2025-07-01T16:21:00Z">
            <w:rPr>
              <w:del w:id="5231" w:author="Anastasiya" w:date="2025-07-01T16:20:00Z"/>
            </w:rPr>
          </w:rPrChange>
        </w:rPr>
        <w:pPrChange w:id="5232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33" w:author="Anastasiya" w:date="2025-07-01T16:20:00Z">
        <w:r w:rsidRPr="00135502" w:rsidDel="00135502">
          <w:rPr>
            <w:rPrChange w:id="5234" w:author="Anastasiya" w:date="2025-07-01T16:21:00Z">
              <w:rPr/>
            </w:rPrChange>
          </w:rPr>
          <w:delTex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35" w:author="Anastasiya" w:date="2025-07-01T16:20:00Z"/>
          <w:rPrChange w:id="5236" w:author="Anastasiya" w:date="2025-07-01T16:21:00Z">
            <w:rPr>
              <w:del w:id="5237" w:author="Anastasiya" w:date="2025-07-01T16:20:00Z"/>
            </w:rPr>
          </w:rPrChange>
        </w:rPr>
        <w:pPrChange w:id="5238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39" w:author="Anastasiya" w:date="2025-07-01T16:20:00Z"/>
          <w:rPrChange w:id="5240" w:author="Anastasiya" w:date="2025-07-01T16:21:00Z">
            <w:rPr>
              <w:del w:id="5241" w:author="Anastasiya" w:date="2025-07-01T16:20:00Z"/>
            </w:rPr>
          </w:rPrChange>
        </w:rPr>
        <w:pPrChange w:id="5242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43" w:author="Anastasiya" w:date="2025-07-01T16:20:00Z">
        <w:r w:rsidRPr="00135502" w:rsidDel="00135502">
          <w:rPr>
            <w:rPrChange w:id="5244" w:author="Anastasiya" w:date="2025-07-01T16:21:00Z">
              <w:rPr/>
            </w:rPrChange>
          </w:rPr>
          <w:delText>Блок помещений без антресольного этажа (согласно плана БТИ помещение  №10):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45" w:author="Anastasiya" w:date="2025-07-01T16:20:00Z"/>
          <w:rPrChange w:id="5246" w:author="Anastasiya" w:date="2025-07-01T16:21:00Z">
            <w:rPr>
              <w:del w:id="5247" w:author="Anastasiya" w:date="2025-07-01T16:20:00Z"/>
            </w:rPr>
          </w:rPrChange>
        </w:rPr>
        <w:pPrChange w:id="5248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49" w:author="Anastasiya" w:date="2025-07-01T16:20:00Z">
        <w:r w:rsidRPr="00135502" w:rsidDel="00135502">
          <w:rPr>
            <w:rPrChange w:id="5250" w:author="Anastasiya" w:date="2025-07-01T16:21:00Z">
              <w:rPr/>
            </w:rPrChange>
          </w:rPr>
          <w:delText>Разместить максимальное количество игровых столов (игровое место стол не менее 1300х800 мм), Мини лаунж-зону на 6-8 человек с диванами и столиком (не журнальный, но и не обеденный), телевизором и игровой консолью (возможно их размещение в помещении 5, в случае невозможности их размещения в помещении 10).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51" w:author="Anastasiya" w:date="2025-07-01T16:20:00Z"/>
          <w:rPrChange w:id="5252" w:author="Anastasiya" w:date="2025-07-01T16:21:00Z">
            <w:rPr>
              <w:del w:id="5253" w:author="Anastasiya" w:date="2025-07-01T16:20:00Z"/>
            </w:rPr>
          </w:rPrChange>
        </w:rPr>
        <w:pPrChange w:id="5254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55" w:author="Anastasiya" w:date="2025-07-01T16:20:00Z">
        <w:r w:rsidRPr="00135502" w:rsidDel="00135502">
          <w:rPr>
            <w:rPrChange w:id="5256" w:author="Anastasiya" w:date="2025-07-01T16:21:00Z">
              <w:rPr/>
            </w:rPrChange>
          </w:rPr>
          <w:delText>Предусмотреть в помещении 5 зону для хранения.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57" w:author="Anastasiya" w:date="2025-07-01T16:20:00Z"/>
          <w:rPrChange w:id="5258" w:author="Anastasiya" w:date="2025-07-01T16:21:00Z">
            <w:rPr>
              <w:del w:id="5259" w:author="Anastasiya" w:date="2025-07-01T16:20:00Z"/>
            </w:rPr>
          </w:rPrChange>
        </w:rPr>
        <w:pPrChange w:id="5260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61" w:author="Anastasiya" w:date="2025-07-01T16:20:00Z">
        <w:r w:rsidRPr="00135502" w:rsidDel="00135502">
          <w:rPr>
            <w:rPrChange w:id="5262" w:author="Anastasiya" w:date="2025-07-01T16:21:00Z">
              <w:rPr/>
            </w:rPrChange>
          </w:rPr>
          <w:tab/>
          <w:delText xml:space="preserve">Допускается обустроить в помещениях 5 и 6 смежную антресоль и разместить на ней дополнительные зоны хранения. 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63" w:author="Anastasiya" w:date="2025-07-01T16:20:00Z"/>
          <w:rPrChange w:id="5264" w:author="Anastasiya" w:date="2025-07-01T16:21:00Z">
            <w:rPr>
              <w:del w:id="5265" w:author="Anastasiya" w:date="2025-07-01T16:20:00Z"/>
            </w:rPr>
          </w:rPrChange>
        </w:rPr>
        <w:pPrChange w:id="5266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67" w:author="Anastasiya" w:date="2025-07-01T16:20:00Z">
        <w:r w:rsidRPr="00135502" w:rsidDel="00135502">
          <w:rPr>
            <w:rPrChange w:id="5268" w:author="Anastasiya" w:date="2025-07-01T16:21:00Z">
              <w:rPr/>
            </w:rPrChange>
          </w:rPr>
          <w:tab/>
          <w:delText>В помещении 6 предусмотреть санузел на 3 кабинки и 2 рукомойника. Канализационный стояк расположен в нижнем правом углу помещения 6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69" w:author="Anastasiya" w:date="2025-07-01T16:20:00Z"/>
          <w:rPrChange w:id="5270" w:author="Anastasiya" w:date="2025-07-01T16:21:00Z">
            <w:rPr>
              <w:del w:id="5271" w:author="Anastasiya" w:date="2025-07-01T16:20:00Z"/>
            </w:rPr>
          </w:rPrChange>
        </w:rPr>
        <w:pPrChange w:id="5272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853"/>
        <w:jc w:val="both"/>
        <w:rPr>
          <w:del w:id="5273" w:author="Anastasiya" w:date="2025-07-01T16:20:00Z"/>
          <w:rPrChange w:id="5274" w:author="Anastasiya" w:date="2025-07-01T16:21:00Z">
            <w:rPr>
              <w:del w:id="5275" w:author="Anastasiya" w:date="2025-07-01T16:20:00Z"/>
            </w:rPr>
          </w:rPrChange>
        </w:rPr>
        <w:pPrChange w:id="5276" w:author="Anastasiya" w:date="2025-07-01T16:21:00Z">
          <w:pPr>
            <w:tabs>
              <w:tab w:val="left" w:pos="567"/>
              <w:tab w:val="left" w:pos="851"/>
            </w:tabs>
            <w:ind w:left="1276" w:right="853"/>
            <w:jc w:val="both"/>
          </w:pPr>
        </w:pPrChange>
      </w:pPr>
      <w:del w:id="5277" w:author="Anastasiya" w:date="2025-07-01T16:20:00Z">
        <w:r w:rsidRPr="00135502" w:rsidDel="00135502">
          <w:rPr>
            <w:rPrChange w:id="5278" w:author="Anastasiya" w:date="2025-07-01T16:21:00Z">
              <w:rPr/>
            </w:rPrChange>
          </w:rPr>
          <w:delText>Состав помещений для 2 варианта планировки: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279" w:author="Anastasiya" w:date="2025-07-01T16:20:00Z"/>
          <w:rPrChange w:id="5280" w:author="Anastasiya" w:date="2025-07-01T16:21:00Z">
            <w:rPr>
              <w:del w:id="5281" w:author="Anastasiya" w:date="2025-07-01T16:20:00Z"/>
            </w:rPr>
          </w:rPrChange>
        </w:rPr>
        <w:pPrChange w:id="5282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283" w:author="Anastasiya" w:date="2025-07-01T16:20:00Z"/>
          <w:rPrChange w:id="5284" w:author="Anastasiya" w:date="2025-07-01T16:21:00Z">
            <w:rPr>
              <w:del w:id="5285" w:author="Anastasiya" w:date="2025-07-01T16:20:00Z"/>
            </w:rPr>
          </w:rPrChange>
        </w:rPr>
        <w:pPrChange w:id="5286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287" w:author="Anastasiya" w:date="2025-07-01T16:20:00Z">
        <w:r w:rsidRPr="00135502" w:rsidDel="00135502">
          <w:rPr>
            <w:rPrChange w:id="5288" w:author="Anastasiya" w:date="2025-07-01T16:21:00Z">
              <w:rPr/>
            </w:rPrChange>
          </w:rPr>
          <w:delText>Блок помещений с антресольным этажом (согласно плана БТИ помещение  №1):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289" w:author="Anastasiya" w:date="2025-07-01T16:20:00Z"/>
          <w:rPrChange w:id="5290" w:author="Anastasiya" w:date="2025-07-01T16:21:00Z">
            <w:rPr>
              <w:del w:id="5291" w:author="Anastasiya" w:date="2025-07-01T16:20:00Z"/>
            </w:rPr>
          </w:rPrChange>
        </w:rPr>
        <w:pPrChange w:id="5292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293" w:author="Anastasiya" w:date="2025-07-01T16:20:00Z">
        <w:r w:rsidRPr="00135502" w:rsidDel="00135502">
          <w:rPr>
            <w:rPrChange w:id="5294" w:author="Anastasiya" w:date="2025-07-01T16:21:00Z">
              <w:rPr/>
            </w:rPrChange>
          </w:rPr>
          <w:delText xml:space="preserve">      ТЗ аналогичное 1-ому варианту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295" w:author="Anastasiya" w:date="2025-07-01T16:20:00Z"/>
          <w:rPrChange w:id="5296" w:author="Anastasiya" w:date="2025-07-01T16:21:00Z">
            <w:rPr>
              <w:del w:id="5297" w:author="Anastasiya" w:date="2025-07-01T16:20:00Z"/>
            </w:rPr>
          </w:rPrChange>
        </w:rPr>
        <w:pPrChange w:id="5298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299" w:author="Anastasiya" w:date="2025-07-01T16:20:00Z">
        <w:r w:rsidRPr="00135502" w:rsidDel="00135502">
          <w:rPr>
            <w:rPrChange w:id="5300" w:author="Anastasiya" w:date="2025-07-01T16:21:00Z">
              <w:rPr/>
            </w:rPrChange>
          </w:rPr>
          <w:delText>Блок помещений без антресольного этажа (согласно плана БТИ помещение  №10):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301" w:author="Anastasiya" w:date="2025-07-01T16:20:00Z"/>
          <w:rPrChange w:id="5302" w:author="Anastasiya" w:date="2025-07-01T16:21:00Z">
            <w:rPr>
              <w:del w:id="5303" w:author="Anastasiya" w:date="2025-07-01T16:20:00Z"/>
            </w:rPr>
          </w:rPrChange>
        </w:rPr>
        <w:pPrChange w:id="5304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305" w:author="Anastasiya" w:date="2025-07-01T16:20:00Z">
        <w:r w:rsidRPr="00135502" w:rsidDel="00135502">
          <w:rPr>
            <w:rPrChange w:id="5306" w:author="Anastasiya" w:date="2025-07-01T16:21:00Z">
              <w:rPr/>
            </w:rPrChange>
          </w:rPr>
          <w:delTex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307" w:author="Anastasiya" w:date="2025-07-01T16:20:00Z"/>
          <w:rPrChange w:id="5308" w:author="Anastasiya" w:date="2025-07-01T16:21:00Z">
            <w:rPr>
              <w:del w:id="5309" w:author="Anastasiya" w:date="2025-07-01T16:20:00Z"/>
            </w:rPr>
          </w:rPrChange>
        </w:rPr>
        <w:pPrChange w:id="5310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311" w:author="Anastasiya" w:date="2025-07-01T16:20:00Z">
        <w:r w:rsidRPr="00135502" w:rsidDel="00135502">
          <w:rPr>
            <w:rPrChange w:id="5312" w:author="Anastasiya" w:date="2025-07-01T16:21:00Z">
              <w:rPr/>
            </w:rPrChange>
          </w:rPr>
          <w:delText>- полный демонтаж перегородки между помещениями 5, 6, а также перегородки между помещением 5 и коридором</w:delText>
        </w:r>
      </w:del>
    </w:p>
    <w:p w:rsidR="00717157" w:rsidRPr="00135502" w:rsidDel="00135502" w:rsidRDefault="00717157" w:rsidP="00135502">
      <w:pPr>
        <w:tabs>
          <w:tab w:val="left" w:pos="567"/>
          <w:tab w:val="left" w:pos="851"/>
        </w:tabs>
        <w:ind w:left="1276" w:right="278"/>
        <w:jc w:val="both"/>
        <w:rPr>
          <w:del w:id="5313" w:author="Anastasiya" w:date="2025-07-01T16:20:00Z"/>
          <w:rPrChange w:id="5314" w:author="Anastasiya" w:date="2025-07-01T16:21:00Z">
            <w:rPr>
              <w:del w:id="5315" w:author="Anastasiya" w:date="2025-07-01T16:20:00Z"/>
            </w:rPr>
          </w:rPrChange>
        </w:rPr>
        <w:pPrChange w:id="5316" w:author="Anastasiya" w:date="2025-07-01T16:21:00Z">
          <w:pPr>
            <w:tabs>
              <w:tab w:val="left" w:pos="567"/>
              <w:tab w:val="left" w:pos="851"/>
            </w:tabs>
            <w:ind w:left="1276" w:right="278"/>
            <w:jc w:val="both"/>
          </w:pPr>
        </w:pPrChange>
      </w:pPr>
      <w:del w:id="5317" w:author="Anastasiya" w:date="2025-07-01T16:20:00Z">
        <w:r w:rsidRPr="00135502" w:rsidDel="00135502">
          <w:rPr>
            <w:rPrChange w:id="5318" w:author="Anastasiya" w:date="2025-07-01T16:21:00Z">
              <w:rPr/>
            </w:rPrChange>
          </w:rPr>
          <w:delText>- восстановление ранее заложенного дверного проема между помещениями 10 и 6</w:delText>
        </w:r>
      </w:del>
    </w:p>
    <w:p w:rsidR="009A5541" w:rsidRPr="00135502" w:rsidDel="00135502" w:rsidRDefault="009A5541" w:rsidP="00135502">
      <w:pPr>
        <w:ind w:left="1321" w:right="278"/>
        <w:rPr>
          <w:del w:id="5319" w:author="Anastasiya" w:date="2025-07-01T16:20:00Z"/>
          <w:rPrChange w:id="5320" w:author="Anastasiya" w:date="2025-07-01T16:21:00Z">
            <w:rPr>
              <w:del w:id="5321" w:author="Anastasiya" w:date="2025-07-01T16:20:00Z"/>
            </w:rPr>
          </w:rPrChange>
        </w:rPr>
        <w:pPrChange w:id="5322" w:author="Anastasiya" w:date="2025-07-01T16:21:00Z">
          <w:pPr>
            <w:ind w:left="1321" w:right="278"/>
          </w:pPr>
        </w:pPrChange>
      </w:pPr>
    </w:p>
    <w:p w:rsidR="00DB67B6" w:rsidRPr="00135502" w:rsidDel="00135502" w:rsidRDefault="00DB67B6" w:rsidP="00135502">
      <w:pPr>
        <w:ind w:left="1321" w:right="278"/>
        <w:rPr>
          <w:del w:id="5323" w:author="Anastasiya" w:date="2025-07-01T16:20:00Z"/>
          <w:rPrChange w:id="5324" w:author="Anastasiya" w:date="2025-07-01T16:21:00Z">
            <w:rPr>
              <w:del w:id="5325" w:author="Anastasiya" w:date="2025-07-01T16:20:00Z"/>
            </w:rPr>
          </w:rPrChange>
        </w:rPr>
        <w:pPrChange w:id="5326" w:author="Anastasiya" w:date="2025-07-01T16:21:00Z">
          <w:pPr>
            <w:ind w:left="1321" w:right="278"/>
          </w:pPr>
        </w:pPrChange>
      </w:pPr>
      <w:del w:id="5327" w:author="Anastasiya" w:date="2025-07-01T16:20:00Z">
        <w:r w:rsidRPr="00135502" w:rsidDel="00135502">
          <w:rPr>
            <w:rPrChange w:id="5328" w:author="Anastasiya" w:date="2025-07-01T16:21:00Z">
              <w:rPr/>
            </w:rPrChange>
          </w:rPr>
          <w:delText>1.</w:delText>
        </w:r>
        <w:r w:rsidR="009A5541" w:rsidRPr="00135502" w:rsidDel="00135502">
          <w:rPr>
            <w:rPrChange w:id="5329" w:author="Anastasiya" w:date="2025-07-01T16:21:00Z">
              <w:rPr/>
            </w:rPrChange>
          </w:rPr>
          <w:delText>3</w:delText>
        </w:r>
        <w:r w:rsidRPr="00135502" w:rsidDel="00135502">
          <w:rPr>
            <w:rPrChange w:id="5330" w:author="Anastasiya" w:date="2025-07-01T16:21:00Z">
              <w:rPr/>
            </w:rPrChange>
          </w:rPr>
          <w:delText xml:space="preserve"> </w:delText>
        </w:r>
        <w:r w:rsidR="00717157" w:rsidRPr="00135502" w:rsidDel="00135502">
          <w:rPr>
            <w:rPrChange w:id="5331" w:author="Anastasiya" w:date="2025-07-01T16:21:00Z">
              <w:rPr/>
            </w:rPrChange>
          </w:rPr>
          <w:delText>Исполнитель разработает до 10 визуализаций помещений по согласованным ракурсам с заказчиком, на основании утвержденного планировочного решения, разработанного на 2 этапе работ.</w:delText>
        </w:r>
        <w:r w:rsidRPr="00135502" w:rsidDel="00135502">
          <w:rPr>
            <w:rPrChange w:id="5332" w:author="Anastasiya" w:date="2025-07-01T16:21:00Z">
              <w:rPr/>
            </w:rPrChange>
          </w:rPr>
          <w:delText xml:space="preserve"> </w:delText>
        </w:r>
      </w:del>
    </w:p>
    <w:p w:rsidR="00DB67B6" w:rsidRPr="00135502" w:rsidDel="00135502" w:rsidRDefault="00717157" w:rsidP="00135502">
      <w:pPr>
        <w:pStyle w:val="a4"/>
        <w:ind w:left="1276" w:right="278" w:firstLine="0"/>
        <w:rPr>
          <w:del w:id="5333" w:author="Anastasiya" w:date="2025-07-01T16:20:00Z"/>
          <w:b/>
          <w:bCs/>
          <w:rPrChange w:id="5334" w:author="Anastasiya" w:date="2025-07-01T16:21:00Z">
            <w:rPr>
              <w:del w:id="5335" w:author="Anastasiya" w:date="2025-07-01T16:20:00Z"/>
              <w:b/>
              <w:bCs/>
            </w:rPr>
          </w:rPrChange>
        </w:rPr>
        <w:pPrChange w:id="5336" w:author="Anastasiya" w:date="2025-07-01T16:21:00Z">
          <w:pPr>
            <w:pStyle w:val="a4"/>
            <w:ind w:left="1276" w:right="278" w:firstLine="0"/>
          </w:pPr>
        </w:pPrChange>
      </w:pPr>
      <w:del w:id="5337" w:author="Anastasiya" w:date="2025-07-01T16:20:00Z">
        <w:r w:rsidRPr="00135502" w:rsidDel="00135502">
          <w:rPr>
            <w:b/>
            <w:bCs/>
            <w:rPrChange w:id="5338" w:author="Anastasiya" w:date="2025-07-01T16:21:00Z">
              <w:rPr>
                <w:b/>
                <w:bCs/>
              </w:rPr>
            </w:rPrChange>
          </w:rPr>
          <w:delText>Основные вводные для разработки визуализаций, которые надо учесть:</w:delText>
        </w:r>
      </w:del>
    </w:p>
    <w:p w:rsidR="00717157" w:rsidRPr="00135502" w:rsidDel="00135502" w:rsidRDefault="00717157" w:rsidP="00135502">
      <w:pPr>
        <w:pStyle w:val="a4"/>
        <w:spacing w:before="0"/>
        <w:ind w:left="1276" w:right="278" w:firstLine="0"/>
        <w:rPr>
          <w:del w:id="5339" w:author="Anastasiya" w:date="2025-07-01T16:20:00Z"/>
          <w:rPrChange w:id="5340" w:author="Anastasiya" w:date="2025-07-01T16:21:00Z">
            <w:rPr>
              <w:del w:id="5341" w:author="Anastasiya" w:date="2025-07-01T16:20:00Z"/>
            </w:rPr>
          </w:rPrChange>
        </w:rPr>
        <w:pPrChange w:id="5342" w:author="Anastasiya" w:date="2025-07-01T16:21:00Z">
          <w:pPr>
            <w:pStyle w:val="a4"/>
            <w:spacing w:before="0"/>
            <w:ind w:left="1276" w:right="278" w:firstLine="0"/>
          </w:pPr>
        </w:pPrChange>
      </w:pPr>
      <w:del w:id="5343" w:author="Anastasiya" w:date="2025-07-01T16:20:00Z">
        <w:r w:rsidRPr="00135502" w:rsidDel="00135502">
          <w:rPr>
            <w:rPrChange w:id="5344" w:author="Anastasiya" w:date="2025-07-01T16:21:00Z">
              <w:rPr/>
            </w:rPrChange>
          </w:rPr>
          <w:delText>Дизайн внутренних интерьеров  предусмотреть в  Лофт стилистике</w:delText>
        </w:r>
      </w:del>
    </w:p>
    <w:p w:rsidR="00DB67B6" w:rsidRPr="00135502" w:rsidDel="00135502" w:rsidRDefault="00DB67B6" w:rsidP="00135502">
      <w:pPr>
        <w:pStyle w:val="a4"/>
        <w:spacing w:before="0"/>
        <w:ind w:left="1276" w:right="278" w:firstLine="0"/>
        <w:rPr>
          <w:del w:id="5345" w:author="Anastasiya" w:date="2025-07-01T16:20:00Z"/>
          <w:rPrChange w:id="5346" w:author="Anastasiya" w:date="2025-07-01T16:21:00Z">
            <w:rPr>
              <w:del w:id="5347" w:author="Anastasiya" w:date="2025-07-01T16:20:00Z"/>
            </w:rPr>
          </w:rPrChange>
        </w:rPr>
        <w:pPrChange w:id="5348" w:author="Anastasiya" w:date="2025-07-01T16:21:00Z">
          <w:pPr>
            <w:pStyle w:val="a4"/>
            <w:spacing w:before="0"/>
            <w:ind w:left="1276" w:right="278" w:firstLine="0"/>
          </w:pPr>
        </w:pPrChange>
      </w:pPr>
      <w:del w:id="5349" w:author="Anastasiya" w:date="2025-07-01T16:20:00Z">
        <w:r w:rsidRPr="00135502" w:rsidDel="00135502">
          <w:rPr>
            <w:rPrChange w:id="5350" w:author="Anastasiya" w:date="2025-07-01T16:21:00Z">
              <w:rPr/>
            </w:rPrChange>
          </w:rPr>
          <w:delText xml:space="preserve">Визуализации разрабатывать на основании выдаваемых заданий от дизайнера интерьеров. </w:delText>
        </w:r>
      </w:del>
    </w:p>
    <w:p w:rsidR="00717157" w:rsidRPr="00135502" w:rsidDel="00135502" w:rsidRDefault="00717157" w:rsidP="00135502">
      <w:pPr>
        <w:pStyle w:val="a3"/>
        <w:tabs>
          <w:tab w:val="left" w:pos="11068"/>
        </w:tabs>
        <w:spacing w:before="199"/>
        <w:ind w:left="1681" w:right="807"/>
        <w:jc w:val="both"/>
        <w:rPr>
          <w:del w:id="5351" w:author="Anastasiya" w:date="2025-07-01T16:20:00Z"/>
          <w:sz w:val="22"/>
          <w:szCs w:val="22"/>
          <w:rPrChange w:id="5352" w:author="Anastasiya" w:date="2025-07-01T16:21:00Z">
            <w:rPr>
              <w:del w:id="5353" w:author="Anastasiya" w:date="2025-07-01T16:20:00Z"/>
              <w:sz w:val="22"/>
              <w:szCs w:val="22"/>
            </w:rPr>
          </w:rPrChange>
        </w:rPr>
        <w:pPrChange w:id="5354" w:author="Anastasiya" w:date="2025-07-01T16:21:00Z">
          <w:pPr>
            <w:pStyle w:val="a3"/>
            <w:tabs>
              <w:tab w:val="left" w:pos="11068"/>
            </w:tabs>
            <w:spacing w:before="199" w:line="273" w:lineRule="auto"/>
            <w:ind w:left="1681" w:right="807"/>
            <w:jc w:val="both"/>
          </w:pPr>
        </w:pPrChange>
      </w:pPr>
    </w:p>
    <w:p w:rsidR="009A5541" w:rsidRPr="00135502" w:rsidDel="00135502" w:rsidRDefault="009A5541" w:rsidP="00135502">
      <w:pPr>
        <w:pStyle w:val="a3"/>
        <w:tabs>
          <w:tab w:val="left" w:pos="11068"/>
        </w:tabs>
        <w:spacing w:before="199"/>
        <w:ind w:left="1681" w:right="807"/>
        <w:jc w:val="both"/>
        <w:rPr>
          <w:del w:id="5355" w:author="Anastasiya" w:date="2025-07-01T16:20:00Z"/>
          <w:sz w:val="22"/>
          <w:szCs w:val="22"/>
          <w:rPrChange w:id="5356" w:author="Anastasiya" w:date="2025-07-01T16:21:00Z">
            <w:rPr>
              <w:del w:id="5357" w:author="Anastasiya" w:date="2025-07-01T16:20:00Z"/>
              <w:sz w:val="22"/>
              <w:szCs w:val="22"/>
            </w:rPr>
          </w:rPrChange>
        </w:rPr>
        <w:pPrChange w:id="5358" w:author="Anastasiya" w:date="2025-07-01T16:21:00Z">
          <w:pPr>
            <w:pStyle w:val="a3"/>
            <w:tabs>
              <w:tab w:val="left" w:pos="11068"/>
            </w:tabs>
            <w:spacing w:before="199" w:line="273" w:lineRule="auto"/>
            <w:ind w:left="1681" w:right="807"/>
            <w:jc w:val="both"/>
          </w:pPr>
        </w:pPrChange>
      </w:pPr>
    </w:p>
    <w:p w:rsidR="001E1C71" w:rsidRPr="00135502" w:rsidDel="00135502" w:rsidRDefault="001E1C71" w:rsidP="00135502">
      <w:pPr>
        <w:pStyle w:val="20"/>
        <w:spacing w:before="193"/>
        <w:ind w:left="1177" w:right="712"/>
        <w:jc w:val="center"/>
        <w:rPr>
          <w:del w:id="5359" w:author="Anastasiya" w:date="2025-07-01T16:20:00Z"/>
          <w:b/>
          <w:sz w:val="22"/>
          <w:szCs w:val="22"/>
          <w:rPrChange w:id="5360" w:author="Anastasiya" w:date="2025-07-01T16:21:00Z">
            <w:rPr>
              <w:del w:id="5361" w:author="Anastasiya" w:date="2025-07-01T16:20:00Z"/>
              <w:b/>
              <w:sz w:val="22"/>
              <w:szCs w:val="22"/>
            </w:rPr>
          </w:rPrChange>
        </w:rPr>
        <w:pPrChange w:id="5362" w:author="Anastasiya" w:date="2025-07-01T16:21:00Z">
          <w:pPr>
            <w:pStyle w:val="20"/>
            <w:spacing w:before="193"/>
            <w:ind w:left="1177" w:right="712"/>
            <w:jc w:val="center"/>
          </w:pPr>
        </w:pPrChange>
      </w:pPr>
      <w:del w:id="5363" w:author="Anastasiya" w:date="2025-07-01T16:20:00Z">
        <w:r w:rsidRPr="00135502" w:rsidDel="00135502">
          <w:rPr>
            <w:b/>
            <w:w w:val="105"/>
            <w:sz w:val="22"/>
            <w:szCs w:val="22"/>
            <w:rPrChange w:id="536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135502">
          <w:rPr>
            <w:b/>
            <w:spacing w:val="17"/>
            <w:w w:val="105"/>
            <w:sz w:val="22"/>
            <w:szCs w:val="22"/>
            <w:rPrChange w:id="5365" w:author="Anastasiya" w:date="2025-07-01T16:21:00Z">
              <w:rPr>
                <w:b/>
                <w:spacing w:val="1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366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2.</w:delText>
        </w:r>
        <w:r w:rsidRPr="00135502" w:rsidDel="00135502">
          <w:rPr>
            <w:b/>
            <w:spacing w:val="-1"/>
            <w:w w:val="105"/>
            <w:sz w:val="22"/>
            <w:szCs w:val="22"/>
            <w:rPrChange w:id="5367" w:author="Anastasiya" w:date="2025-07-01T16:21:00Z">
              <w:rPr>
                <w:b/>
                <w:spacing w:val="-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368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СТОИМОСТЬ</w:delText>
        </w:r>
        <w:r w:rsidRPr="00135502" w:rsidDel="00135502">
          <w:rPr>
            <w:b/>
            <w:spacing w:val="21"/>
            <w:w w:val="105"/>
            <w:sz w:val="22"/>
            <w:szCs w:val="22"/>
            <w:rPrChange w:id="5369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370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РАБОТ</w:delText>
        </w:r>
        <w:r w:rsidRPr="00135502" w:rsidDel="00135502">
          <w:rPr>
            <w:b/>
            <w:spacing w:val="21"/>
            <w:w w:val="105"/>
            <w:sz w:val="22"/>
            <w:szCs w:val="22"/>
            <w:rPrChange w:id="5371" w:author="Anastasiya" w:date="2025-07-01T16:21:00Z">
              <w:rPr>
                <w:b/>
                <w:spacing w:val="2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37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И</w:delText>
        </w:r>
        <w:r w:rsidRPr="00135502" w:rsidDel="00135502">
          <w:rPr>
            <w:b/>
            <w:spacing w:val="7"/>
            <w:w w:val="105"/>
            <w:sz w:val="22"/>
            <w:szCs w:val="22"/>
            <w:rPrChange w:id="5373" w:author="Anastasiya" w:date="2025-07-01T16:21:00Z">
              <w:rPr>
                <w:b/>
                <w:spacing w:val="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37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ПОРЯДОК</w:delText>
        </w:r>
        <w:r w:rsidRPr="00135502" w:rsidDel="00135502">
          <w:rPr>
            <w:b/>
            <w:spacing w:val="25"/>
            <w:w w:val="105"/>
            <w:sz w:val="22"/>
            <w:szCs w:val="22"/>
            <w:rPrChange w:id="5375" w:author="Anastasiya" w:date="2025-07-01T16:21:00Z">
              <w:rPr>
                <w:b/>
                <w:spacing w:val="25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05"/>
            <w:sz w:val="22"/>
            <w:szCs w:val="22"/>
            <w:rPrChange w:id="5376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РАСЧЕТОВ</w:delText>
        </w:r>
      </w:del>
    </w:p>
    <w:p w:rsidR="001E1C71" w:rsidRPr="00135502" w:rsidDel="00135502" w:rsidRDefault="00717157" w:rsidP="00135502">
      <w:pPr>
        <w:tabs>
          <w:tab w:val="left" w:pos="1304"/>
          <w:tab w:val="left" w:pos="1843"/>
        </w:tabs>
        <w:spacing w:before="230"/>
        <w:ind w:left="1304" w:right="825"/>
        <w:rPr>
          <w:del w:id="5377" w:author="Anastasiya" w:date="2025-07-01T16:20:00Z"/>
          <w:rPrChange w:id="5378" w:author="Anastasiya" w:date="2025-07-01T16:21:00Z">
            <w:rPr>
              <w:del w:id="5379" w:author="Anastasiya" w:date="2025-07-01T16:20:00Z"/>
            </w:rPr>
          </w:rPrChange>
        </w:rPr>
        <w:pPrChange w:id="5380" w:author="Anastasiya" w:date="2025-07-01T16:21:00Z">
          <w:pPr>
            <w:tabs>
              <w:tab w:val="left" w:pos="1304"/>
              <w:tab w:val="left" w:pos="1843"/>
            </w:tabs>
            <w:spacing w:before="230" w:line="276" w:lineRule="auto"/>
            <w:ind w:left="1304" w:right="825"/>
          </w:pPr>
        </w:pPrChange>
      </w:pPr>
      <w:del w:id="5381" w:author="Anastasiya" w:date="2025-07-01T16:20:00Z">
        <w:r w:rsidRPr="00135502" w:rsidDel="00135502">
          <w:rPr>
            <w:rPrChange w:id="5382" w:author="Anastasiya" w:date="2025-07-01T16:21:00Z">
              <w:rPr/>
            </w:rPrChange>
          </w:rPr>
          <w:delText>2.1 Стоимость</w:delText>
        </w:r>
        <w:r w:rsidR="001E1C71" w:rsidRPr="00135502" w:rsidDel="00135502">
          <w:rPr>
            <w:rPrChange w:id="5383" w:author="Anastasiya" w:date="2025-07-01T16:21:00Z">
              <w:rPr/>
            </w:rPrChange>
          </w:rPr>
          <w:delText xml:space="preserve"> работ, выполняемых по Дополнительному соглашению (далее </w:delText>
        </w:r>
        <w:r w:rsidR="001E1C71" w:rsidRPr="00135502" w:rsidDel="00135502">
          <w:rPr>
            <w:w w:val="90"/>
            <w:rPrChange w:id="5384" w:author="Anastasiya" w:date="2025-07-01T16:21:00Z">
              <w:rPr>
                <w:color w:val="1D1D1D"/>
                <w:w w:val="90"/>
              </w:rPr>
            </w:rPrChange>
          </w:rPr>
          <w:delText xml:space="preserve">— </w:delText>
        </w:r>
        <w:r w:rsidR="001E1C71" w:rsidRPr="00135502" w:rsidDel="00135502">
          <w:rPr>
            <w:rPrChange w:id="5385" w:author="Anastasiya" w:date="2025-07-01T16:21:00Z">
              <w:rPr/>
            </w:rPrChange>
          </w:rPr>
          <w:delText>«Стоимость работ»)</w:delText>
        </w:r>
        <w:r w:rsidR="001E1C71" w:rsidRPr="00135502" w:rsidDel="00135502">
          <w:rPr>
            <w:spacing w:val="40"/>
            <w:rPrChange w:id="5386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1E1C71" w:rsidRPr="00135502" w:rsidDel="00135502">
          <w:rPr>
            <w:rPrChange w:id="5387" w:author="Anastasiya" w:date="2025-07-01T16:21:00Z">
              <w:rPr/>
            </w:rPrChange>
          </w:rPr>
          <w:delText>составляет</w:delText>
        </w:r>
        <w:r w:rsidR="001E1C71" w:rsidRPr="00135502" w:rsidDel="00135502">
          <w:rPr>
            <w:spacing w:val="103"/>
            <w:rPrChange w:id="5388" w:author="Anastasiya" w:date="2025-07-01T16:21:00Z">
              <w:rPr>
                <w:spacing w:val="103"/>
              </w:rPr>
            </w:rPrChange>
          </w:rPr>
          <w:delText xml:space="preserve"> </w:delText>
        </w:r>
        <w:r w:rsidR="00DB67B6" w:rsidRPr="00135502" w:rsidDel="00135502">
          <w:rPr>
            <w:rPrChange w:id="5389" w:author="Anastasiya" w:date="2025-07-01T16:21:00Z">
              <w:rPr/>
            </w:rPrChange>
          </w:rPr>
          <w:delText>17</w:delText>
        </w:r>
        <w:r w:rsidR="001E1C71" w:rsidRPr="00135502" w:rsidDel="00135502">
          <w:rPr>
            <w:rPrChange w:id="5390" w:author="Anastasiya" w:date="2025-07-01T16:21:00Z">
              <w:rPr/>
            </w:rPrChange>
          </w:rPr>
          <w:delText>0 000</w:delText>
        </w:r>
        <w:r w:rsidR="001E1C71" w:rsidRPr="00135502" w:rsidDel="00135502">
          <w:rPr>
            <w:spacing w:val="-3"/>
            <w:rPrChange w:id="5391" w:author="Anastasiya" w:date="2025-07-01T16:21:00Z">
              <w:rPr>
                <w:spacing w:val="-3"/>
              </w:rPr>
            </w:rPrChange>
          </w:rPr>
          <w:delText xml:space="preserve"> </w:delText>
        </w:r>
        <w:r w:rsidR="001E1C71" w:rsidRPr="00135502" w:rsidDel="00135502">
          <w:rPr>
            <w:spacing w:val="11"/>
            <w:rPrChange w:id="5392" w:author="Anastasiya" w:date="2025-07-01T16:21:00Z">
              <w:rPr>
                <w:spacing w:val="11"/>
              </w:rPr>
            </w:rPrChange>
          </w:rPr>
          <w:delText>(</w:delText>
        </w:r>
        <w:r w:rsidR="001E1C71" w:rsidRPr="00135502" w:rsidDel="00135502">
          <w:rPr>
            <w:u w:val="single" w:color="343434"/>
            <w:rPrChange w:id="5393" w:author="Anastasiya" w:date="2025-07-01T16:21:00Z">
              <w:rPr>
                <w:u w:val="single" w:color="343434"/>
              </w:rPr>
            </w:rPrChange>
          </w:rPr>
          <w:delText xml:space="preserve">Сто </w:delText>
        </w:r>
        <w:r w:rsidR="00DB67B6" w:rsidRPr="00135502" w:rsidDel="00135502">
          <w:rPr>
            <w:u w:val="single" w:color="343434"/>
            <w:rPrChange w:id="5394" w:author="Anastasiya" w:date="2025-07-01T16:21:00Z">
              <w:rPr>
                <w:u w:val="single" w:color="343434"/>
              </w:rPr>
            </w:rPrChange>
          </w:rPr>
          <w:delText>семьдесят</w:delText>
        </w:r>
        <w:r w:rsidR="001E1C71" w:rsidRPr="00135502" w:rsidDel="00135502">
          <w:rPr>
            <w:u w:val="single" w:color="343434"/>
            <w:rPrChange w:id="5395" w:author="Anastasiya" w:date="2025-07-01T16:21:00Z">
              <w:rPr>
                <w:u w:val="single" w:color="343434"/>
              </w:rPr>
            </w:rPrChange>
          </w:rPr>
          <w:delText xml:space="preserve"> тысяч</w:delText>
        </w:r>
        <w:r w:rsidR="001E1C71" w:rsidRPr="00135502" w:rsidDel="00135502">
          <w:rPr>
            <w:rPrChange w:id="5396" w:author="Anastasiya" w:date="2025-07-01T16:21:00Z">
              <w:rPr/>
            </w:rPrChange>
          </w:rPr>
          <w:delText>) рублей 00 копеек,</w:delText>
        </w:r>
        <w:r w:rsidR="00DB67B6" w:rsidRPr="00135502" w:rsidDel="00135502">
          <w:rPr>
            <w:rPrChange w:id="5397" w:author="Anastasiya" w:date="2025-07-01T16:21:00Z">
              <w:rPr/>
            </w:rPrChange>
          </w:rPr>
          <w:delText xml:space="preserve"> </w:delText>
        </w:r>
        <w:r w:rsidR="001E1C71" w:rsidRPr="00135502" w:rsidDel="00135502">
          <w:rPr>
            <w:rPrChange w:id="5398" w:author="Anastasiya" w:date="2025-07-01T16:21:00Z">
              <w:rPr/>
            </w:rPrChange>
          </w:rPr>
          <w:delText>без</w:delText>
        </w:r>
        <w:r w:rsidR="001E1C71" w:rsidRPr="00135502" w:rsidDel="00135502">
          <w:rPr>
            <w:spacing w:val="40"/>
            <w:rPrChange w:id="5399" w:author="Anastasiya" w:date="2025-07-01T16:21:00Z">
              <w:rPr>
                <w:spacing w:val="40"/>
              </w:rPr>
            </w:rPrChange>
          </w:rPr>
          <w:delText xml:space="preserve"> </w:delText>
        </w:r>
        <w:r w:rsidR="001E1C71" w:rsidRPr="00135502" w:rsidDel="00135502">
          <w:rPr>
            <w:rPrChange w:id="5400" w:author="Anastasiya" w:date="2025-07-01T16:21:00Z">
              <w:rPr/>
            </w:rPrChange>
          </w:rPr>
          <w:delText>НДС 20%.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15"/>
        </w:numPr>
        <w:tabs>
          <w:tab w:val="left" w:pos="1305"/>
        </w:tabs>
        <w:spacing w:before="196"/>
        <w:ind w:right="834"/>
        <w:rPr>
          <w:del w:id="5401" w:author="Anastasiya" w:date="2025-07-01T16:20:00Z"/>
          <w:rPrChange w:id="5402" w:author="Anastasiya" w:date="2025-07-01T16:21:00Z">
            <w:rPr>
              <w:del w:id="5403" w:author="Anastasiya" w:date="2025-07-01T16:20:00Z"/>
            </w:rPr>
          </w:rPrChange>
        </w:rPr>
        <w:pPrChange w:id="5404" w:author="Anastasiya" w:date="2025-07-01T16:21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5405" w:author="Anastasiya" w:date="2025-07-01T16:20:00Z">
        <w:r w:rsidRPr="00135502" w:rsidDel="00135502">
          <w:rPr>
            <w:rPrChange w:id="5406" w:author="Anastasiya" w:date="2025-07-01T16:21:00Z">
              <w:rPr/>
            </w:rPrChange>
          </w:rPr>
          <w:delText>Платежи осуществляются Заказчиком 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15"/>
        </w:numPr>
        <w:tabs>
          <w:tab w:val="left" w:pos="1305"/>
        </w:tabs>
        <w:spacing w:before="196"/>
        <w:ind w:right="834"/>
        <w:rPr>
          <w:del w:id="5407" w:author="Anastasiya" w:date="2025-07-01T16:20:00Z"/>
          <w:rPrChange w:id="5408" w:author="Anastasiya" w:date="2025-07-01T16:21:00Z">
            <w:rPr>
              <w:del w:id="5409" w:author="Anastasiya" w:date="2025-07-01T16:20:00Z"/>
            </w:rPr>
          </w:rPrChange>
        </w:rPr>
        <w:pPrChange w:id="5410" w:author="Anastasiya" w:date="2025-07-01T16:21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5411" w:author="Anastasiya" w:date="2025-07-01T16:20:00Z">
        <w:r w:rsidRPr="00135502" w:rsidDel="00135502">
          <w:rPr>
            <w:rPrChange w:id="5412" w:author="Anastasiya" w:date="2025-07-01T16:21:00Z">
              <w:rPr/>
            </w:rPrChange>
          </w:rPr>
          <w:delText xml:space="preserve"> Авансовые платежи не осуществляются при исполнении данного Дополнительного соглашения.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15"/>
        </w:numPr>
        <w:tabs>
          <w:tab w:val="left" w:pos="1305"/>
        </w:tabs>
        <w:spacing w:before="196"/>
        <w:ind w:right="834"/>
        <w:rPr>
          <w:del w:id="5413" w:author="Anastasiya" w:date="2025-07-01T16:20:00Z"/>
          <w:rPrChange w:id="5414" w:author="Anastasiya" w:date="2025-07-01T16:21:00Z">
            <w:rPr>
              <w:del w:id="5415" w:author="Anastasiya" w:date="2025-07-01T16:20:00Z"/>
            </w:rPr>
          </w:rPrChange>
        </w:rPr>
        <w:pPrChange w:id="5416" w:author="Anastasiya" w:date="2025-07-01T16:21:00Z">
          <w:pPr>
            <w:pStyle w:val="a4"/>
            <w:numPr>
              <w:ilvl w:val="1"/>
              <w:numId w:val="15"/>
            </w:numPr>
            <w:tabs>
              <w:tab w:val="left" w:pos="1305"/>
            </w:tabs>
            <w:spacing w:before="196" w:line="278" w:lineRule="auto"/>
            <w:ind w:left="1664" w:right="834" w:hanging="360"/>
          </w:pPr>
        </w:pPrChange>
      </w:pPr>
      <w:del w:id="5417" w:author="Anastasiya" w:date="2025-07-01T16:20:00Z">
        <w:r w:rsidRPr="00135502" w:rsidDel="00135502">
          <w:rPr>
            <w:rPrChange w:id="5418" w:author="Anastasiya" w:date="2025-07-01T16:21:00Z">
              <w:rPr/>
            </w:rPrChange>
          </w:rPr>
          <w:delText>Платеж осуществляется Заказчиком в течение 22 рабочих дней с момента передачи акта выполненных работ.</w:delText>
        </w:r>
      </w:del>
    </w:p>
    <w:p w:rsidR="001E1C71" w:rsidRPr="00135502" w:rsidDel="00135502" w:rsidRDefault="001E1C71" w:rsidP="00135502">
      <w:pPr>
        <w:pStyle w:val="a3"/>
        <w:spacing w:before="168"/>
        <w:rPr>
          <w:del w:id="5419" w:author="Anastasiya" w:date="2025-07-01T16:20:00Z"/>
          <w:b/>
          <w:sz w:val="22"/>
          <w:szCs w:val="22"/>
          <w:rPrChange w:id="5420" w:author="Anastasiya" w:date="2025-07-01T16:21:00Z">
            <w:rPr>
              <w:del w:id="5421" w:author="Anastasiya" w:date="2025-07-01T16:20:00Z"/>
              <w:b/>
              <w:sz w:val="22"/>
              <w:szCs w:val="22"/>
            </w:rPr>
          </w:rPrChange>
        </w:rPr>
        <w:pPrChange w:id="5422" w:author="Anastasiya" w:date="2025-07-01T16:21:00Z">
          <w:pPr>
            <w:pStyle w:val="a3"/>
            <w:spacing w:before="168"/>
          </w:pPr>
        </w:pPrChange>
      </w:pPr>
    </w:p>
    <w:p w:rsidR="009A5541" w:rsidRPr="00135502" w:rsidDel="00135502" w:rsidRDefault="009A5541" w:rsidP="00135502">
      <w:pPr>
        <w:pStyle w:val="a3"/>
        <w:spacing w:before="168"/>
        <w:rPr>
          <w:del w:id="5423" w:author="Anastasiya" w:date="2025-07-01T16:20:00Z"/>
          <w:b/>
          <w:sz w:val="22"/>
          <w:szCs w:val="22"/>
          <w:rPrChange w:id="5424" w:author="Anastasiya" w:date="2025-07-01T16:21:00Z">
            <w:rPr>
              <w:del w:id="5425" w:author="Anastasiya" w:date="2025-07-01T16:20:00Z"/>
              <w:b/>
              <w:sz w:val="22"/>
              <w:szCs w:val="22"/>
            </w:rPr>
          </w:rPrChange>
        </w:rPr>
        <w:pPrChange w:id="5426" w:author="Anastasiya" w:date="2025-07-01T16:21:00Z">
          <w:pPr>
            <w:pStyle w:val="a3"/>
            <w:spacing w:before="168"/>
          </w:pPr>
        </w:pPrChange>
      </w:pPr>
    </w:p>
    <w:p w:rsidR="001E1C71" w:rsidRPr="00135502" w:rsidDel="00135502" w:rsidRDefault="001E1C71" w:rsidP="00135502">
      <w:pPr>
        <w:pStyle w:val="20"/>
        <w:ind w:left="1177" w:right="716"/>
        <w:jc w:val="center"/>
        <w:rPr>
          <w:del w:id="5427" w:author="Anastasiya" w:date="2025-07-01T16:20:00Z"/>
          <w:b/>
          <w:sz w:val="22"/>
          <w:szCs w:val="22"/>
          <w:rPrChange w:id="5428" w:author="Anastasiya" w:date="2025-07-01T16:21:00Z">
            <w:rPr>
              <w:del w:id="5429" w:author="Anastasiya" w:date="2025-07-01T16:20:00Z"/>
              <w:b/>
              <w:sz w:val="22"/>
              <w:szCs w:val="22"/>
            </w:rPr>
          </w:rPrChange>
        </w:rPr>
        <w:pPrChange w:id="5430" w:author="Anastasiya" w:date="2025-07-01T16:21:00Z">
          <w:pPr>
            <w:pStyle w:val="20"/>
            <w:ind w:left="1177" w:right="716"/>
            <w:jc w:val="center"/>
          </w:pPr>
        </w:pPrChange>
      </w:pPr>
      <w:del w:id="5431" w:author="Anastasiya" w:date="2025-07-01T16:20:00Z">
        <w:r w:rsidRPr="00135502" w:rsidDel="00135502">
          <w:rPr>
            <w:b/>
            <w:w w:val="105"/>
            <w:sz w:val="22"/>
            <w:szCs w:val="22"/>
            <w:rPrChange w:id="543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135502">
          <w:rPr>
            <w:b/>
            <w:spacing w:val="1"/>
            <w:w w:val="105"/>
            <w:sz w:val="22"/>
            <w:szCs w:val="22"/>
            <w:rPrChange w:id="5433" w:author="Anastasiya" w:date="2025-07-01T16:21:00Z">
              <w:rPr>
                <w:b/>
                <w:spacing w:val="1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43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3.</w:delText>
        </w:r>
        <w:r w:rsidRPr="00135502" w:rsidDel="00135502">
          <w:rPr>
            <w:b/>
            <w:spacing w:val="-9"/>
            <w:w w:val="105"/>
            <w:sz w:val="22"/>
            <w:szCs w:val="22"/>
            <w:rPrChange w:id="5435" w:author="Anastasiya" w:date="2025-07-01T16:21:00Z">
              <w:rPr>
                <w:b/>
                <w:spacing w:val="-9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436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СРОКИ</w:delText>
        </w:r>
        <w:r w:rsidRPr="00135502" w:rsidDel="00135502">
          <w:rPr>
            <w:b/>
            <w:spacing w:val="4"/>
            <w:w w:val="105"/>
            <w:sz w:val="22"/>
            <w:szCs w:val="22"/>
            <w:rPrChange w:id="5437" w:author="Anastasiya" w:date="2025-07-01T16:21:00Z">
              <w:rPr>
                <w:b/>
                <w:spacing w:val="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w w:val="105"/>
            <w:sz w:val="22"/>
            <w:szCs w:val="22"/>
            <w:rPrChange w:id="5438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ПРОИЗВОДСТВА</w:delText>
        </w:r>
        <w:r w:rsidRPr="00135502" w:rsidDel="00135502">
          <w:rPr>
            <w:b/>
            <w:spacing w:val="29"/>
            <w:w w:val="105"/>
            <w:sz w:val="22"/>
            <w:szCs w:val="22"/>
            <w:rPrChange w:id="5439" w:author="Anastasiya" w:date="2025-07-01T16:21:00Z">
              <w:rPr>
                <w:b/>
                <w:spacing w:val="29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05"/>
            <w:sz w:val="22"/>
            <w:szCs w:val="22"/>
            <w:rPrChange w:id="5440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РАБОТ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15"/>
        </w:numPr>
        <w:tabs>
          <w:tab w:val="left" w:pos="1690"/>
        </w:tabs>
        <w:spacing w:before="225"/>
        <w:ind w:right="820"/>
        <w:rPr>
          <w:del w:id="5441" w:author="Anastasiya" w:date="2025-07-01T16:20:00Z"/>
          <w:rPrChange w:id="5442" w:author="Anastasiya" w:date="2025-07-01T16:21:00Z">
            <w:rPr>
              <w:del w:id="5443" w:author="Anastasiya" w:date="2025-07-01T16:20:00Z"/>
            </w:rPr>
          </w:rPrChange>
        </w:rPr>
        <w:pPrChange w:id="5444" w:author="Anastasiya" w:date="2025-07-01T16:21:00Z">
          <w:pPr>
            <w:pStyle w:val="a4"/>
            <w:numPr>
              <w:ilvl w:val="1"/>
              <w:numId w:val="15"/>
            </w:numPr>
            <w:tabs>
              <w:tab w:val="left" w:pos="1690"/>
            </w:tabs>
            <w:spacing w:before="225" w:line="276" w:lineRule="auto"/>
            <w:ind w:left="1664" w:right="820" w:hanging="360"/>
          </w:pPr>
        </w:pPrChange>
      </w:pPr>
      <w:del w:id="5445" w:author="Anastasiya" w:date="2025-07-01T16:20:00Z">
        <w:r w:rsidRPr="00135502" w:rsidDel="00135502">
          <w:rPr>
            <w:rPrChange w:id="5446" w:author="Anastasiya" w:date="2025-07-01T16:21:00Z">
              <w:rPr/>
            </w:rPrChange>
          </w:rPr>
          <w:delText>Срок выполнения работ 30 календарных дней, с момента подписания договора</w:delText>
        </w:r>
      </w:del>
    </w:p>
    <w:p w:rsidR="001E1C71" w:rsidRPr="00135502" w:rsidDel="00135502" w:rsidRDefault="001E1C71" w:rsidP="00135502">
      <w:pPr>
        <w:pStyle w:val="a3"/>
        <w:rPr>
          <w:del w:id="5447" w:author="Anastasiya" w:date="2025-07-01T16:20:00Z"/>
          <w:sz w:val="22"/>
          <w:szCs w:val="22"/>
          <w:rPrChange w:id="5448" w:author="Anastasiya" w:date="2025-07-01T16:21:00Z">
            <w:rPr>
              <w:del w:id="5449" w:author="Anastasiya" w:date="2025-07-01T16:20:00Z"/>
              <w:sz w:val="22"/>
              <w:szCs w:val="22"/>
            </w:rPr>
          </w:rPrChange>
        </w:rPr>
        <w:pPrChange w:id="5450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51" w:author="Anastasiya" w:date="2025-07-01T16:20:00Z"/>
          <w:sz w:val="22"/>
          <w:szCs w:val="22"/>
          <w:rPrChange w:id="5452" w:author="Anastasiya" w:date="2025-07-01T16:21:00Z">
            <w:rPr>
              <w:del w:id="5453" w:author="Anastasiya" w:date="2025-07-01T16:20:00Z"/>
              <w:sz w:val="22"/>
              <w:szCs w:val="22"/>
            </w:rPr>
          </w:rPrChange>
        </w:rPr>
        <w:pPrChange w:id="5454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55" w:author="Anastasiya" w:date="2025-07-01T16:20:00Z"/>
          <w:sz w:val="22"/>
          <w:szCs w:val="22"/>
          <w:rPrChange w:id="5456" w:author="Anastasiya" w:date="2025-07-01T16:21:00Z">
            <w:rPr>
              <w:del w:id="5457" w:author="Anastasiya" w:date="2025-07-01T16:20:00Z"/>
              <w:sz w:val="22"/>
              <w:szCs w:val="22"/>
            </w:rPr>
          </w:rPrChange>
        </w:rPr>
        <w:pPrChange w:id="5458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59" w:author="Anastasiya" w:date="2025-07-01T16:20:00Z"/>
          <w:sz w:val="22"/>
          <w:szCs w:val="22"/>
          <w:rPrChange w:id="5460" w:author="Anastasiya" w:date="2025-07-01T16:21:00Z">
            <w:rPr>
              <w:del w:id="5461" w:author="Anastasiya" w:date="2025-07-01T16:20:00Z"/>
              <w:sz w:val="22"/>
              <w:szCs w:val="22"/>
            </w:rPr>
          </w:rPrChange>
        </w:rPr>
        <w:pPrChange w:id="5462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63" w:author="Anastasiya" w:date="2025-07-01T16:20:00Z"/>
          <w:sz w:val="22"/>
          <w:szCs w:val="22"/>
          <w:rPrChange w:id="5464" w:author="Anastasiya" w:date="2025-07-01T16:21:00Z">
            <w:rPr>
              <w:del w:id="5465" w:author="Anastasiya" w:date="2025-07-01T16:20:00Z"/>
              <w:sz w:val="22"/>
              <w:szCs w:val="22"/>
            </w:rPr>
          </w:rPrChange>
        </w:rPr>
        <w:pPrChange w:id="5466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67" w:author="Anastasiya" w:date="2025-07-01T16:20:00Z"/>
          <w:sz w:val="22"/>
          <w:szCs w:val="22"/>
          <w:rPrChange w:id="5468" w:author="Anastasiya" w:date="2025-07-01T16:21:00Z">
            <w:rPr>
              <w:del w:id="5469" w:author="Anastasiya" w:date="2025-07-01T16:20:00Z"/>
              <w:sz w:val="22"/>
              <w:szCs w:val="22"/>
            </w:rPr>
          </w:rPrChange>
        </w:rPr>
        <w:pPrChange w:id="5470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71" w:author="Anastasiya" w:date="2025-07-01T16:20:00Z"/>
          <w:sz w:val="22"/>
          <w:szCs w:val="22"/>
          <w:rPrChange w:id="5472" w:author="Anastasiya" w:date="2025-07-01T16:21:00Z">
            <w:rPr>
              <w:del w:id="5473" w:author="Anastasiya" w:date="2025-07-01T16:20:00Z"/>
              <w:sz w:val="22"/>
              <w:szCs w:val="22"/>
            </w:rPr>
          </w:rPrChange>
        </w:rPr>
        <w:pPrChange w:id="5474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75" w:author="Anastasiya" w:date="2025-07-01T16:20:00Z"/>
          <w:sz w:val="22"/>
          <w:szCs w:val="22"/>
          <w:rPrChange w:id="5476" w:author="Anastasiya" w:date="2025-07-01T16:21:00Z">
            <w:rPr>
              <w:del w:id="5477" w:author="Anastasiya" w:date="2025-07-01T16:20:00Z"/>
              <w:sz w:val="22"/>
              <w:szCs w:val="22"/>
            </w:rPr>
          </w:rPrChange>
        </w:rPr>
        <w:pPrChange w:id="5478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79" w:author="Anastasiya" w:date="2025-07-01T16:20:00Z"/>
          <w:sz w:val="22"/>
          <w:szCs w:val="22"/>
          <w:rPrChange w:id="5480" w:author="Anastasiya" w:date="2025-07-01T16:21:00Z">
            <w:rPr>
              <w:del w:id="5481" w:author="Anastasiya" w:date="2025-07-01T16:20:00Z"/>
              <w:sz w:val="22"/>
              <w:szCs w:val="22"/>
            </w:rPr>
          </w:rPrChange>
        </w:rPr>
        <w:pPrChange w:id="5482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83" w:author="Anastasiya" w:date="2025-07-01T16:20:00Z"/>
          <w:sz w:val="22"/>
          <w:szCs w:val="22"/>
          <w:rPrChange w:id="5484" w:author="Anastasiya" w:date="2025-07-01T16:21:00Z">
            <w:rPr>
              <w:del w:id="5485" w:author="Anastasiya" w:date="2025-07-01T16:20:00Z"/>
              <w:sz w:val="22"/>
              <w:szCs w:val="22"/>
            </w:rPr>
          </w:rPrChange>
        </w:rPr>
        <w:pPrChange w:id="5486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87" w:author="Anastasiya" w:date="2025-07-01T16:20:00Z"/>
          <w:sz w:val="22"/>
          <w:szCs w:val="22"/>
          <w:rPrChange w:id="5488" w:author="Anastasiya" w:date="2025-07-01T16:21:00Z">
            <w:rPr>
              <w:del w:id="5489" w:author="Anastasiya" w:date="2025-07-01T16:20:00Z"/>
              <w:sz w:val="22"/>
              <w:szCs w:val="22"/>
            </w:rPr>
          </w:rPrChange>
        </w:rPr>
        <w:pPrChange w:id="5490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91" w:author="Anastasiya" w:date="2025-07-01T16:20:00Z"/>
          <w:sz w:val="22"/>
          <w:szCs w:val="22"/>
          <w:rPrChange w:id="5492" w:author="Anastasiya" w:date="2025-07-01T16:21:00Z">
            <w:rPr>
              <w:del w:id="5493" w:author="Anastasiya" w:date="2025-07-01T16:20:00Z"/>
              <w:sz w:val="22"/>
              <w:szCs w:val="22"/>
            </w:rPr>
          </w:rPrChange>
        </w:rPr>
        <w:pPrChange w:id="5494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95" w:author="Anastasiya" w:date="2025-07-01T16:20:00Z"/>
          <w:sz w:val="22"/>
          <w:szCs w:val="22"/>
          <w:rPrChange w:id="5496" w:author="Anastasiya" w:date="2025-07-01T16:21:00Z">
            <w:rPr>
              <w:del w:id="5497" w:author="Anastasiya" w:date="2025-07-01T16:20:00Z"/>
              <w:sz w:val="22"/>
              <w:szCs w:val="22"/>
            </w:rPr>
          </w:rPrChange>
        </w:rPr>
        <w:pPrChange w:id="5498" w:author="Anastasiya" w:date="2025-07-01T16:21:00Z">
          <w:pPr>
            <w:pStyle w:val="a3"/>
          </w:pPr>
        </w:pPrChange>
      </w:pPr>
    </w:p>
    <w:p w:rsidR="009A5541" w:rsidRPr="00135502" w:rsidDel="00135502" w:rsidRDefault="009A5541" w:rsidP="00135502">
      <w:pPr>
        <w:pStyle w:val="a3"/>
        <w:rPr>
          <w:del w:id="5499" w:author="Anastasiya" w:date="2025-07-01T16:20:00Z"/>
          <w:sz w:val="22"/>
          <w:szCs w:val="22"/>
          <w:rPrChange w:id="5500" w:author="Anastasiya" w:date="2025-07-01T16:21:00Z">
            <w:rPr>
              <w:del w:id="5501" w:author="Anastasiya" w:date="2025-07-01T16:20:00Z"/>
              <w:sz w:val="22"/>
              <w:szCs w:val="22"/>
            </w:rPr>
          </w:rPrChange>
        </w:rPr>
        <w:pPrChange w:id="5502" w:author="Anastasiya" w:date="2025-07-01T16:21:00Z">
          <w:pPr>
            <w:pStyle w:val="a3"/>
          </w:pPr>
        </w:pPrChange>
      </w:pPr>
    </w:p>
    <w:p w:rsidR="001E1C71" w:rsidRPr="00135502" w:rsidDel="00135502" w:rsidRDefault="001E1C71" w:rsidP="00135502">
      <w:pPr>
        <w:pStyle w:val="a3"/>
        <w:rPr>
          <w:del w:id="5503" w:author="Anastasiya" w:date="2025-07-01T16:20:00Z"/>
          <w:sz w:val="22"/>
          <w:szCs w:val="22"/>
          <w:rPrChange w:id="5504" w:author="Anastasiya" w:date="2025-07-01T16:21:00Z">
            <w:rPr>
              <w:del w:id="5505" w:author="Anastasiya" w:date="2025-07-01T16:20:00Z"/>
              <w:sz w:val="22"/>
              <w:szCs w:val="22"/>
            </w:rPr>
          </w:rPrChange>
        </w:rPr>
        <w:pPrChange w:id="5506" w:author="Anastasiya" w:date="2025-07-01T16:21:00Z">
          <w:pPr>
            <w:pStyle w:val="a3"/>
          </w:pPr>
        </w:pPrChange>
      </w:pPr>
    </w:p>
    <w:p w:rsidR="001E1C71" w:rsidRPr="00135502" w:rsidDel="00135502" w:rsidRDefault="001E1C71" w:rsidP="00135502">
      <w:pPr>
        <w:pStyle w:val="20"/>
        <w:spacing w:before="1"/>
        <w:ind w:right="4257"/>
        <w:jc w:val="right"/>
        <w:rPr>
          <w:del w:id="5507" w:author="Anastasiya" w:date="2025-07-01T16:20:00Z"/>
          <w:b/>
          <w:sz w:val="22"/>
          <w:szCs w:val="22"/>
          <w:rPrChange w:id="5508" w:author="Anastasiya" w:date="2025-07-01T16:21:00Z">
            <w:rPr>
              <w:del w:id="5509" w:author="Anastasiya" w:date="2025-07-01T16:20:00Z"/>
              <w:b/>
              <w:sz w:val="22"/>
              <w:szCs w:val="22"/>
            </w:rPr>
          </w:rPrChange>
        </w:rPr>
        <w:pPrChange w:id="5510" w:author="Anastasiya" w:date="2025-07-01T16:21:00Z">
          <w:pPr>
            <w:pStyle w:val="20"/>
            <w:spacing w:before="1"/>
            <w:ind w:right="4257"/>
            <w:jc w:val="right"/>
          </w:pPr>
        </w:pPrChange>
      </w:pPr>
      <w:del w:id="5511" w:author="Anastasiya" w:date="2025-07-01T16:20:00Z">
        <w:r w:rsidRPr="00135502" w:rsidDel="00135502">
          <w:rPr>
            <w:b/>
            <w:w w:val="105"/>
            <w:sz w:val="22"/>
            <w:szCs w:val="22"/>
            <w:rPrChange w:id="5512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СТАТЬЯ</w:delText>
        </w:r>
        <w:r w:rsidRPr="00135502" w:rsidDel="00135502">
          <w:rPr>
            <w:b/>
            <w:spacing w:val="11"/>
            <w:w w:val="105"/>
            <w:sz w:val="22"/>
            <w:szCs w:val="22"/>
            <w:rPrChange w:id="5513" w:author="Anastasiya" w:date="2025-07-01T16:21:00Z">
              <w:rPr>
                <w:b/>
                <w:spacing w:val="11"/>
                <w:w w:val="105"/>
                <w:sz w:val="22"/>
                <w:szCs w:val="22"/>
              </w:rPr>
            </w:rPrChange>
          </w:rPr>
          <w:delText xml:space="preserve"> </w:delText>
        </w:r>
        <w:r w:rsidR="009A5541" w:rsidRPr="00135502" w:rsidDel="00135502">
          <w:rPr>
            <w:b/>
            <w:w w:val="105"/>
            <w:sz w:val="22"/>
            <w:szCs w:val="22"/>
            <w:rPrChange w:id="5514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4</w:delText>
        </w:r>
        <w:r w:rsidRPr="00135502" w:rsidDel="00135502">
          <w:rPr>
            <w:b/>
            <w:w w:val="105"/>
            <w:sz w:val="22"/>
            <w:szCs w:val="22"/>
            <w:rPrChange w:id="5515" w:author="Anastasiya" w:date="2025-07-01T16:21:00Z">
              <w:rPr>
                <w:b/>
                <w:w w:val="105"/>
                <w:sz w:val="22"/>
                <w:szCs w:val="22"/>
              </w:rPr>
            </w:rPrChange>
          </w:rPr>
          <w:delText>.</w:delText>
        </w:r>
        <w:r w:rsidRPr="00135502" w:rsidDel="00135502">
          <w:rPr>
            <w:b/>
            <w:spacing w:val="3"/>
            <w:w w:val="105"/>
            <w:sz w:val="22"/>
            <w:szCs w:val="22"/>
            <w:rPrChange w:id="5516" w:author="Anastasiya" w:date="2025-07-01T16:21:00Z">
              <w:rPr>
                <w:b/>
                <w:spacing w:val="3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05"/>
            <w:sz w:val="22"/>
            <w:szCs w:val="22"/>
            <w:rPrChange w:id="5517" w:author="Anastasiya" w:date="2025-07-01T16:21:00Z">
              <w:rPr>
                <w:b/>
                <w:spacing w:val="-2"/>
                <w:w w:val="105"/>
                <w:sz w:val="22"/>
                <w:szCs w:val="22"/>
              </w:rPr>
            </w:rPrChange>
          </w:rPr>
          <w:delText>ПРОЧЕЕ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21"/>
        </w:numPr>
        <w:tabs>
          <w:tab w:val="left" w:pos="1760"/>
        </w:tabs>
        <w:spacing w:before="225"/>
        <w:ind w:right="806"/>
        <w:rPr>
          <w:del w:id="5518" w:author="Anastasiya" w:date="2025-07-01T16:20:00Z"/>
          <w:rPrChange w:id="5519" w:author="Anastasiya" w:date="2025-07-01T16:21:00Z">
            <w:rPr>
              <w:del w:id="5520" w:author="Anastasiya" w:date="2025-07-01T16:20:00Z"/>
            </w:rPr>
          </w:rPrChange>
        </w:rPr>
        <w:pPrChange w:id="5521" w:author="Anastasiya" w:date="2025-07-01T16:21:00Z">
          <w:pPr>
            <w:pStyle w:val="a4"/>
            <w:numPr>
              <w:ilvl w:val="1"/>
              <w:numId w:val="21"/>
            </w:numPr>
            <w:tabs>
              <w:tab w:val="left" w:pos="1760"/>
            </w:tabs>
            <w:spacing w:before="225" w:line="276" w:lineRule="auto"/>
            <w:ind w:left="1294" w:right="806" w:hanging="360"/>
          </w:pPr>
        </w:pPrChange>
      </w:pPr>
      <w:del w:id="5522" w:author="Anastasiya" w:date="2025-07-01T16:20:00Z">
        <w:r w:rsidRPr="00135502" w:rsidDel="00135502">
          <w:rPr>
            <w:rPrChange w:id="5523" w:author="Anastasiya" w:date="2025-07-01T16:21:00Z">
              <w:rPr/>
            </w:rPrChange>
          </w:rPr>
          <w:delText>Во</w:delText>
        </w:r>
        <w:r w:rsidRPr="00135502" w:rsidDel="00135502">
          <w:rPr>
            <w:spacing w:val="-10"/>
            <w:rPrChange w:id="5524" w:author="Anastasiya" w:date="2025-07-01T16:21:00Z">
              <w:rPr>
                <w:spacing w:val="-10"/>
              </w:rPr>
            </w:rPrChange>
          </w:rPr>
          <w:delText xml:space="preserve"> </w:delText>
        </w:r>
        <w:r w:rsidRPr="00135502" w:rsidDel="00135502">
          <w:rPr>
            <w:rPrChange w:id="5525" w:author="Anastasiya" w:date="2025-07-01T16:21:00Z">
              <w:rPr/>
            </w:rPrChange>
          </w:rPr>
          <w:delText>всем</w:delText>
        </w:r>
        <w:r w:rsidRPr="00135502" w:rsidDel="00135502">
          <w:rPr>
            <w:spacing w:val="-6"/>
            <w:rPrChange w:id="5526" w:author="Anastasiya" w:date="2025-07-01T16:21:00Z">
              <w:rPr>
                <w:spacing w:val="-6"/>
              </w:rPr>
            </w:rPrChange>
          </w:rPr>
          <w:delText xml:space="preserve"> </w:delText>
        </w:r>
        <w:r w:rsidRPr="00135502" w:rsidDel="00135502">
          <w:rPr>
            <w:rPrChange w:id="5527" w:author="Anastasiya" w:date="2025-07-01T16:21:00Z">
              <w:rPr/>
            </w:rPrChange>
          </w:rPr>
          <w:delText>остальном, не</w:delText>
        </w:r>
        <w:r w:rsidRPr="00135502" w:rsidDel="00135502">
          <w:rPr>
            <w:spacing w:val="-8"/>
            <w:rPrChange w:id="5528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135502">
          <w:rPr>
            <w:rPrChange w:id="5529" w:author="Anastasiya" w:date="2025-07-01T16:21:00Z">
              <w:rPr/>
            </w:rPrChange>
          </w:rPr>
          <w:delText>предусмотренном</w:delText>
        </w:r>
        <w:r w:rsidRPr="00135502" w:rsidDel="00135502">
          <w:rPr>
            <w:spacing w:val="-12"/>
            <w:rPrChange w:id="5530" w:author="Anastasiya" w:date="2025-07-01T16:21:00Z">
              <w:rPr>
                <w:spacing w:val="-12"/>
              </w:rPr>
            </w:rPrChange>
          </w:rPr>
          <w:delText xml:space="preserve"> </w:delText>
        </w:r>
        <w:r w:rsidRPr="00135502" w:rsidDel="00135502">
          <w:rPr>
            <w:rPrChange w:id="5531" w:author="Anastasiya" w:date="2025-07-01T16:21:00Z">
              <w:rPr/>
            </w:rPrChange>
          </w:rPr>
          <w:delText>настоящим Соглашением,</w:delText>
        </w:r>
        <w:r w:rsidRPr="00135502" w:rsidDel="00135502">
          <w:rPr>
            <w:spacing w:val="-5"/>
            <w:rPrChange w:id="5532" w:author="Anastasiya" w:date="2025-07-01T16:21:00Z">
              <w:rPr>
                <w:spacing w:val="-5"/>
              </w:rPr>
            </w:rPrChange>
          </w:rPr>
          <w:delText xml:space="preserve"> </w:delText>
        </w:r>
        <w:r w:rsidRPr="00135502" w:rsidDel="00135502">
          <w:rPr>
            <w:rPrChange w:id="5533" w:author="Anastasiya" w:date="2025-07-01T16:21:00Z">
              <w:rPr/>
            </w:rPrChange>
          </w:rPr>
          <w:delText>Стороны руководствуются положениями</w:delText>
        </w:r>
        <w:r w:rsidRPr="00135502" w:rsidDel="00135502">
          <w:rPr>
            <w:spacing w:val="74"/>
            <w:rPrChange w:id="5534" w:author="Anastasiya" w:date="2025-07-01T16:21:00Z">
              <w:rPr>
                <w:spacing w:val="74"/>
              </w:rPr>
            </w:rPrChange>
          </w:rPr>
          <w:delText xml:space="preserve"> </w:delText>
        </w:r>
        <w:r w:rsidRPr="00135502" w:rsidDel="00135502">
          <w:rPr>
            <w:rPrChange w:id="5535" w:author="Anastasiya" w:date="2025-07-01T16:21:00Z">
              <w:rPr/>
            </w:rPrChange>
          </w:rPr>
          <w:delText>Рамочного</w:delText>
        </w:r>
        <w:r w:rsidRPr="00135502" w:rsidDel="00135502">
          <w:rPr>
            <w:spacing w:val="40"/>
            <w:rPrChange w:id="5536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537" w:author="Anastasiya" w:date="2025-07-01T16:21:00Z">
              <w:rPr/>
            </w:rPrChange>
          </w:rPr>
          <w:delText>договора</w:delText>
        </w:r>
        <w:r w:rsidRPr="00135502" w:rsidDel="00135502">
          <w:rPr>
            <w:spacing w:val="73"/>
            <w:rPrChange w:id="5538" w:author="Anastasiya" w:date="2025-07-01T16:21:00Z">
              <w:rPr>
                <w:spacing w:val="73"/>
              </w:rPr>
            </w:rPrChange>
          </w:rPr>
          <w:delText xml:space="preserve"> </w:delText>
        </w:r>
        <w:r w:rsidRPr="00135502" w:rsidDel="00135502">
          <w:rPr>
            <w:rPrChange w:id="5539" w:author="Anastasiya" w:date="2025-07-01T16:21:00Z">
              <w:rPr/>
            </w:rPrChange>
          </w:rPr>
          <w:delText>на</w:delText>
        </w:r>
        <w:r w:rsidRPr="00135502" w:rsidDel="00135502">
          <w:rPr>
            <w:spacing w:val="40"/>
            <w:rPrChange w:id="5540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541" w:author="Anastasiya" w:date="2025-07-01T16:21:00Z">
              <w:rPr/>
            </w:rPrChange>
          </w:rPr>
          <w:delText>выполнение</w:delText>
        </w:r>
        <w:r w:rsidRPr="00135502" w:rsidDel="00135502">
          <w:rPr>
            <w:spacing w:val="40"/>
            <w:rPrChange w:id="5542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543" w:author="Anastasiya" w:date="2025-07-01T16:21:00Z">
              <w:rPr/>
            </w:rPrChange>
          </w:rPr>
          <w:delText>проектных</w:delText>
        </w:r>
        <w:r w:rsidRPr="00135502" w:rsidDel="00135502">
          <w:rPr>
            <w:spacing w:val="71"/>
            <w:rPrChange w:id="5544" w:author="Anastasiya" w:date="2025-07-01T16:21:00Z">
              <w:rPr>
                <w:spacing w:val="71"/>
              </w:rPr>
            </w:rPrChange>
          </w:rPr>
          <w:delText xml:space="preserve"> </w:delText>
        </w:r>
        <w:r w:rsidRPr="00135502" w:rsidDel="00135502">
          <w:rPr>
            <w:rPrChange w:id="5545" w:author="Anastasiya" w:date="2025-07-01T16:21:00Z">
              <w:rPr/>
            </w:rPrChange>
          </w:rPr>
          <w:delText>работ</w:delText>
        </w:r>
        <w:r w:rsidRPr="00135502" w:rsidDel="00135502">
          <w:rPr>
            <w:spacing w:val="40"/>
            <w:rPrChange w:id="5546" w:author="Anastasiya" w:date="2025-07-01T16:21:00Z">
              <w:rPr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547" w:author="Anastasiya" w:date="2025-07-01T16:21:00Z">
              <w:rPr>
                <w:color w:val="FF0000"/>
              </w:rPr>
            </w:rPrChange>
          </w:rPr>
          <w:delText>№РАМ-</w:delText>
        </w:r>
        <w:r w:rsidR="009A5541" w:rsidRPr="00135502" w:rsidDel="00135502">
          <w:rPr>
            <w:rPrChange w:id="5548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5549" w:author="Anastasiya" w:date="2025-07-01T16:21:00Z">
              <w:rPr>
                <w:color w:val="FF0000"/>
              </w:rPr>
            </w:rPrChange>
          </w:rPr>
          <w:delText>-</w:delText>
        </w:r>
        <w:r w:rsidR="009A5541" w:rsidRPr="00135502" w:rsidDel="00135502">
          <w:rPr>
            <w:rPrChange w:id="5550" w:author="Anastasiya" w:date="2025-07-01T16:21:00Z">
              <w:rPr>
                <w:color w:val="FF0000"/>
              </w:rPr>
            </w:rPrChange>
          </w:rPr>
          <w:delText>04</w:delText>
        </w:r>
        <w:r w:rsidRPr="00135502" w:rsidDel="00135502">
          <w:rPr>
            <w:rPrChange w:id="5551" w:author="Anastasiya" w:date="2025-07-01T16:21:00Z">
              <w:rPr>
                <w:color w:val="FF0000"/>
              </w:rPr>
            </w:rPrChange>
          </w:rPr>
          <w:delText>-2024</w:delText>
        </w:r>
        <w:r w:rsidRPr="00135502" w:rsidDel="00135502">
          <w:rPr>
            <w:spacing w:val="40"/>
            <w:rPrChange w:id="5552" w:author="Anastasiya" w:date="2025-07-01T16:21:00Z">
              <w:rPr>
                <w:color w:val="FF0000"/>
                <w:spacing w:val="40"/>
              </w:rPr>
            </w:rPrChange>
          </w:rPr>
          <w:delText xml:space="preserve"> </w:delText>
        </w:r>
        <w:r w:rsidRPr="00135502" w:rsidDel="00135502">
          <w:rPr>
            <w:rPrChange w:id="5553" w:author="Anastasiya" w:date="2025-07-01T16:21:00Z">
              <w:rPr>
                <w:color w:val="FF0000"/>
              </w:rPr>
            </w:rPrChange>
          </w:rPr>
          <w:delText xml:space="preserve">от </w:delText>
        </w:r>
        <w:r w:rsidR="009A5541" w:rsidRPr="00135502" w:rsidDel="00135502">
          <w:rPr>
            <w:rPrChange w:id="5554" w:author="Anastasiya" w:date="2025-07-01T16:21:00Z">
              <w:rPr>
                <w:color w:val="FF0000"/>
              </w:rPr>
            </w:rPrChange>
          </w:rPr>
          <w:delText>29</w:delText>
        </w:r>
        <w:r w:rsidRPr="00135502" w:rsidDel="00135502">
          <w:rPr>
            <w:rPrChange w:id="5555" w:author="Anastasiya" w:date="2025-07-01T16:21:00Z">
              <w:rPr>
                <w:color w:val="FF0000"/>
              </w:rPr>
            </w:rPrChange>
          </w:rPr>
          <w:delText xml:space="preserve"> </w:delText>
        </w:r>
        <w:r w:rsidR="009A5541" w:rsidRPr="00135502" w:rsidDel="00135502">
          <w:rPr>
            <w:rPrChange w:id="5556" w:author="Anastasiya" w:date="2025-07-01T16:21:00Z">
              <w:rPr>
                <w:color w:val="FF0000"/>
              </w:rPr>
            </w:rPrChange>
          </w:rPr>
          <w:delText>апреля</w:delText>
        </w:r>
        <w:r w:rsidRPr="00135502" w:rsidDel="00135502">
          <w:rPr>
            <w:rPrChange w:id="5557" w:author="Anastasiya" w:date="2025-07-01T16:21:00Z">
              <w:rPr>
                <w:color w:val="FF0000"/>
              </w:rPr>
            </w:rPrChange>
          </w:rPr>
          <w:delText xml:space="preserve"> 2024</w:delText>
        </w:r>
        <w:r w:rsidRPr="00135502" w:rsidDel="00135502">
          <w:rPr>
            <w:rPrChange w:id="5558" w:author="Anastasiya" w:date="2025-07-01T16:21:00Z">
              <w:rPr/>
            </w:rPrChange>
          </w:rPr>
          <w:delText>г.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21"/>
        </w:numPr>
        <w:tabs>
          <w:tab w:val="left" w:pos="1348"/>
          <w:tab w:val="left" w:pos="1743"/>
        </w:tabs>
        <w:spacing w:before="196"/>
        <w:ind w:right="833"/>
        <w:rPr>
          <w:del w:id="5559" w:author="Anastasiya" w:date="2025-07-01T16:20:00Z"/>
          <w:rPrChange w:id="5560" w:author="Anastasiya" w:date="2025-07-01T16:21:00Z">
            <w:rPr>
              <w:del w:id="5561" w:author="Anastasiya" w:date="2025-07-01T16:20:00Z"/>
            </w:rPr>
          </w:rPrChange>
        </w:rPr>
        <w:pPrChange w:id="5562" w:author="Anastasiya" w:date="2025-07-01T16:21:00Z">
          <w:pPr>
            <w:pStyle w:val="a4"/>
            <w:numPr>
              <w:ilvl w:val="1"/>
              <w:numId w:val="21"/>
            </w:numPr>
            <w:tabs>
              <w:tab w:val="left" w:pos="1348"/>
              <w:tab w:val="left" w:pos="1743"/>
            </w:tabs>
            <w:spacing w:before="196" w:line="273" w:lineRule="auto"/>
            <w:ind w:left="1294" w:right="833" w:hanging="360"/>
          </w:pPr>
        </w:pPrChange>
      </w:pPr>
      <w:del w:id="5563" w:author="Anastasiya" w:date="2025-07-01T16:20:00Z">
        <w:r w:rsidRPr="00135502" w:rsidDel="00135502">
          <w:rPr>
            <w:rPrChange w:id="5564" w:author="Anastasiya" w:date="2025-07-01T16:21:00Z">
              <w:rPr/>
            </w:rPrChange>
          </w:rPr>
          <w:delText>Дополнительное соглашение составлено в 2</w:delText>
        </w:r>
        <w:r w:rsidRPr="00135502" w:rsidDel="00135502">
          <w:rPr>
            <w:spacing w:val="-8"/>
            <w:rPrChange w:id="5565" w:author="Anastasiya" w:date="2025-07-01T16:21:00Z">
              <w:rPr>
                <w:spacing w:val="-8"/>
              </w:rPr>
            </w:rPrChange>
          </w:rPr>
          <w:delText xml:space="preserve"> </w:delText>
        </w:r>
        <w:r w:rsidRPr="00135502" w:rsidDel="00135502">
          <w:rPr>
            <w:rPrChange w:id="5566" w:author="Anastasiya" w:date="2025-07-01T16:21:00Z">
              <w:rPr/>
            </w:rPrChange>
          </w:rPr>
          <w:delText xml:space="preserve">(Двух) экземплярах, имеющих одинаковую юридическую силу, по </w:delText>
        </w:r>
        <w:r w:rsidRPr="00135502" w:rsidDel="00135502">
          <w:rPr>
            <w:w w:val="90"/>
            <w:rPrChange w:id="5567" w:author="Anastasiya" w:date="2025-07-01T16:21:00Z">
              <w:rPr>
                <w:w w:val="90"/>
              </w:rPr>
            </w:rPrChange>
          </w:rPr>
          <w:delText>1</w:delText>
        </w:r>
        <w:r w:rsidRPr="00135502" w:rsidDel="00135502">
          <w:rPr>
            <w:spacing w:val="31"/>
            <w:rPrChange w:id="5568" w:author="Anastasiya" w:date="2025-07-01T16:21:00Z">
              <w:rPr>
                <w:spacing w:val="31"/>
              </w:rPr>
            </w:rPrChange>
          </w:rPr>
          <w:delText xml:space="preserve"> </w:delText>
        </w:r>
        <w:r w:rsidRPr="00135502" w:rsidDel="00135502">
          <w:rPr>
            <w:rPrChange w:id="5569" w:author="Anastasiya" w:date="2025-07-01T16:21:00Z">
              <w:rPr/>
            </w:rPrChange>
          </w:rPr>
          <w:delText>(Одному) экземпляру для каждой из</w:delText>
        </w:r>
        <w:r w:rsidRPr="00135502" w:rsidDel="00135502">
          <w:rPr>
            <w:spacing w:val="-3"/>
            <w:rPrChange w:id="5570" w:author="Anastasiya" w:date="2025-07-01T16:21:00Z">
              <w:rPr>
                <w:spacing w:val="-3"/>
              </w:rPr>
            </w:rPrChange>
          </w:rPr>
          <w:delText xml:space="preserve"> </w:delText>
        </w:r>
        <w:r w:rsidRPr="00135502" w:rsidDel="00135502">
          <w:rPr>
            <w:rPrChange w:id="5571" w:author="Anastasiya" w:date="2025-07-01T16:21:00Z">
              <w:rPr/>
            </w:rPrChange>
          </w:rPr>
          <w:delText>Сторон.</w:delText>
        </w:r>
      </w:del>
    </w:p>
    <w:p w:rsidR="001E1C71" w:rsidRPr="00135502" w:rsidDel="00135502" w:rsidRDefault="001E1C71" w:rsidP="00135502">
      <w:pPr>
        <w:pStyle w:val="a4"/>
        <w:numPr>
          <w:ilvl w:val="1"/>
          <w:numId w:val="21"/>
        </w:numPr>
        <w:tabs>
          <w:tab w:val="left" w:pos="1343"/>
          <w:tab w:val="left" w:pos="1733"/>
        </w:tabs>
        <w:spacing w:before="194"/>
        <w:ind w:right="839"/>
        <w:rPr>
          <w:del w:id="5572" w:author="Anastasiya" w:date="2025-07-01T16:20:00Z"/>
          <w:rPrChange w:id="5573" w:author="Anastasiya" w:date="2025-07-01T16:21:00Z">
            <w:rPr>
              <w:del w:id="5574" w:author="Anastasiya" w:date="2025-07-01T16:20:00Z"/>
            </w:rPr>
          </w:rPrChange>
        </w:rPr>
        <w:pPrChange w:id="5575" w:author="Anastasiya" w:date="2025-07-01T16:21:00Z">
          <w:pPr>
            <w:pStyle w:val="a4"/>
            <w:numPr>
              <w:ilvl w:val="1"/>
              <w:numId w:val="21"/>
            </w:numPr>
            <w:tabs>
              <w:tab w:val="left" w:pos="1343"/>
              <w:tab w:val="left" w:pos="1733"/>
            </w:tabs>
            <w:spacing w:before="194" w:line="278" w:lineRule="auto"/>
            <w:ind w:left="1294" w:right="839" w:hanging="360"/>
          </w:pPr>
        </w:pPrChange>
      </w:pPr>
      <w:del w:id="5576" w:author="Anastasiya" w:date="2025-07-01T16:20:00Z">
        <w:r w:rsidRPr="00135502" w:rsidDel="00135502">
          <w:rPr>
            <w:rPrChange w:id="5577" w:author="Anastasiya" w:date="2025-07-01T16:21:00Z">
              <w:rPr/>
            </w:rPrChange>
          </w:rPr>
          <w:delText xml:space="preserve">Дополнительное соглашение вступает в силу </w:delText>
        </w:r>
        <w:r w:rsidRPr="00135502" w:rsidDel="00135502">
          <w:rPr>
            <w:rPrChange w:id="5578" w:author="Anastasiya" w:date="2025-07-01T16:21:00Z">
              <w:rPr>
                <w:color w:val="111111"/>
              </w:rPr>
            </w:rPrChange>
          </w:rPr>
          <w:delText xml:space="preserve">с </w:delText>
        </w:r>
        <w:r w:rsidRPr="00135502" w:rsidDel="00135502">
          <w:rPr>
            <w:rPrChange w:id="5579" w:author="Anastasiya" w:date="2025-07-01T16:21:00Z">
              <w:rPr/>
            </w:rPrChange>
          </w:rPr>
          <w:delText>даты его подписания полномочными представителями Сторон.</w:delText>
        </w:r>
      </w:del>
    </w:p>
    <w:p w:rsidR="001E1C71" w:rsidRPr="00135502" w:rsidDel="00135502" w:rsidRDefault="001E1C71" w:rsidP="00135502">
      <w:pPr>
        <w:pStyle w:val="a3"/>
        <w:rPr>
          <w:del w:id="5580" w:author="Anastasiya" w:date="2025-07-01T16:20:00Z"/>
          <w:sz w:val="22"/>
          <w:szCs w:val="22"/>
          <w:rPrChange w:id="5581" w:author="Anastasiya" w:date="2025-07-01T16:21:00Z">
            <w:rPr>
              <w:del w:id="5582" w:author="Anastasiya" w:date="2025-07-01T16:20:00Z"/>
              <w:sz w:val="22"/>
              <w:szCs w:val="22"/>
            </w:rPr>
          </w:rPrChange>
        </w:rPr>
        <w:pPrChange w:id="5583" w:author="Anastasiya" w:date="2025-07-01T16:21:00Z">
          <w:pPr>
            <w:pStyle w:val="a3"/>
          </w:pPr>
        </w:pPrChange>
      </w:pPr>
    </w:p>
    <w:p w:rsidR="001E1C71" w:rsidRPr="00135502" w:rsidDel="00135502" w:rsidRDefault="001E1C71" w:rsidP="00135502">
      <w:pPr>
        <w:pStyle w:val="a3"/>
        <w:rPr>
          <w:del w:id="5584" w:author="Anastasiya" w:date="2025-07-01T16:20:00Z"/>
          <w:sz w:val="22"/>
          <w:szCs w:val="22"/>
          <w:rPrChange w:id="5585" w:author="Anastasiya" w:date="2025-07-01T16:21:00Z">
            <w:rPr>
              <w:del w:id="5586" w:author="Anastasiya" w:date="2025-07-01T16:20:00Z"/>
              <w:sz w:val="22"/>
              <w:szCs w:val="22"/>
            </w:rPr>
          </w:rPrChange>
        </w:rPr>
        <w:pPrChange w:id="5587" w:author="Anastasiya" w:date="2025-07-01T16:21:00Z">
          <w:pPr>
            <w:pStyle w:val="a3"/>
          </w:pPr>
        </w:pPrChange>
      </w:pPr>
    </w:p>
    <w:p w:rsidR="001E1C71" w:rsidRPr="00135502" w:rsidDel="00135502" w:rsidRDefault="001E1C71" w:rsidP="00135502">
      <w:pPr>
        <w:pStyle w:val="a3"/>
        <w:rPr>
          <w:del w:id="5588" w:author="Anastasiya" w:date="2025-07-01T16:20:00Z"/>
          <w:sz w:val="22"/>
          <w:szCs w:val="22"/>
          <w:rPrChange w:id="5589" w:author="Anastasiya" w:date="2025-07-01T16:21:00Z">
            <w:rPr>
              <w:del w:id="5590" w:author="Anastasiya" w:date="2025-07-01T16:20:00Z"/>
              <w:sz w:val="22"/>
              <w:szCs w:val="22"/>
            </w:rPr>
          </w:rPrChange>
        </w:rPr>
        <w:pPrChange w:id="5591" w:author="Anastasiya" w:date="2025-07-01T16:21:00Z">
          <w:pPr>
            <w:pStyle w:val="a3"/>
          </w:pPr>
        </w:pPrChange>
      </w:pPr>
    </w:p>
    <w:p w:rsidR="001E1C71" w:rsidRPr="00135502" w:rsidDel="00135502" w:rsidRDefault="001E1C71" w:rsidP="00135502">
      <w:pPr>
        <w:spacing w:before="65"/>
        <w:ind w:left="1276" w:right="771" w:hanging="426"/>
        <w:rPr>
          <w:del w:id="5592" w:author="Anastasiya" w:date="2025-07-01T16:20:00Z"/>
          <w:b/>
          <w:spacing w:val="-4"/>
          <w:w w:val="115"/>
          <w:rPrChange w:id="5593" w:author="Anastasiya" w:date="2025-07-01T16:21:00Z">
            <w:rPr>
              <w:del w:id="5594" w:author="Anastasiya" w:date="2025-07-01T16:20:00Z"/>
              <w:b/>
              <w:spacing w:val="-4"/>
              <w:w w:val="115"/>
            </w:rPr>
          </w:rPrChange>
        </w:rPr>
        <w:pPrChange w:id="5595" w:author="Anastasiya" w:date="2025-07-01T16:21:00Z">
          <w:pPr>
            <w:spacing w:before="65" w:line="304" w:lineRule="auto"/>
            <w:ind w:left="1276" w:right="771" w:hanging="426"/>
          </w:pPr>
        </w:pPrChange>
      </w:pPr>
      <w:del w:id="5596" w:author="Anastasiya" w:date="2025-07-01T16:20:00Z">
        <w:r w:rsidRPr="00135502" w:rsidDel="00135502">
          <w:rPr>
            <w:b/>
            <w:w w:val="115"/>
            <w:rPrChange w:id="5597" w:author="Anastasiya" w:date="2025-07-01T16:21:00Z">
              <w:rPr>
                <w:b/>
                <w:w w:val="115"/>
              </w:rPr>
            </w:rPrChange>
          </w:rPr>
          <w:delText xml:space="preserve">                    СТАТЬЯ 6.</w:delText>
        </w:r>
        <w:r w:rsidRPr="00135502" w:rsidDel="00135502">
          <w:rPr>
            <w:b/>
            <w:spacing w:val="-8"/>
            <w:w w:val="115"/>
            <w:rPrChange w:id="5598" w:author="Anastasiya" w:date="2025-07-01T16:21:00Z">
              <w:rPr>
                <w:b/>
                <w:spacing w:val="-8"/>
                <w:w w:val="115"/>
              </w:rPr>
            </w:rPrChange>
          </w:rPr>
          <w:delText xml:space="preserve"> </w:delText>
        </w:r>
        <w:r w:rsidRPr="00135502" w:rsidDel="00135502">
          <w:rPr>
            <w:b/>
            <w:w w:val="115"/>
            <w:rPrChange w:id="5599" w:author="Anastasiya" w:date="2025-07-01T16:21:00Z">
              <w:rPr>
                <w:b/>
                <w:w w:val="115"/>
              </w:rPr>
            </w:rPrChange>
          </w:rPr>
          <w:delText>ЮРИДИЧЕСКИЕ</w:delText>
        </w:r>
        <w:r w:rsidRPr="00135502" w:rsidDel="00135502">
          <w:rPr>
            <w:b/>
            <w:spacing w:val="26"/>
            <w:w w:val="115"/>
            <w:rPrChange w:id="5600" w:author="Anastasiya" w:date="2025-07-01T16:21:00Z">
              <w:rPr>
                <w:b/>
                <w:spacing w:val="26"/>
                <w:w w:val="115"/>
              </w:rPr>
            </w:rPrChange>
          </w:rPr>
          <w:delText xml:space="preserve"> </w:delText>
        </w:r>
        <w:r w:rsidRPr="00135502" w:rsidDel="00135502">
          <w:rPr>
            <w:b/>
            <w:w w:val="115"/>
            <w:rPrChange w:id="5601" w:author="Anastasiya" w:date="2025-07-01T16:21:00Z">
              <w:rPr>
                <w:b/>
                <w:w w:val="115"/>
              </w:rPr>
            </w:rPrChange>
          </w:rPr>
          <w:delText>АДРЕСА, БАНКОВСКИЕ</w:delText>
        </w:r>
        <w:r w:rsidRPr="00135502" w:rsidDel="00135502">
          <w:rPr>
            <w:b/>
            <w:spacing w:val="21"/>
            <w:w w:val="115"/>
            <w:rPrChange w:id="5602" w:author="Anastasiya" w:date="2025-07-01T16:21:00Z">
              <w:rPr>
                <w:b/>
                <w:spacing w:val="21"/>
                <w:w w:val="115"/>
              </w:rPr>
            </w:rPrChange>
          </w:rPr>
          <w:delText xml:space="preserve"> </w:delText>
        </w:r>
        <w:r w:rsidRPr="00135502" w:rsidDel="00135502">
          <w:rPr>
            <w:b/>
            <w:w w:val="115"/>
            <w:rPrChange w:id="5603" w:author="Anastasiya" w:date="2025-07-01T16:21:00Z">
              <w:rPr>
                <w:b/>
                <w:w w:val="115"/>
              </w:rPr>
            </w:rPrChange>
          </w:rPr>
          <w:delText>РЕКВИЗИТЫ</w:delText>
        </w:r>
        <w:r w:rsidRPr="00135502" w:rsidDel="00135502">
          <w:rPr>
            <w:b/>
            <w:spacing w:val="17"/>
            <w:w w:val="115"/>
            <w:rPrChange w:id="5604" w:author="Anastasiya" w:date="2025-07-01T16:21:00Z">
              <w:rPr>
                <w:b/>
                <w:spacing w:val="17"/>
                <w:w w:val="115"/>
              </w:rPr>
            </w:rPrChange>
          </w:rPr>
          <w:delText xml:space="preserve"> </w:delText>
        </w:r>
        <w:r w:rsidRPr="00135502" w:rsidDel="00135502">
          <w:rPr>
            <w:b/>
            <w:w w:val="115"/>
            <w:rPrChange w:id="5605" w:author="Anastasiya" w:date="2025-07-01T16:21:00Z">
              <w:rPr>
                <w:b/>
                <w:w w:val="115"/>
              </w:rPr>
            </w:rPrChange>
          </w:rPr>
          <w:delText>И</w:delText>
        </w:r>
      </w:del>
    </w:p>
    <w:p w:rsidR="001E1C71" w:rsidRPr="00135502" w:rsidDel="00135502" w:rsidRDefault="001E1C71" w:rsidP="00135502">
      <w:pPr>
        <w:spacing w:before="65"/>
        <w:ind w:left="1276" w:right="771" w:hanging="426"/>
        <w:jc w:val="center"/>
        <w:rPr>
          <w:del w:id="5606" w:author="Anastasiya" w:date="2025-07-01T16:20:00Z"/>
          <w:b/>
          <w:rPrChange w:id="5607" w:author="Anastasiya" w:date="2025-07-01T16:21:00Z">
            <w:rPr>
              <w:del w:id="5608" w:author="Anastasiya" w:date="2025-07-01T16:20:00Z"/>
              <w:b/>
            </w:rPr>
          </w:rPrChange>
        </w:rPr>
        <w:pPrChange w:id="5609" w:author="Anastasiya" w:date="2025-07-01T16:21:00Z">
          <w:pPr>
            <w:spacing w:before="65" w:line="304" w:lineRule="auto"/>
            <w:ind w:left="1276" w:right="771" w:hanging="426"/>
            <w:jc w:val="center"/>
          </w:pPr>
        </w:pPrChange>
      </w:pPr>
      <w:del w:id="5610" w:author="Anastasiya" w:date="2025-07-01T16:20:00Z">
        <w:r w:rsidRPr="00135502" w:rsidDel="00135502">
          <w:rPr>
            <w:b/>
            <w:w w:val="115"/>
            <w:rPrChange w:id="5611" w:author="Anastasiya" w:date="2025-07-01T16:21:00Z">
              <w:rPr>
                <w:b/>
                <w:w w:val="115"/>
              </w:rPr>
            </w:rPrChange>
          </w:rPr>
          <w:delText xml:space="preserve">                ПОДПИСИ </w:delText>
        </w:r>
        <w:r w:rsidRPr="00135502" w:rsidDel="00135502">
          <w:rPr>
            <w:b/>
            <w:spacing w:val="-2"/>
            <w:w w:val="115"/>
            <w:rPrChange w:id="5612" w:author="Anastasiya" w:date="2025-07-01T16:21:00Z">
              <w:rPr>
                <w:b/>
                <w:spacing w:val="-2"/>
                <w:w w:val="115"/>
              </w:rPr>
            </w:rPrChange>
          </w:rPr>
          <w:delText>CTOPOH</w:delText>
        </w:r>
      </w:del>
    </w:p>
    <w:p w:rsidR="001E1C71" w:rsidRPr="00135502" w:rsidDel="00135502" w:rsidRDefault="001E1C71" w:rsidP="00135502">
      <w:pPr>
        <w:rPr>
          <w:del w:id="5613" w:author="Anastasiya" w:date="2025-07-01T16:20:00Z"/>
          <w:b/>
          <w:spacing w:val="-2"/>
          <w:w w:val="110"/>
          <w:rPrChange w:id="5614" w:author="Anastasiya" w:date="2025-07-01T16:21:00Z">
            <w:rPr>
              <w:del w:id="5615" w:author="Anastasiya" w:date="2025-07-01T16:20:00Z"/>
              <w:b/>
              <w:spacing w:val="-2"/>
              <w:w w:val="110"/>
            </w:rPr>
          </w:rPrChange>
        </w:rPr>
        <w:pPrChange w:id="5616" w:author="Anastasiya" w:date="2025-07-01T16:21:00Z">
          <w:pPr/>
        </w:pPrChange>
      </w:pPr>
      <w:del w:id="5617" w:author="Anastasiya" w:date="2025-07-01T16:20:00Z">
        <w:r w:rsidRPr="00135502" w:rsidDel="00135502">
          <w:rPr>
            <w:b/>
            <w:spacing w:val="-2"/>
            <w:w w:val="110"/>
            <w:rPrChange w:id="5618" w:author="Anastasiya" w:date="2025-07-01T16:21:00Z">
              <w:rPr>
                <w:b/>
                <w:spacing w:val="-2"/>
                <w:w w:val="110"/>
              </w:rPr>
            </w:rPrChange>
          </w:rPr>
          <w:delText xml:space="preserve">                      </w:delText>
        </w:r>
      </w:del>
    </w:p>
    <w:p w:rsidR="001E1C71" w:rsidRPr="00135502" w:rsidDel="00135502" w:rsidRDefault="001E1C71" w:rsidP="00135502">
      <w:pPr>
        <w:rPr>
          <w:del w:id="5619" w:author="Anastasiya" w:date="2025-07-01T16:20:00Z"/>
          <w:b/>
          <w:spacing w:val="-2"/>
          <w:w w:val="110"/>
          <w:rPrChange w:id="5620" w:author="Anastasiya" w:date="2025-07-01T16:21:00Z">
            <w:rPr>
              <w:del w:id="5621" w:author="Anastasiya" w:date="2025-07-01T16:20:00Z"/>
              <w:b/>
              <w:spacing w:val="-2"/>
              <w:w w:val="110"/>
            </w:rPr>
          </w:rPrChange>
        </w:rPr>
        <w:pPrChange w:id="5622" w:author="Anastasiya" w:date="2025-07-01T16:21:00Z">
          <w:pPr/>
        </w:pPrChange>
      </w:pPr>
    </w:p>
    <w:p w:rsidR="001E1C71" w:rsidRPr="00135502" w:rsidDel="00135502" w:rsidRDefault="001E1C71" w:rsidP="00135502">
      <w:pPr>
        <w:rPr>
          <w:del w:id="5623" w:author="Anastasiya" w:date="2025-07-01T16:20:00Z"/>
          <w:b/>
          <w:rPrChange w:id="5624" w:author="Anastasiya" w:date="2025-07-01T16:21:00Z">
            <w:rPr>
              <w:del w:id="5625" w:author="Anastasiya" w:date="2025-07-01T16:20:00Z"/>
              <w:b/>
            </w:rPr>
          </w:rPrChange>
        </w:rPr>
        <w:pPrChange w:id="5626" w:author="Anastasiya" w:date="2025-07-01T16:21:00Z">
          <w:pPr/>
        </w:pPrChange>
      </w:pPr>
      <w:del w:id="5627" w:author="Anastasiya" w:date="2025-07-01T16:20:00Z">
        <w:r w:rsidRPr="00135502" w:rsidDel="00135502">
          <w:rPr>
            <w:b/>
            <w:spacing w:val="-2"/>
            <w:w w:val="110"/>
            <w:rPrChange w:id="5628" w:author="Anastasiya" w:date="2025-07-01T16:21:00Z">
              <w:rPr>
                <w:b/>
                <w:spacing w:val="-2"/>
                <w:w w:val="110"/>
              </w:rPr>
            </w:rPrChange>
          </w:rPr>
          <w:delText xml:space="preserve">                      ЗАКАЗЧИК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29" w:author="Anastasiya" w:date="2025-07-01T16:20:00Z"/>
          <w:b/>
          <w:sz w:val="22"/>
          <w:szCs w:val="22"/>
          <w:rPrChange w:id="5630" w:author="Anastasiya" w:date="2025-07-01T16:21:00Z">
            <w:rPr>
              <w:del w:id="5631" w:author="Anastasiya" w:date="2025-07-01T16:20:00Z"/>
              <w:b/>
              <w:sz w:val="22"/>
              <w:szCs w:val="22"/>
            </w:rPr>
          </w:rPrChange>
        </w:rPr>
        <w:pPrChange w:id="563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33" w:author="Anastasiya" w:date="2025-07-01T16:20:00Z">
        <w:r w:rsidRPr="00135502" w:rsidDel="00135502">
          <w:rPr>
            <w:b/>
            <w:sz w:val="22"/>
            <w:szCs w:val="22"/>
            <w:rPrChange w:id="5634" w:author="Anastasiya" w:date="2025-07-01T16:21:00Z">
              <w:rPr>
                <w:b/>
                <w:sz w:val="22"/>
                <w:szCs w:val="22"/>
              </w:rPr>
            </w:rPrChange>
          </w:rPr>
          <w:delText xml:space="preserve">Индивидуальный предприниматель 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35" w:author="Anastasiya" w:date="2025-07-01T16:20:00Z"/>
          <w:sz w:val="22"/>
          <w:szCs w:val="22"/>
          <w:rPrChange w:id="5636" w:author="Anastasiya" w:date="2025-07-01T16:21:00Z">
            <w:rPr>
              <w:del w:id="5637" w:author="Anastasiya" w:date="2025-07-01T16:20:00Z"/>
              <w:sz w:val="22"/>
              <w:szCs w:val="22"/>
            </w:rPr>
          </w:rPrChange>
        </w:rPr>
        <w:pPrChange w:id="563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39" w:author="Anastasiya" w:date="2025-07-01T16:20:00Z">
        <w:r w:rsidRPr="00135502" w:rsidDel="00135502">
          <w:rPr>
            <w:b/>
            <w:sz w:val="22"/>
            <w:szCs w:val="22"/>
            <w:rPrChange w:id="5640" w:author="Anastasiya" w:date="2025-07-01T16:21:00Z">
              <w:rPr>
                <w:b/>
                <w:sz w:val="22"/>
                <w:szCs w:val="22"/>
              </w:rPr>
            </w:rPrChange>
          </w:rPr>
          <w:delText>Петровций Андрей Иванович</w:delText>
        </w:r>
        <w:r w:rsidRPr="00135502" w:rsidDel="00135502">
          <w:rPr>
            <w:sz w:val="22"/>
            <w:szCs w:val="22"/>
            <w:rPrChange w:id="5641" w:author="Anastasiya" w:date="2025-07-01T16:21:00Z">
              <w:rPr>
                <w:sz w:val="22"/>
                <w:szCs w:val="22"/>
              </w:rPr>
            </w:rPrChange>
          </w:rPr>
          <w:delText xml:space="preserve"> 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rPr>
          <w:del w:id="5642" w:author="Anastasiya" w:date="2025-07-01T16:20:00Z"/>
          <w:sz w:val="22"/>
          <w:szCs w:val="22"/>
          <w:rPrChange w:id="5643" w:author="Anastasiya" w:date="2025-07-01T16:21:00Z">
            <w:rPr>
              <w:del w:id="5644" w:author="Anastasiya" w:date="2025-07-01T16:20:00Z"/>
              <w:sz w:val="22"/>
              <w:szCs w:val="22"/>
            </w:rPr>
          </w:rPrChange>
        </w:rPr>
        <w:pPrChange w:id="5645" w:author="Anastasiya" w:date="2025-07-01T16:21:00Z">
          <w:pPr>
            <w:pStyle w:val="a6"/>
            <w:spacing w:before="0" w:beforeAutospacing="0" w:after="0" w:afterAutospacing="0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46" w:author="Anastasiya" w:date="2025-07-01T16:20:00Z"/>
          <w:sz w:val="22"/>
          <w:szCs w:val="22"/>
          <w:rPrChange w:id="5647" w:author="Anastasiya" w:date="2025-07-01T16:21:00Z">
            <w:rPr>
              <w:del w:id="5648" w:author="Anastasiya" w:date="2025-07-01T16:20:00Z"/>
              <w:sz w:val="22"/>
              <w:szCs w:val="22"/>
            </w:rPr>
          </w:rPrChange>
        </w:rPr>
        <w:pPrChange w:id="564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50" w:author="Anastasiya" w:date="2025-07-01T16:20:00Z">
        <w:r w:rsidRPr="00135502" w:rsidDel="00135502">
          <w:rPr>
            <w:sz w:val="22"/>
            <w:szCs w:val="22"/>
            <w:rPrChange w:id="5651" w:author="Anastasiya" w:date="2025-07-01T16:21:00Z">
              <w:rPr>
                <w:sz w:val="22"/>
                <w:szCs w:val="22"/>
              </w:rPr>
            </w:rPrChange>
          </w:rPr>
          <w:delText>ИНН 772326326245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52" w:author="Anastasiya" w:date="2025-07-01T16:20:00Z"/>
          <w:sz w:val="22"/>
          <w:szCs w:val="22"/>
          <w:rPrChange w:id="5653" w:author="Anastasiya" w:date="2025-07-01T16:21:00Z">
            <w:rPr>
              <w:del w:id="5654" w:author="Anastasiya" w:date="2025-07-01T16:20:00Z"/>
              <w:sz w:val="22"/>
              <w:szCs w:val="22"/>
            </w:rPr>
          </w:rPrChange>
        </w:rPr>
        <w:pPrChange w:id="565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56" w:author="Anastasiya" w:date="2025-07-01T16:20:00Z">
        <w:r w:rsidRPr="00135502" w:rsidDel="00135502">
          <w:rPr>
            <w:sz w:val="22"/>
            <w:szCs w:val="22"/>
            <w:rPrChange w:id="5657" w:author="Anastasiya" w:date="2025-07-01T16:21:00Z">
              <w:rPr>
                <w:sz w:val="22"/>
                <w:szCs w:val="22"/>
              </w:rPr>
            </w:rPrChange>
          </w:rPr>
          <w:delText>ОГРНИП 319774600048086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58" w:author="Anastasiya" w:date="2025-07-01T16:20:00Z"/>
          <w:sz w:val="22"/>
          <w:szCs w:val="22"/>
          <w:rPrChange w:id="5659" w:author="Anastasiya" w:date="2025-07-01T16:21:00Z">
            <w:rPr>
              <w:del w:id="5660" w:author="Anastasiya" w:date="2025-07-01T16:20:00Z"/>
              <w:sz w:val="22"/>
              <w:szCs w:val="22"/>
            </w:rPr>
          </w:rPrChange>
        </w:rPr>
        <w:pPrChange w:id="566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62" w:author="Anastasiya" w:date="2025-07-01T16:20:00Z">
        <w:r w:rsidRPr="00135502" w:rsidDel="00135502">
          <w:rPr>
            <w:sz w:val="22"/>
            <w:szCs w:val="22"/>
            <w:rPrChange w:id="5663" w:author="Anastasiya" w:date="2025-07-01T16:21:00Z">
              <w:rPr>
                <w:sz w:val="22"/>
                <w:szCs w:val="22"/>
              </w:rPr>
            </w:rPrChange>
          </w:rPr>
          <w:delText>Расч. счет: 40802810038000125951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64" w:author="Anastasiya" w:date="2025-07-01T16:20:00Z"/>
          <w:sz w:val="22"/>
          <w:szCs w:val="22"/>
          <w:rPrChange w:id="5665" w:author="Anastasiya" w:date="2025-07-01T16:21:00Z">
            <w:rPr>
              <w:del w:id="5666" w:author="Anastasiya" w:date="2025-07-01T16:20:00Z"/>
              <w:sz w:val="22"/>
              <w:szCs w:val="22"/>
            </w:rPr>
          </w:rPrChange>
        </w:rPr>
        <w:pPrChange w:id="566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68" w:author="Anastasiya" w:date="2025-07-01T16:20:00Z">
        <w:r w:rsidRPr="00135502" w:rsidDel="00135502">
          <w:rPr>
            <w:sz w:val="22"/>
            <w:szCs w:val="22"/>
            <w:rPrChange w:id="5669" w:author="Anastasiya" w:date="2025-07-01T16:21:00Z">
              <w:rPr>
                <w:sz w:val="22"/>
                <w:szCs w:val="22"/>
              </w:rPr>
            </w:rPrChange>
          </w:rPr>
          <w:delText>Банк получателя: Сбербанк России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70" w:author="Anastasiya" w:date="2025-07-01T16:20:00Z"/>
          <w:sz w:val="22"/>
          <w:szCs w:val="22"/>
          <w:rPrChange w:id="5671" w:author="Anastasiya" w:date="2025-07-01T16:21:00Z">
            <w:rPr>
              <w:del w:id="5672" w:author="Anastasiya" w:date="2025-07-01T16:20:00Z"/>
              <w:sz w:val="22"/>
              <w:szCs w:val="22"/>
            </w:rPr>
          </w:rPrChange>
        </w:rPr>
        <w:pPrChange w:id="5673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74" w:author="Anastasiya" w:date="2025-07-01T16:20:00Z">
        <w:r w:rsidRPr="00135502" w:rsidDel="00135502">
          <w:rPr>
            <w:sz w:val="22"/>
            <w:szCs w:val="22"/>
            <w:rPrChange w:id="5675" w:author="Anastasiya" w:date="2025-07-01T16:21:00Z">
              <w:rPr>
                <w:sz w:val="22"/>
                <w:szCs w:val="22"/>
              </w:rPr>
            </w:rPrChange>
          </w:rPr>
          <w:delText>БИК: 044525225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76" w:author="Anastasiya" w:date="2025-07-01T16:20:00Z"/>
          <w:sz w:val="22"/>
          <w:szCs w:val="22"/>
          <w:rPrChange w:id="5677" w:author="Anastasiya" w:date="2025-07-01T16:21:00Z">
            <w:rPr>
              <w:del w:id="5678" w:author="Anastasiya" w:date="2025-07-01T16:20:00Z"/>
              <w:sz w:val="22"/>
              <w:szCs w:val="22"/>
            </w:rPr>
          </w:rPrChange>
        </w:rPr>
        <w:pPrChange w:id="5679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80" w:author="Anastasiya" w:date="2025-07-01T16:20:00Z">
        <w:r w:rsidRPr="00135502" w:rsidDel="00135502">
          <w:rPr>
            <w:sz w:val="22"/>
            <w:szCs w:val="22"/>
            <w:rPrChange w:id="5681" w:author="Anastasiya" w:date="2025-07-01T16:21:00Z">
              <w:rPr>
                <w:sz w:val="22"/>
                <w:szCs w:val="22"/>
              </w:rPr>
            </w:rPrChange>
          </w:rPr>
          <w:delText>Корр. счет: 30101810400000000225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82" w:author="Anastasiya" w:date="2025-07-01T16:20:00Z"/>
          <w:sz w:val="22"/>
          <w:szCs w:val="22"/>
          <w:rPrChange w:id="5683" w:author="Anastasiya" w:date="2025-07-01T16:21:00Z">
            <w:rPr>
              <w:del w:id="5684" w:author="Anastasiya" w:date="2025-07-01T16:20:00Z"/>
              <w:sz w:val="22"/>
              <w:szCs w:val="22"/>
            </w:rPr>
          </w:rPrChange>
        </w:rPr>
        <w:pPrChange w:id="5685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86" w:author="Anastasiya" w:date="2025-07-01T16:20:00Z">
        <w:r w:rsidRPr="00135502" w:rsidDel="00135502">
          <w:rPr>
            <w:sz w:val="22"/>
            <w:szCs w:val="22"/>
            <w:rPrChange w:id="5687" w:author="Anastasiya" w:date="2025-07-01T16:21:00Z">
              <w:rPr>
                <w:sz w:val="22"/>
                <w:szCs w:val="22"/>
              </w:rPr>
            </w:rPrChange>
          </w:rPr>
          <w:delText>ИНН: 7707083893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88" w:author="Anastasiya" w:date="2025-07-01T16:20:00Z"/>
          <w:sz w:val="22"/>
          <w:szCs w:val="22"/>
          <w:rPrChange w:id="5689" w:author="Anastasiya" w:date="2025-07-01T16:21:00Z">
            <w:rPr>
              <w:del w:id="5690" w:author="Anastasiya" w:date="2025-07-01T16:20:00Z"/>
              <w:sz w:val="22"/>
              <w:szCs w:val="22"/>
            </w:rPr>
          </w:rPrChange>
        </w:rPr>
        <w:pPrChange w:id="569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692" w:author="Anastasiya" w:date="2025-07-01T16:20:00Z">
        <w:r w:rsidRPr="00135502" w:rsidDel="00135502">
          <w:rPr>
            <w:sz w:val="22"/>
            <w:szCs w:val="22"/>
            <w:rPrChange w:id="5693" w:author="Anastasiya" w:date="2025-07-01T16:21:00Z">
              <w:rPr>
                <w:sz w:val="22"/>
                <w:szCs w:val="22"/>
              </w:rPr>
            </w:rPrChange>
          </w:rPr>
          <w:delText>КПП: 773601001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694" w:author="Anastasiya" w:date="2025-07-01T16:20:00Z"/>
          <w:sz w:val="22"/>
          <w:szCs w:val="22"/>
          <w:rPrChange w:id="5695" w:author="Anastasiya" w:date="2025-07-01T16:21:00Z">
            <w:rPr>
              <w:del w:id="5696" w:author="Anastasiya" w:date="2025-07-01T16:20:00Z"/>
              <w:sz w:val="22"/>
              <w:szCs w:val="22"/>
            </w:rPr>
          </w:rPrChange>
        </w:rPr>
        <w:pPrChange w:id="5697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ind w:left="1335"/>
        <w:rPr>
          <w:del w:id="5698" w:author="Anastasiya" w:date="2025-07-01T16:20:00Z"/>
          <w:b/>
          <w:rPrChange w:id="5699" w:author="Anastasiya" w:date="2025-07-01T16:21:00Z">
            <w:rPr>
              <w:del w:id="5700" w:author="Anastasiya" w:date="2025-07-01T16:20:00Z"/>
              <w:b/>
            </w:rPr>
          </w:rPrChange>
        </w:rPr>
        <w:pPrChange w:id="5701" w:author="Anastasiya" w:date="2025-07-01T16:21:00Z">
          <w:pPr>
            <w:ind w:left="1335"/>
          </w:pPr>
        </w:pPrChange>
      </w:pPr>
      <w:del w:id="5702" w:author="Anastasiya" w:date="2025-07-01T16:20:00Z">
        <w:r w:rsidRPr="00135502" w:rsidDel="00135502">
          <w:rPr>
            <w:b/>
            <w:spacing w:val="2"/>
            <w:w w:val="105"/>
            <w:rPrChange w:id="5703" w:author="Anastasiya" w:date="2025-07-01T16:21:00Z">
              <w:rPr>
                <w:b/>
                <w:spacing w:val="2"/>
                <w:w w:val="105"/>
              </w:rPr>
            </w:rPrChange>
          </w:rPr>
          <w:delText>Индивидуальный</w:delText>
        </w:r>
        <w:r w:rsidRPr="00135502" w:rsidDel="00135502">
          <w:rPr>
            <w:b/>
            <w:spacing w:val="12"/>
            <w:w w:val="110"/>
            <w:rPrChange w:id="5704" w:author="Anastasiya" w:date="2025-07-01T16:21:00Z">
              <w:rPr>
                <w:b/>
                <w:spacing w:val="12"/>
                <w:w w:val="110"/>
              </w:rPr>
            </w:rPrChange>
          </w:rPr>
          <w:delText xml:space="preserve"> </w:delText>
        </w:r>
        <w:r w:rsidRPr="00135502" w:rsidDel="00135502">
          <w:rPr>
            <w:b/>
            <w:spacing w:val="-2"/>
            <w:w w:val="110"/>
            <w:rPrChange w:id="5705" w:author="Anastasiya" w:date="2025-07-01T16:21:00Z">
              <w:rPr>
                <w:b/>
                <w:spacing w:val="-2"/>
                <w:w w:val="110"/>
              </w:rPr>
            </w:rPrChange>
          </w:rPr>
          <w:delText>предприниматель</w:delText>
        </w:r>
      </w:del>
    </w:p>
    <w:p w:rsidR="001E1C71" w:rsidRPr="00135502" w:rsidDel="00135502" w:rsidRDefault="00DB67B6" w:rsidP="00135502">
      <w:pPr>
        <w:pStyle w:val="a3"/>
        <w:rPr>
          <w:del w:id="5706" w:author="Anastasiya" w:date="2025-07-01T16:20:00Z"/>
          <w:sz w:val="22"/>
          <w:szCs w:val="22"/>
          <w:rPrChange w:id="5707" w:author="Anastasiya" w:date="2025-07-01T16:21:00Z">
            <w:rPr>
              <w:del w:id="5708" w:author="Anastasiya" w:date="2025-07-01T16:20:00Z"/>
              <w:sz w:val="22"/>
              <w:szCs w:val="22"/>
            </w:rPr>
          </w:rPrChange>
        </w:rPr>
        <w:pPrChange w:id="5709" w:author="Anastasiya" w:date="2025-07-01T16:21:00Z">
          <w:pPr>
            <w:pStyle w:val="a3"/>
          </w:pPr>
        </w:pPrChange>
      </w:pPr>
      <w:del w:id="5710" w:author="Anastasiya" w:date="2025-07-01T16:20:00Z">
        <w:r w:rsidRPr="00135502" w:rsidDel="00135502">
          <w:rPr>
            <w:rFonts w:ascii="Arial" w:hAnsi="Arial" w:cs="Arial"/>
            <w:noProof/>
            <w:lang w:eastAsia="ru-RU"/>
            <w:rPrChange w:id="5711" w:author="Anastasiya" w:date="2025-07-01T16:21:00Z">
              <w:rPr>
                <w:rFonts w:ascii="Arial" w:hAnsi="Arial" w:cs="Arial"/>
                <w:noProof/>
                <w:lang w:eastAsia="ru-RU"/>
              </w:rPr>
            </w:rPrChange>
          </w:rPr>
          <w:drawing>
            <wp:anchor distT="0" distB="0" distL="114300" distR="114300" simplePos="0" relativeHeight="251672576" behindDoc="1" locked="0" layoutInCell="1" allowOverlap="0" wp14:anchorId="67D7D4B6" wp14:editId="5E08332A">
              <wp:simplePos x="0" y="0"/>
              <wp:positionH relativeFrom="column">
                <wp:posOffset>1017389</wp:posOffset>
              </wp:positionH>
              <wp:positionV relativeFrom="paragraph">
                <wp:posOffset>44145</wp:posOffset>
              </wp:positionV>
              <wp:extent cx="526211" cy="522068"/>
              <wp:effectExtent l="0" t="0" r="7620" b="0"/>
              <wp:wrapNone/>
              <wp:docPr id="49" name="Рисунок 4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6211" cy="5220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:rsidR="001E1C71" w:rsidRPr="00135502" w:rsidDel="00135502" w:rsidRDefault="001E1C71" w:rsidP="00135502">
      <w:pPr>
        <w:pStyle w:val="a3"/>
        <w:spacing w:before="212"/>
        <w:rPr>
          <w:del w:id="5712" w:author="Anastasiya" w:date="2025-07-01T16:20:00Z"/>
          <w:sz w:val="22"/>
          <w:szCs w:val="22"/>
          <w:rPrChange w:id="5713" w:author="Anastasiya" w:date="2025-07-01T16:21:00Z">
            <w:rPr>
              <w:del w:id="5714" w:author="Anastasiya" w:date="2025-07-01T16:20:00Z"/>
              <w:sz w:val="22"/>
              <w:szCs w:val="22"/>
            </w:rPr>
          </w:rPrChange>
        </w:rPr>
        <w:pPrChange w:id="5715" w:author="Anastasiya" w:date="2025-07-01T16:21:00Z">
          <w:pPr>
            <w:pStyle w:val="a3"/>
            <w:spacing w:before="212"/>
          </w:pPr>
        </w:pPrChange>
      </w:pPr>
    </w:p>
    <w:p w:rsidR="001E1C71" w:rsidRPr="00135502" w:rsidDel="00135502" w:rsidRDefault="001E1C71" w:rsidP="00135502">
      <w:pPr>
        <w:pStyle w:val="a3"/>
        <w:tabs>
          <w:tab w:val="left" w:pos="3000"/>
        </w:tabs>
        <w:ind w:left="1344"/>
        <w:rPr>
          <w:del w:id="5716" w:author="Anastasiya" w:date="2025-07-01T16:20:00Z"/>
          <w:sz w:val="22"/>
          <w:szCs w:val="22"/>
          <w:rPrChange w:id="5717" w:author="Anastasiya" w:date="2025-07-01T16:21:00Z">
            <w:rPr>
              <w:del w:id="5718" w:author="Anastasiya" w:date="2025-07-01T16:20:00Z"/>
              <w:sz w:val="22"/>
              <w:szCs w:val="22"/>
            </w:rPr>
          </w:rPrChange>
        </w:rPr>
        <w:pPrChange w:id="5719" w:author="Anastasiya" w:date="2025-07-01T16:21:00Z">
          <w:pPr>
            <w:pStyle w:val="a3"/>
            <w:tabs>
              <w:tab w:val="left" w:pos="3000"/>
            </w:tabs>
            <w:ind w:left="1344"/>
          </w:pPr>
        </w:pPrChange>
      </w:pPr>
      <w:del w:id="5720" w:author="Anastasiya" w:date="2025-07-01T16:20:00Z">
        <w:r w:rsidRPr="00135502" w:rsidDel="00135502">
          <w:rPr>
            <w:sz w:val="22"/>
            <w:szCs w:val="22"/>
            <w:u w:val="single" w:color="2F2F2F"/>
            <w:rPrChange w:id="5721" w:author="Anastasiya" w:date="2025-07-01T16:21:00Z">
              <w:rPr>
                <w:sz w:val="22"/>
                <w:szCs w:val="22"/>
                <w:u w:val="single" w:color="2F2F2F"/>
              </w:rPr>
            </w:rPrChange>
          </w:rPr>
          <w:tab/>
        </w:r>
        <w:r w:rsidRPr="00135502" w:rsidDel="00135502">
          <w:rPr>
            <w:w w:val="105"/>
            <w:sz w:val="22"/>
            <w:szCs w:val="22"/>
            <w:rPrChange w:id="5722" w:author="Anastasiya" w:date="2025-07-01T16:21:00Z">
              <w:rPr>
                <w:w w:val="105"/>
                <w:sz w:val="22"/>
                <w:szCs w:val="22"/>
              </w:rPr>
            </w:rPrChange>
          </w:rPr>
          <w:delText>Петровций</w:delText>
        </w:r>
        <w:r w:rsidRPr="00135502" w:rsidDel="00135502">
          <w:rPr>
            <w:spacing w:val="4"/>
            <w:w w:val="105"/>
            <w:sz w:val="22"/>
            <w:szCs w:val="22"/>
            <w:rPrChange w:id="5723" w:author="Anastasiya" w:date="2025-07-01T16:21:00Z">
              <w:rPr>
                <w:spacing w:val="4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w w:val="105"/>
            <w:sz w:val="22"/>
            <w:szCs w:val="22"/>
            <w:rPrChange w:id="5724" w:author="Anastasiya" w:date="2025-07-01T16:21:00Z">
              <w:rPr>
                <w:w w:val="105"/>
                <w:sz w:val="22"/>
                <w:szCs w:val="22"/>
              </w:rPr>
            </w:rPrChange>
          </w:rPr>
          <w:delText>Андрей</w:delText>
        </w:r>
        <w:r w:rsidRPr="00135502" w:rsidDel="00135502">
          <w:rPr>
            <w:spacing w:val="7"/>
            <w:w w:val="105"/>
            <w:sz w:val="22"/>
            <w:szCs w:val="22"/>
            <w:rPrChange w:id="5725" w:author="Anastasiya" w:date="2025-07-01T16:21:00Z">
              <w:rPr>
                <w:spacing w:val="7"/>
                <w:w w:val="105"/>
                <w:sz w:val="22"/>
                <w:szCs w:val="22"/>
              </w:rPr>
            </w:rPrChange>
          </w:rPr>
          <w:delText xml:space="preserve"> </w:delText>
        </w:r>
        <w:r w:rsidRPr="00135502" w:rsidDel="00135502">
          <w:rPr>
            <w:spacing w:val="-2"/>
            <w:w w:val="105"/>
            <w:sz w:val="22"/>
            <w:szCs w:val="22"/>
            <w:rPrChange w:id="5726" w:author="Anastasiya" w:date="2025-07-01T16:21:00Z">
              <w:rPr>
                <w:spacing w:val="-2"/>
                <w:w w:val="105"/>
                <w:sz w:val="22"/>
                <w:szCs w:val="22"/>
              </w:rPr>
            </w:rPrChange>
          </w:rPr>
          <w:delText>Иванович</w:delText>
        </w:r>
      </w:del>
    </w:p>
    <w:p w:rsidR="001E1C71" w:rsidRPr="00135502" w:rsidDel="00135502" w:rsidRDefault="001E1C71" w:rsidP="00135502">
      <w:pPr>
        <w:pStyle w:val="a3"/>
        <w:spacing w:before="169"/>
        <w:rPr>
          <w:del w:id="5727" w:author="Anastasiya" w:date="2025-07-01T16:20:00Z"/>
          <w:sz w:val="22"/>
          <w:szCs w:val="22"/>
          <w:rPrChange w:id="5728" w:author="Anastasiya" w:date="2025-07-01T16:21:00Z">
            <w:rPr>
              <w:del w:id="5729" w:author="Anastasiya" w:date="2025-07-01T16:20:00Z"/>
              <w:sz w:val="22"/>
              <w:szCs w:val="22"/>
            </w:rPr>
          </w:rPrChange>
        </w:rPr>
        <w:pPrChange w:id="5730" w:author="Anastasiya" w:date="2025-07-01T16:21:00Z">
          <w:pPr>
            <w:pStyle w:val="a3"/>
            <w:spacing w:before="169"/>
          </w:pPr>
        </w:pPrChange>
      </w:pPr>
    </w:p>
    <w:p w:rsidR="001E1C71" w:rsidRPr="00135502" w:rsidDel="00135502" w:rsidRDefault="001E1C71" w:rsidP="00135502">
      <w:pPr>
        <w:ind w:left="1276"/>
        <w:rPr>
          <w:del w:id="5731" w:author="Anastasiya" w:date="2025-07-01T16:20:00Z"/>
          <w:b/>
          <w:spacing w:val="-2"/>
          <w:w w:val="110"/>
          <w:rPrChange w:id="5732" w:author="Anastasiya" w:date="2025-07-01T16:21:00Z">
            <w:rPr>
              <w:del w:id="5733" w:author="Anastasiya" w:date="2025-07-01T16:20:00Z"/>
              <w:b/>
              <w:spacing w:val="-2"/>
              <w:w w:val="110"/>
            </w:rPr>
          </w:rPrChange>
        </w:rPr>
        <w:pPrChange w:id="5734" w:author="Anastasiya" w:date="2025-07-01T16:21:00Z">
          <w:pPr>
            <w:ind w:left="1276"/>
          </w:pPr>
        </w:pPrChange>
      </w:pPr>
      <w:del w:id="5735" w:author="Anastasiya" w:date="2025-07-01T16:20:00Z">
        <w:r w:rsidRPr="00135502" w:rsidDel="00135502">
          <w:rPr>
            <w:b/>
            <w:spacing w:val="-2"/>
            <w:w w:val="110"/>
            <w:rPrChange w:id="5736" w:author="Anastasiya" w:date="2025-07-01T16:21:00Z">
              <w:rPr>
                <w:b/>
                <w:spacing w:val="-2"/>
                <w:w w:val="110"/>
              </w:rPr>
            </w:rPrChange>
          </w:rPr>
          <w:delText>ИСПОЛНИТЕЛЬ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37" w:author="Anastasiya" w:date="2025-07-01T16:20:00Z"/>
          <w:b/>
          <w:sz w:val="22"/>
          <w:szCs w:val="22"/>
          <w:rPrChange w:id="5738" w:author="Anastasiya" w:date="2025-07-01T16:21:00Z">
            <w:rPr>
              <w:del w:id="5739" w:author="Anastasiya" w:date="2025-07-01T16:20:00Z"/>
              <w:b/>
              <w:sz w:val="22"/>
              <w:szCs w:val="22"/>
            </w:rPr>
          </w:rPrChange>
        </w:rPr>
        <w:pPrChange w:id="574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41" w:author="Anastasiya" w:date="2025-07-01T16:20:00Z">
        <w:r w:rsidRPr="00135502" w:rsidDel="00135502">
          <w:rPr>
            <w:b/>
            <w:sz w:val="22"/>
            <w:szCs w:val="22"/>
            <w:rPrChange w:id="5742" w:author="Anastasiya" w:date="2025-07-01T16:21:00Z">
              <w:rPr>
                <w:b/>
                <w:sz w:val="22"/>
                <w:szCs w:val="22"/>
              </w:rPr>
            </w:rPrChange>
          </w:rPr>
          <w:delText>Индивидуальный предприниматель Михайлов Максим Владимирович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43" w:author="Anastasiya" w:date="2025-07-01T16:20:00Z"/>
          <w:b/>
          <w:sz w:val="22"/>
          <w:szCs w:val="22"/>
          <w:rPrChange w:id="5744" w:author="Anastasiya" w:date="2025-07-01T16:21:00Z">
            <w:rPr>
              <w:del w:id="5745" w:author="Anastasiya" w:date="2025-07-01T16:20:00Z"/>
              <w:b/>
              <w:sz w:val="22"/>
              <w:szCs w:val="22"/>
            </w:rPr>
          </w:rPrChange>
        </w:rPr>
        <w:pPrChange w:id="574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47" w:author="Anastasiya" w:date="2025-07-01T16:20:00Z"/>
          <w:sz w:val="22"/>
          <w:szCs w:val="22"/>
          <w:rPrChange w:id="5748" w:author="Anastasiya" w:date="2025-07-01T16:21:00Z">
            <w:rPr>
              <w:del w:id="5749" w:author="Anastasiya" w:date="2025-07-01T16:20:00Z"/>
              <w:sz w:val="22"/>
              <w:szCs w:val="22"/>
            </w:rPr>
          </w:rPrChange>
        </w:rPr>
        <w:pPrChange w:id="575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51" w:author="Anastasiya" w:date="2025-07-01T16:20:00Z">
        <w:r w:rsidRPr="00135502" w:rsidDel="00135502">
          <w:rPr>
            <w:sz w:val="22"/>
            <w:szCs w:val="22"/>
            <w:rPrChange w:id="5752" w:author="Anastasiya" w:date="2025-07-01T16:21:00Z">
              <w:rPr>
                <w:sz w:val="22"/>
                <w:szCs w:val="22"/>
              </w:rPr>
            </w:rPrChange>
          </w:rPr>
          <w:delText>Юр. адрес: 105064, Россия, г Москва, ул. Земляной вал, Дом 2, кв. 57.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53" w:author="Anastasiya" w:date="2025-07-01T16:20:00Z"/>
          <w:sz w:val="22"/>
          <w:szCs w:val="22"/>
          <w:rPrChange w:id="5754" w:author="Anastasiya" w:date="2025-07-01T16:21:00Z">
            <w:rPr>
              <w:del w:id="5755" w:author="Anastasiya" w:date="2025-07-01T16:20:00Z"/>
              <w:sz w:val="22"/>
              <w:szCs w:val="22"/>
            </w:rPr>
          </w:rPrChange>
        </w:rPr>
        <w:pPrChange w:id="575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57" w:author="Anastasiya" w:date="2025-07-01T16:20:00Z">
        <w:r w:rsidRPr="00135502" w:rsidDel="00135502">
          <w:rPr>
            <w:sz w:val="22"/>
            <w:szCs w:val="22"/>
            <w:rPrChange w:id="5758" w:author="Anastasiya" w:date="2025-07-01T16:21:00Z">
              <w:rPr>
                <w:sz w:val="22"/>
                <w:szCs w:val="22"/>
              </w:rPr>
            </w:rPrChange>
          </w:rPr>
          <w:delText>ИНН 770901441928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59" w:author="Anastasiya" w:date="2025-07-01T16:20:00Z"/>
          <w:sz w:val="22"/>
          <w:szCs w:val="22"/>
          <w:rPrChange w:id="5760" w:author="Anastasiya" w:date="2025-07-01T16:21:00Z">
            <w:rPr>
              <w:del w:id="5761" w:author="Anastasiya" w:date="2025-07-01T16:20:00Z"/>
              <w:sz w:val="22"/>
              <w:szCs w:val="22"/>
            </w:rPr>
          </w:rPrChange>
        </w:rPr>
        <w:pPrChange w:id="576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63" w:author="Anastasiya" w:date="2025-07-01T16:20:00Z">
        <w:r w:rsidRPr="00135502" w:rsidDel="00135502">
          <w:rPr>
            <w:sz w:val="22"/>
            <w:szCs w:val="22"/>
            <w:rPrChange w:id="5764" w:author="Anastasiya" w:date="2025-07-01T16:21:00Z">
              <w:rPr>
                <w:sz w:val="22"/>
                <w:szCs w:val="22"/>
              </w:rPr>
            </w:rPrChange>
          </w:rPr>
          <w:delText>ОГРНИП 324774600257424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65" w:author="Anastasiya" w:date="2025-07-01T16:20:00Z"/>
          <w:sz w:val="22"/>
          <w:szCs w:val="22"/>
          <w:rPrChange w:id="5766" w:author="Anastasiya" w:date="2025-07-01T16:21:00Z">
            <w:rPr>
              <w:del w:id="5767" w:author="Anastasiya" w:date="2025-07-01T16:20:00Z"/>
              <w:sz w:val="22"/>
              <w:szCs w:val="22"/>
            </w:rPr>
          </w:rPrChange>
        </w:rPr>
        <w:pPrChange w:id="5768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69" w:author="Anastasiya" w:date="2025-07-01T16:20:00Z">
        <w:r w:rsidRPr="00135502" w:rsidDel="00135502">
          <w:rPr>
            <w:sz w:val="22"/>
            <w:szCs w:val="22"/>
            <w:rPrChange w:id="5770" w:author="Anastasiya" w:date="2025-07-01T16:21:00Z">
              <w:rPr>
                <w:sz w:val="22"/>
                <w:szCs w:val="22"/>
              </w:rPr>
            </w:rPrChange>
          </w:rPr>
          <w:delText>Р/с 40802810720000293009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71" w:author="Anastasiya" w:date="2025-07-01T16:20:00Z"/>
          <w:sz w:val="22"/>
          <w:szCs w:val="22"/>
          <w:rPrChange w:id="5772" w:author="Anastasiya" w:date="2025-07-01T16:21:00Z">
            <w:rPr>
              <w:del w:id="5773" w:author="Anastasiya" w:date="2025-07-01T16:20:00Z"/>
              <w:sz w:val="22"/>
              <w:szCs w:val="22"/>
            </w:rPr>
          </w:rPrChange>
        </w:rPr>
        <w:pPrChange w:id="577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75" w:author="Anastasiya" w:date="2025-07-01T16:20:00Z">
        <w:r w:rsidRPr="00135502" w:rsidDel="00135502">
          <w:rPr>
            <w:sz w:val="22"/>
            <w:szCs w:val="22"/>
            <w:rPrChange w:id="5776" w:author="Anastasiya" w:date="2025-07-01T16:21:00Z">
              <w:rPr>
                <w:sz w:val="22"/>
                <w:szCs w:val="22"/>
              </w:rPr>
            </w:rPrChange>
          </w:rPr>
          <w:delText>в ООО "Банк Точка"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77" w:author="Anastasiya" w:date="2025-07-01T16:20:00Z"/>
          <w:sz w:val="22"/>
          <w:szCs w:val="22"/>
          <w:rPrChange w:id="5778" w:author="Anastasiya" w:date="2025-07-01T16:21:00Z">
            <w:rPr>
              <w:del w:id="5779" w:author="Anastasiya" w:date="2025-07-01T16:20:00Z"/>
              <w:sz w:val="22"/>
              <w:szCs w:val="22"/>
            </w:rPr>
          </w:rPrChange>
        </w:rPr>
        <w:pPrChange w:id="578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81" w:author="Anastasiya" w:date="2025-07-01T16:20:00Z">
        <w:r w:rsidRPr="00135502" w:rsidDel="00135502">
          <w:rPr>
            <w:sz w:val="22"/>
            <w:szCs w:val="22"/>
            <w:rPrChange w:id="5782" w:author="Anastasiya" w:date="2025-07-01T16:21:00Z">
              <w:rPr>
                <w:sz w:val="22"/>
                <w:szCs w:val="22"/>
              </w:rPr>
            </w:rPrChange>
          </w:rPr>
          <w:delText>К/с 30101810745374525104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83" w:author="Anastasiya" w:date="2025-07-01T16:20:00Z"/>
          <w:sz w:val="22"/>
          <w:szCs w:val="22"/>
          <w:rPrChange w:id="5784" w:author="Anastasiya" w:date="2025-07-01T16:21:00Z">
            <w:rPr>
              <w:del w:id="5785" w:author="Anastasiya" w:date="2025-07-01T16:20:00Z"/>
              <w:sz w:val="22"/>
              <w:szCs w:val="22"/>
            </w:rPr>
          </w:rPrChange>
        </w:rPr>
        <w:pPrChange w:id="578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87" w:author="Anastasiya" w:date="2025-07-01T16:20:00Z">
        <w:r w:rsidRPr="00135502" w:rsidDel="00135502">
          <w:rPr>
            <w:sz w:val="22"/>
            <w:szCs w:val="22"/>
            <w:rPrChange w:id="5788" w:author="Anastasiya" w:date="2025-07-01T16:21:00Z">
              <w:rPr>
                <w:sz w:val="22"/>
                <w:szCs w:val="22"/>
              </w:rPr>
            </w:rPrChange>
          </w:rPr>
          <w:delText>БИК 044525104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89" w:author="Anastasiya" w:date="2025-07-01T16:20:00Z"/>
          <w:sz w:val="22"/>
          <w:szCs w:val="22"/>
          <w:rPrChange w:id="5790" w:author="Anastasiya" w:date="2025-07-01T16:21:00Z">
            <w:rPr>
              <w:del w:id="5791" w:author="Anastasiya" w:date="2025-07-01T16:20:00Z"/>
              <w:sz w:val="22"/>
              <w:szCs w:val="22"/>
            </w:rPr>
          </w:rPrChange>
        </w:rPr>
        <w:pPrChange w:id="579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93" w:author="Anastasiya" w:date="2025-07-01T16:20:00Z"/>
          <w:b/>
          <w:bCs/>
          <w:sz w:val="22"/>
          <w:szCs w:val="22"/>
          <w:rPrChange w:id="5794" w:author="Anastasiya" w:date="2025-07-01T16:21:00Z">
            <w:rPr>
              <w:del w:id="5795" w:author="Anastasiya" w:date="2025-07-01T16:20:00Z"/>
              <w:b/>
              <w:bCs/>
              <w:sz w:val="22"/>
              <w:szCs w:val="22"/>
            </w:rPr>
          </w:rPrChange>
        </w:rPr>
        <w:pPrChange w:id="579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797" w:author="Anastasiya" w:date="2025-07-01T16:20:00Z">
        <w:r w:rsidRPr="00135502" w:rsidDel="00135502">
          <w:rPr>
            <w:b/>
            <w:bCs/>
            <w:sz w:val="22"/>
            <w:szCs w:val="22"/>
            <w:rPrChange w:id="5798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Индивидуальный предприниматель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799" w:author="Anastasiya" w:date="2025-07-01T16:20:00Z"/>
          <w:b/>
          <w:bCs/>
          <w:sz w:val="22"/>
          <w:szCs w:val="22"/>
          <w:rPrChange w:id="5800" w:author="Anastasiya" w:date="2025-07-01T16:21:00Z">
            <w:rPr>
              <w:del w:id="5801" w:author="Anastasiya" w:date="2025-07-01T16:20:00Z"/>
              <w:b/>
              <w:bCs/>
              <w:sz w:val="22"/>
              <w:szCs w:val="22"/>
            </w:rPr>
          </w:rPrChange>
        </w:rPr>
        <w:pPrChange w:id="5802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803" w:author="Anastasiya" w:date="2025-07-01T16:20:00Z"/>
          <w:b/>
          <w:bCs/>
          <w:sz w:val="22"/>
          <w:szCs w:val="22"/>
          <w:rPrChange w:id="5804" w:author="Anastasiya" w:date="2025-07-01T16:21:00Z">
            <w:rPr>
              <w:del w:id="5805" w:author="Anastasiya" w:date="2025-07-01T16:20:00Z"/>
              <w:b/>
              <w:bCs/>
              <w:sz w:val="22"/>
              <w:szCs w:val="22"/>
            </w:rPr>
          </w:rPrChange>
        </w:rPr>
        <w:pPrChange w:id="5806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807" w:author="Anastasiya" w:date="2025-07-01T16:20:00Z"/>
          <w:sz w:val="22"/>
          <w:szCs w:val="22"/>
          <w:rPrChange w:id="5808" w:author="Anastasiya" w:date="2025-07-01T16:21:00Z">
            <w:rPr>
              <w:del w:id="5809" w:author="Anastasiya" w:date="2025-07-01T16:20:00Z"/>
              <w:sz w:val="22"/>
              <w:szCs w:val="22"/>
            </w:rPr>
          </w:rPrChange>
        </w:rPr>
        <w:pPrChange w:id="5810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811" w:author="Anastasiya" w:date="2025-07-01T16:20:00Z"/>
          <w:sz w:val="22"/>
          <w:szCs w:val="22"/>
          <w:rPrChange w:id="5812" w:author="Anastasiya" w:date="2025-07-01T16:21:00Z">
            <w:rPr>
              <w:del w:id="5813" w:author="Anastasiya" w:date="2025-07-01T16:20:00Z"/>
              <w:sz w:val="22"/>
              <w:szCs w:val="22"/>
            </w:rPr>
          </w:rPrChange>
        </w:rPr>
        <w:pPrChange w:id="5814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  <w:del w:id="5815" w:author="Anastasiya" w:date="2025-07-01T16:20:00Z">
        <w:r w:rsidRPr="00135502" w:rsidDel="00135502">
          <w:rPr>
            <w:b/>
            <w:bCs/>
            <w:sz w:val="22"/>
            <w:szCs w:val="22"/>
            <w:rPrChange w:id="5816" w:author="Anastasiya" w:date="2025-07-01T16:21:00Z">
              <w:rPr>
                <w:b/>
                <w:bCs/>
                <w:sz w:val="22"/>
                <w:szCs w:val="22"/>
              </w:rPr>
            </w:rPrChange>
          </w:rPr>
          <w:delText> _____________ /</w:delText>
        </w:r>
        <w:r w:rsidRPr="00135502" w:rsidDel="00135502">
          <w:rPr>
            <w:sz w:val="22"/>
            <w:szCs w:val="22"/>
            <w:rPrChange w:id="5817" w:author="Anastasiya" w:date="2025-07-01T16:21:00Z">
              <w:rPr>
                <w:sz w:val="22"/>
                <w:szCs w:val="22"/>
              </w:rPr>
            </w:rPrChange>
          </w:rPr>
          <w:delText> Михайлов Максим Владимирович /</w:delText>
        </w:r>
      </w:del>
    </w:p>
    <w:p w:rsidR="001E1C71" w:rsidRPr="00135502" w:rsidDel="00135502" w:rsidRDefault="001E1C71" w:rsidP="00135502">
      <w:pPr>
        <w:pStyle w:val="a6"/>
        <w:spacing w:before="0" w:beforeAutospacing="0" w:after="0" w:afterAutospacing="0"/>
        <w:ind w:firstLine="1276"/>
        <w:rPr>
          <w:del w:id="5818" w:author="Anastasiya" w:date="2025-07-01T16:20:00Z"/>
          <w:sz w:val="22"/>
          <w:szCs w:val="22"/>
          <w:rPrChange w:id="5819" w:author="Anastasiya" w:date="2025-07-01T16:21:00Z">
            <w:rPr>
              <w:del w:id="5820" w:author="Anastasiya" w:date="2025-07-01T16:20:00Z"/>
              <w:sz w:val="22"/>
              <w:szCs w:val="22"/>
            </w:rPr>
          </w:rPrChange>
        </w:rPr>
        <w:pPrChange w:id="5821" w:author="Anastasiya" w:date="2025-07-01T16:21:00Z">
          <w:pPr>
            <w:pStyle w:val="a6"/>
            <w:spacing w:before="0" w:beforeAutospacing="0" w:after="0" w:afterAutospacing="0"/>
            <w:ind w:firstLine="1276"/>
          </w:pPr>
        </w:pPrChange>
      </w:pPr>
    </w:p>
    <w:p w:rsidR="00620858" w:rsidRPr="00135502" w:rsidDel="00135502" w:rsidRDefault="00620858" w:rsidP="00135502">
      <w:pPr>
        <w:pStyle w:val="a3"/>
        <w:rPr>
          <w:del w:id="5822" w:author="Anastasiya" w:date="2025-07-01T16:20:00Z"/>
          <w:sz w:val="22"/>
          <w:szCs w:val="22"/>
          <w:rPrChange w:id="5823" w:author="Anastasiya" w:date="2025-07-01T16:21:00Z">
            <w:rPr>
              <w:del w:id="5824" w:author="Anastasiya" w:date="2025-07-01T16:20:00Z"/>
              <w:sz w:val="22"/>
              <w:szCs w:val="22"/>
            </w:rPr>
          </w:rPrChange>
        </w:rPr>
        <w:pPrChange w:id="5825" w:author="Anastasiya" w:date="2025-07-01T16:21:00Z">
          <w:pPr>
            <w:pStyle w:val="a3"/>
          </w:pPr>
        </w:pPrChange>
      </w:pPr>
    </w:p>
    <w:p w:rsidR="00620858" w:rsidRPr="00135502" w:rsidDel="00135502" w:rsidRDefault="00620858" w:rsidP="00135502">
      <w:pPr>
        <w:pStyle w:val="a3"/>
        <w:rPr>
          <w:del w:id="5826" w:author="Anastasiya" w:date="2025-07-01T16:20:00Z"/>
          <w:sz w:val="22"/>
          <w:szCs w:val="22"/>
          <w:rPrChange w:id="5827" w:author="Anastasiya" w:date="2025-07-01T16:21:00Z">
            <w:rPr>
              <w:del w:id="5828" w:author="Anastasiya" w:date="2025-07-01T16:20:00Z"/>
              <w:sz w:val="22"/>
              <w:szCs w:val="22"/>
            </w:rPr>
          </w:rPrChange>
        </w:rPr>
        <w:pPrChange w:id="5829" w:author="Anastasiya" w:date="2025-07-01T16:21:00Z">
          <w:pPr>
            <w:pStyle w:val="a3"/>
          </w:pPr>
        </w:pPrChange>
      </w:pPr>
    </w:p>
    <w:p w:rsidR="00620858" w:rsidRPr="00135502" w:rsidDel="00135502" w:rsidRDefault="00620858" w:rsidP="00135502">
      <w:pPr>
        <w:pStyle w:val="a3"/>
        <w:rPr>
          <w:del w:id="5830" w:author="Anastasiya" w:date="2025-07-01T16:20:00Z"/>
          <w:sz w:val="22"/>
          <w:szCs w:val="22"/>
          <w:rPrChange w:id="5831" w:author="Anastasiya" w:date="2025-07-01T16:21:00Z">
            <w:rPr>
              <w:del w:id="5832" w:author="Anastasiya" w:date="2025-07-01T16:20:00Z"/>
              <w:sz w:val="22"/>
              <w:szCs w:val="22"/>
            </w:rPr>
          </w:rPrChange>
        </w:rPr>
        <w:pPrChange w:id="5833" w:author="Anastasiya" w:date="2025-07-01T16:21:00Z">
          <w:pPr>
            <w:pStyle w:val="a3"/>
          </w:pPr>
        </w:pPrChange>
      </w:pPr>
    </w:p>
    <w:p w:rsidR="00620858" w:rsidRPr="00135502" w:rsidDel="00135502" w:rsidRDefault="00620858" w:rsidP="00135502">
      <w:pPr>
        <w:pStyle w:val="a3"/>
        <w:rPr>
          <w:del w:id="5834" w:author="Anastasiya" w:date="2025-07-01T16:20:00Z"/>
          <w:sz w:val="22"/>
          <w:szCs w:val="22"/>
          <w:rPrChange w:id="5835" w:author="Anastasiya" w:date="2025-07-01T16:21:00Z">
            <w:rPr>
              <w:del w:id="5836" w:author="Anastasiya" w:date="2025-07-01T16:20:00Z"/>
              <w:sz w:val="22"/>
              <w:szCs w:val="22"/>
            </w:rPr>
          </w:rPrChange>
        </w:rPr>
        <w:pPrChange w:id="5837" w:author="Anastasiya" w:date="2025-07-01T16:21:00Z">
          <w:pPr>
            <w:pStyle w:val="a3"/>
          </w:pPr>
        </w:pPrChange>
      </w:pPr>
    </w:p>
    <w:p w:rsidR="00620858" w:rsidRPr="00135502" w:rsidRDefault="00620858" w:rsidP="00135502">
      <w:pPr>
        <w:pStyle w:val="a3"/>
        <w:spacing w:before="158"/>
        <w:rPr>
          <w:sz w:val="22"/>
          <w:szCs w:val="22"/>
          <w:rPrChange w:id="5838" w:author="Anastasiya" w:date="2025-07-01T16:21:00Z">
            <w:rPr>
              <w:sz w:val="22"/>
              <w:szCs w:val="22"/>
            </w:rPr>
          </w:rPrChange>
        </w:rPr>
        <w:pPrChange w:id="5839" w:author="Anastasiya" w:date="2025-07-01T16:21:00Z">
          <w:pPr>
            <w:pStyle w:val="a3"/>
            <w:spacing w:before="158"/>
          </w:pPr>
        </w:pPrChange>
      </w:pPr>
    </w:p>
    <w:sectPr w:rsidR="00620858" w:rsidRPr="00135502" w:rsidSect="009A5541">
      <w:pgSz w:w="11910" w:h="16840"/>
      <w:pgMar w:top="851" w:right="0" w:bottom="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E5716"/>
    <w:multiLevelType w:val="multilevel"/>
    <w:tmpl w:val="42483B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21A27B16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6E2"/>
    <w:multiLevelType w:val="multilevel"/>
    <w:tmpl w:val="5F22F4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5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8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1712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9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10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1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2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3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4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5" w15:restartNumberingAfterBreak="0">
    <w:nsid w:val="42F56141"/>
    <w:multiLevelType w:val="multilevel"/>
    <w:tmpl w:val="196CCD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994" w:hanging="71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7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8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9" w15:restartNumberingAfterBreak="0">
    <w:nsid w:val="59751876"/>
    <w:multiLevelType w:val="multilevel"/>
    <w:tmpl w:val="25EC2E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1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22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35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697"/>
      </w:pPr>
      <w:rPr>
        <w:rFonts w:hint="default"/>
        <w:lang w:val="ru-RU" w:eastAsia="en-US" w:bidi="ar-SA"/>
      </w:rPr>
    </w:lvl>
  </w:abstractNum>
  <w:abstractNum w:abstractNumId="23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4" w15:restartNumberingAfterBreak="0">
    <w:nsid w:val="5D816A35"/>
    <w:multiLevelType w:val="multilevel"/>
    <w:tmpl w:val="9E1C10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1440"/>
      </w:pPr>
      <w:rPr>
        <w:rFonts w:hint="default"/>
      </w:rPr>
    </w:lvl>
  </w:abstractNum>
  <w:abstractNum w:abstractNumId="25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26" w15:restartNumberingAfterBreak="0">
    <w:nsid w:val="702454A5"/>
    <w:multiLevelType w:val="multilevel"/>
    <w:tmpl w:val="0366D3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7" w15:restartNumberingAfterBreak="0">
    <w:nsid w:val="732D6804"/>
    <w:multiLevelType w:val="multilevel"/>
    <w:tmpl w:val="6BC04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7"/>
  </w:num>
  <w:num w:numId="6">
    <w:abstractNumId w:val="21"/>
  </w:num>
  <w:num w:numId="7">
    <w:abstractNumId w:val="16"/>
  </w:num>
  <w:num w:numId="8">
    <w:abstractNumId w:val="22"/>
  </w:num>
  <w:num w:numId="9">
    <w:abstractNumId w:val="17"/>
  </w:num>
  <w:num w:numId="10">
    <w:abstractNumId w:val="23"/>
  </w:num>
  <w:num w:numId="11">
    <w:abstractNumId w:val="3"/>
  </w:num>
  <w:num w:numId="12">
    <w:abstractNumId w:val="8"/>
  </w:num>
  <w:num w:numId="13">
    <w:abstractNumId w:val="20"/>
  </w:num>
  <w:num w:numId="14">
    <w:abstractNumId w:val="10"/>
  </w:num>
  <w:num w:numId="15">
    <w:abstractNumId w:val="5"/>
  </w:num>
  <w:num w:numId="16">
    <w:abstractNumId w:val="14"/>
  </w:num>
  <w:num w:numId="17">
    <w:abstractNumId w:val="4"/>
  </w:num>
  <w:num w:numId="18">
    <w:abstractNumId w:val="25"/>
  </w:num>
  <w:num w:numId="19">
    <w:abstractNumId w:val="18"/>
  </w:num>
  <w:num w:numId="20">
    <w:abstractNumId w:val="13"/>
  </w:num>
  <w:num w:numId="21">
    <w:abstractNumId w:val="12"/>
  </w:num>
  <w:num w:numId="22">
    <w:abstractNumId w:val="2"/>
  </w:num>
  <w:num w:numId="23">
    <w:abstractNumId w:val="15"/>
  </w:num>
  <w:num w:numId="24">
    <w:abstractNumId w:val="24"/>
  </w:num>
  <w:num w:numId="25">
    <w:abstractNumId w:val="1"/>
  </w:num>
  <w:num w:numId="26">
    <w:abstractNumId w:val="27"/>
  </w:num>
  <w:num w:numId="27">
    <w:abstractNumId w:val="26"/>
  </w:num>
  <w:num w:numId="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markup="0"/>
  <w:trackRevision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B6CDC"/>
    <w:rsid w:val="00135502"/>
    <w:rsid w:val="001D5FFE"/>
    <w:rsid w:val="001E1C71"/>
    <w:rsid w:val="00471896"/>
    <w:rsid w:val="00615E8C"/>
    <w:rsid w:val="00620858"/>
    <w:rsid w:val="00651626"/>
    <w:rsid w:val="00717157"/>
    <w:rsid w:val="007C3E35"/>
    <w:rsid w:val="009439F9"/>
    <w:rsid w:val="009A5541"/>
    <w:rsid w:val="009E4450"/>
    <w:rsid w:val="009F783C"/>
    <w:rsid w:val="00A252EA"/>
    <w:rsid w:val="00A65FEA"/>
    <w:rsid w:val="00AE59F0"/>
    <w:rsid w:val="00B57842"/>
    <w:rsid w:val="00B87A76"/>
    <w:rsid w:val="00C275B5"/>
    <w:rsid w:val="00CB121B"/>
    <w:rsid w:val="00D46B10"/>
    <w:rsid w:val="00DB67B6"/>
    <w:rsid w:val="00E8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2392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0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link w:val="a5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46B1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5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51626"/>
    <w:rPr>
      <w:rFonts w:ascii="Times New Roman" w:eastAsia="Times New Roman" w:hAnsi="Times New Roman" w:cs="Times New Roman"/>
      <w:lang w:val="ru-RU"/>
    </w:rPr>
  </w:style>
  <w:style w:type="paragraph" w:customStyle="1" w:styleId="1">
    <w:name w:val="Стиль1"/>
    <w:basedOn w:val="a4"/>
    <w:qFormat/>
    <w:rsid w:val="00651626"/>
    <w:pPr>
      <w:widowControl/>
      <w:numPr>
        <w:numId w:val="23"/>
      </w:numPr>
      <w:autoSpaceDE/>
      <w:autoSpaceDN/>
      <w:spacing w:before="700" w:line="480" w:lineRule="auto"/>
      <w:ind w:left="425" w:hanging="425"/>
      <w:contextualSpacing/>
    </w:pPr>
    <w:rPr>
      <w:rFonts w:eastAsiaTheme="minorHAnsi"/>
      <w:b/>
      <w:kern w:val="2"/>
      <w14:ligatures w14:val="standardContextual"/>
    </w:rPr>
  </w:style>
  <w:style w:type="paragraph" w:customStyle="1" w:styleId="2">
    <w:name w:val="Стиль2"/>
    <w:basedOn w:val="a4"/>
    <w:link w:val="21"/>
    <w:qFormat/>
    <w:rsid w:val="00651626"/>
    <w:pPr>
      <w:widowControl/>
      <w:numPr>
        <w:ilvl w:val="1"/>
        <w:numId w:val="23"/>
      </w:numPr>
      <w:tabs>
        <w:tab w:val="left" w:pos="567"/>
      </w:tabs>
      <w:autoSpaceDE/>
      <w:autoSpaceDN/>
      <w:spacing w:before="0" w:after="160" w:line="259" w:lineRule="auto"/>
      <w:ind w:left="0" w:firstLine="0"/>
    </w:pPr>
    <w:rPr>
      <w:kern w:val="2"/>
      <w14:ligatures w14:val="standardContextual"/>
    </w:rPr>
  </w:style>
  <w:style w:type="character" w:customStyle="1" w:styleId="21">
    <w:name w:val="Стиль2 Знак"/>
    <w:basedOn w:val="a5"/>
    <w:link w:val="2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customStyle="1" w:styleId="3">
    <w:name w:val="Стиль3"/>
    <w:basedOn w:val="2"/>
    <w:link w:val="30"/>
    <w:qFormat/>
    <w:rsid w:val="00651626"/>
    <w:pPr>
      <w:numPr>
        <w:ilvl w:val="2"/>
      </w:numPr>
      <w:ind w:left="0" w:firstLine="0"/>
    </w:pPr>
  </w:style>
  <w:style w:type="character" w:customStyle="1" w:styleId="30">
    <w:name w:val="Стиль3 Знак"/>
    <w:basedOn w:val="21"/>
    <w:link w:val="3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6530</Words>
  <Characters>37224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2</cp:revision>
  <cp:lastPrinted>2025-04-13T11:56:00Z</cp:lastPrinted>
  <dcterms:created xsi:type="dcterms:W3CDTF">2025-07-01T13:29:00Z</dcterms:created>
  <dcterms:modified xsi:type="dcterms:W3CDTF">2025-07-01T13:29:00Z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