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  <w:r w:rsidR="002E351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ВЫПОЛНЕННЫХ 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>РАБОТ</w:t>
      </w:r>
    </w:p>
    <w:p w:rsidR="007321ED" w:rsidRDefault="005675A1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</w:t>
      </w:r>
      <w:r w:rsidR="002E351D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Договор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у</w:t>
      </w:r>
      <w:r w:rsidR="002E351D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021717776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10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5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del w:id="0" w:author="Мурад" w:date="2026-02-16T12:50:00Z">
        <w:r w:rsidR="009266AF" w:rsidDel="00F45487">
          <w:rPr>
            <w:rFonts w:ascii="Arial" w:hAnsi="Arial"/>
            <w:sz w:val="22"/>
            <w:szCs w:val="22"/>
            <w:lang w:val="ru-RU"/>
          </w:rPr>
          <w:delText>21</w:delText>
        </w:r>
      </w:del>
      <w:ins w:id="1" w:author="Мурад" w:date="2026-02-16T12:50:00Z">
        <w:r w:rsidR="00F45487">
          <w:rPr>
            <w:rFonts w:ascii="Arial" w:hAnsi="Arial"/>
            <w:sz w:val="22"/>
            <w:szCs w:val="22"/>
            <w:lang w:val="ru-RU"/>
          </w:rPr>
          <w:t>16</w:t>
        </w:r>
      </w:ins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del w:id="2" w:author="Мурад" w:date="2026-02-16T12:51:00Z">
        <w:r w:rsidR="009266AF" w:rsidDel="00F45487">
          <w:rPr>
            <w:rFonts w:ascii="Arial" w:hAnsi="Arial"/>
            <w:sz w:val="22"/>
            <w:szCs w:val="22"/>
            <w:lang w:val="ru-RU"/>
          </w:rPr>
          <w:delText>августа</w:delText>
        </w:r>
        <w:r w:rsidR="00FC45BE" w:rsidRPr="005D1A73" w:rsidDel="00F45487">
          <w:rPr>
            <w:rFonts w:ascii="Arial" w:hAnsi="Arial"/>
            <w:sz w:val="22"/>
            <w:szCs w:val="22"/>
            <w:lang w:val="ru-RU"/>
          </w:rPr>
          <w:delText xml:space="preserve"> </w:delText>
        </w:r>
      </w:del>
      <w:ins w:id="3" w:author="Мурад" w:date="2026-02-16T12:51:00Z">
        <w:r w:rsidR="00F45487">
          <w:rPr>
            <w:rFonts w:ascii="Arial" w:hAnsi="Arial"/>
            <w:sz w:val="22"/>
            <w:szCs w:val="22"/>
            <w:lang w:val="ru-RU"/>
          </w:rPr>
          <w:t>февраля</w:t>
        </w:r>
        <w:r w:rsidR="00F45487" w:rsidRPr="005D1A73">
          <w:rPr>
            <w:rFonts w:ascii="Arial" w:hAnsi="Arial"/>
            <w:sz w:val="22"/>
            <w:szCs w:val="22"/>
            <w:lang w:val="ru-RU"/>
          </w:rPr>
          <w:t xml:space="preserve"> </w:t>
        </w:r>
      </w:ins>
      <w:del w:id="4" w:author="Мурад" w:date="2026-02-16T12:51:00Z">
        <w:r w:rsidR="00FC45BE" w:rsidRPr="005D1A73" w:rsidDel="00F45487">
          <w:rPr>
            <w:rFonts w:ascii="Arial" w:hAnsi="Arial"/>
            <w:sz w:val="22"/>
            <w:szCs w:val="22"/>
            <w:lang w:val="ru-RU"/>
          </w:rPr>
          <w:delText>20</w:delText>
        </w:r>
        <w:r w:rsidR="005763EB" w:rsidRPr="005D1A73" w:rsidDel="00F45487">
          <w:rPr>
            <w:rFonts w:ascii="Arial" w:hAnsi="Arial"/>
            <w:sz w:val="22"/>
            <w:szCs w:val="22"/>
            <w:lang w:val="ru-RU"/>
          </w:rPr>
          <w:delText>2</w:delText>
        </w:r>
        <w:r w:rsidR="002E351D" w:rsidDel="00F45487">
          <w:rPr>
            <w:rFonts w:ascii="Arial" w:hAnsi="Arial"/>
            <w:sz w:val="22"/>
            <w:szCs w:val="22"/>
            <w:lang w:val="ru-RU"/>
          </w:rPr>
          <w:delText>5</w:delText>
        </w:r>
        <w:r w:rsidR="00FC45BE" w:rsidRPr="005D1A73" w:rsidDel="00F45487">
          <w:rPr>
            <w:rFonts w:ascii="Arial" w:hAnsi="Arial"/>
            <w:sz w:val="22"/>
            <w:szCs w:val="22"/>
            <w:lang w:val="ru-RU"/>
          </w:rPr>
          <w:delText xml:space="preserve"> </w:delText>
        </w:r>
      </w:del>
      <w:ins w:id="5" w:author="Мурад" w:date="2026-02-16T12:51:00Z">
        <w:r w:rsidR="00F45487" w:rsidRPr="005D1A73">
          <w:rPr>
            <w:rFonts w:ascii="Arial" w:hAnsi="Arial"/>
            <w:sz w:val="22"/>
            <w:szCs w:val="22"/>
            <w:lang w:val="ru-RU"/>
          </w:rPr>
          <w:t>202</w:t>
        </w:r>
        <w:r w:rsidR="00F45487">
          <w:rPr>
            <w:rFonts w:ascii="Arial" w:hAnsi="Arial"/>
            <w:sz w:val="22"/>
            <w:szCs w:val="22"/>
            <w:lang w:val="ru-RU"/>
          </w:rPr>
          <w:t>6</w:t>
        </w:r>
        <w:r w:rsidR="00F45487" w:rsidRPr="005D1A73">
          <w:rPr>
            <w:rFonts w:ascii="Arial" w:hAnsi="Arial"/>
            <w:sz w:val="22"/>
            <w:szCs w:val="22"/>
            <w:lang w:val="ru-RU"/>
          </w:rPr>
          <w:t xml:space="preserve"> </w:t>
        </w:r>
      </w:ins>
      <w:r w:rsidR="00FC45BE" w:rsidRPr="005D1A73">
        <w:rPr>
          <w:rFonts w:ascii="Arial" w:hAnsi="Arial"/>
          <w:sz w:val="22"/>
          <w:szCs w:val="22"/>
          <w:lang w:val="ru-RU"/>
        </w:rPr>
        <w:t>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1563DF" w:rsidTr="000F0E95">
        <w:trPr>
          <w:trHeight w:val="828"/>
        </w:trPr>
        <w:tc>
          <w:tcPr>
            <w:tcW w:w="9606" w:type="dxa"/>
          </w:tcPr>
          <w:p w:rsidR="00E24A1E" w:rsidRPr="00CC3CB4" w:rsidRDefault="00B1622F" w:rsidP="00CC3CB4">
            <w:pPr>
              <w:pStyle w:val="ConsPlusNonformat"/>
              <w:ind w:right="34"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b/>
                <w:sz w:val="22"/>
                <w:szCs w:val="22"/>
              </w:rPr>
              <w:t>Общество с ограниченной ответственностью «Генеральный подрядчик-МФС» (ООО «ГП-МФС»)</w:t>
            </w:r>
            <w:r w:rsidR="00EF27E8" w:rsidRPr="00C23B6A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именуемое в дальнейшем </w:t>
            </w:r>
            <w:r w:rsidR="00EF27E8" w:rsidRPr="00C73024">
              <w:rPr>
                <w:rFonts w:ascii="Arial" w:hAnsi="Arial" w:cs="Arial"/>
                <w:b/>
                <w:sz w:val="22"/>
                <w:szCs w:val="22"/>
              </w:rPr>
              <w:t>«Заказчик»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, в лице 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Заместителя генерального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директора по проектированию </w:t>
            </w:r>
            <w:r w:rsidRPr="00C23B6A">
              <w:rPr>
                <w:rFonts w:ascii="Arial" w:hAnsi="Arial" w:cs="Arial"/>
                <w:sz w:val="22"/>
                <w:szCs w:val="22"/>
              </w:rPr>
              <w:t>Скрипицын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Михаил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Михайлович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>, действующего на ос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 xml:space="preserve">новании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доверенности</w:t>
            </w:r>
            <w:r w:rsidR="00C23B6A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C3CB4" w:rsidRPr="00CC3CB4">
              <w:rPr>
                <w:rFonts w:ascii="Arial" w:hAnsi="Arial" w:cs="Arial" w:hint="eastAsia"/>
                <w:sz w:val="22"/>
                <w:szCs w:val="22"/>
              </w:rPr>
              <w:t>№</w:t>
            </w:r>
            <w:r w:rsidR="00CC3CB4" w:rsidRPr="00CC3CB4">
              <w:rPr>
                <w:rFonts w:ascii="Arial" w:hAnsi="Arial" w:cs="Arial"/>
                <w:sz w:val="22"/>
                <w:szCs w:val="22"/>
              </w:rPr>
              <w:t xml:space="preserve"> 2-119 </w:t>
            </w:r>
            <w:r w:rsidR="00CC3CB4" w:rsidRPr="00CC3CB4">
              <w:rPr>
                <w:rFonts w:ascii="Arial" w:hAnsi="Arial" w:cs="Arial" w:hint="eastAsia"/>
                <w:sz w:val="22"/>
                <w:szCs w:val="22"/>
              </w:rPr>
              <w:t>от</w:t>
            </w:r>
            <w:r w:rsidR="00CC3CB4" w:rsidRPr="00CC3CB4">
              <w:rPr>
                <w:rFonts w:ascii="Arial" w:hAnsi="Arial" w:cs="Arial"/>
                <w:sz w:val="22"/>
                <w:szCs w:val="22"/>
              </w:rPr>
              <w:t xml:space="preserve"> 21.01.2025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>, с одной стороны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и </w:t>
            </w:r>
            <w:r w:rsidR="00E24A1E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E24A1E">
              <w:rPr>
                <w:rFonts w:ascii="Arial" w:hAnsi="Arial" w:cs="Arial"/>
                <w:b/>
                <w:sz w:val="22"/>
                <w:szCs w:val="22"/>
              </w:rPr>
              <w:t xml:space="preserve">      </w:t>
            </w:r>
          </w:p>
          <w:p w:rsidR="000407A3" w:rsidRDefault="00E24A1E" w:rsidP="00E25133">
            <w:pPr>
              <w:pStyle w:val="ConsPlusNonformat"/>
              <w:ind w:right="34" w:firstLine="85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</w:t>
            </w:r>
            <w:r w:rsidRPr="00E24A1E">
              <w:rPr>
                <w:rFonts w:ascii="Arial" w:hAnsi="Arial" w:cs="Arial"/>
                <w:b/>
                <w:sz w:val="22"/>
                <w:szCs w:val="22"/>
              </w:rPr>
              <w:t>бщество с ограниченной ответственностью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2E351D"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ООО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2E351D"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именуемое в дальнейшем </w:t>
            </w:r>
            <w:r w:rsidR="0049649E" w:rsidRPr="00C73024">
              <w:rPr>
                <w:rFonts w:ascii="Arial" w:hAnsi="Arial" w:cs="Arial"/>
                <w:b/>
                <w:sz w:val="22"/>
                <w:szCs w:val="22"/>
              </w:rPr>
              <w:t>«Исполнитель»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в лице Управляющего Индивидуального предпринимателя </w:t>
            </w:r>
            <w:r w:rsidR="002E351D">
              <w:rPr>
                <w:rFonts w:ascii="Arial" w:hAnsi="Arial" w:cs="Arial"/>
                <w:sz w:val="22"/>
                <w:szCs w:val="22"/>
              </w:rPr>
              <w:t>Петровций Андрея Ивановича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действующего на основании </w:t>
            </w:r>
            <w:proofErr w:type="gramStart"/>
            <w:r w:rsidR="0049649E" w:rsidRPr="00C23B6A">
              <w:rPr>
                <w:rFonts w:ascii="Arial" w:hAnsi="Arial" w:cs="Arial"/>
                <w:sz w:val="22"/>
                <w:szCs w:val="22"/>
              </w:rPr>
              <w:t>Устава</w:t>
            </w:r>
            <w:r w:rsidR="009F20E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E3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и</w:t>
            </w:r>
            <w:proofErr w:type="gramEnd"/>
            <w:r w:rsidR="009F20E6" w:rsidRPr="009F20E6">
              <w:rPr>
                <w:rFonts w:ascii="Arial" w:hAnsi="Arial" w:cs="Arial"/>
                <w:sz w:val="22"/>
                <w:szCs w:val="22"/>
              </w:rPr>
              <w:t xml:space="preserve"> Договора о передаче полномочий единоличного исполнительного органа управляющему от </w:t>
            </w:r>
            <w:r w:rsidR="002E351D">
              <w:rPr>
                <w:rFonts w:ascii="Arial" w:hAnsi="Arial" w:cs="Arial"/>
                <w:sz w:val="22"/>
                <w:szCs w:val="22"/>
              </w:rPr>
              <w:t>24 января 2023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г.,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18F0" w:rsidRPr="00C23B6A">
              <w:rPr>
                <w:rFonts w:ascii="Arial" w:hAnsi="Arial" w:cs="Arial"/>
                <w:sz w:val="22"/>
                <w:szCs w:val="22"/>
              </w:rPr>
              <w:t xml:space="preserve">с другой стороны, составили настоящий акт о </w:t>
            </w:r>
            <w:r w:rsidR="00103D9D" w:rsidRPr="00C23B6A">
              <w:rPr>
                <w:rFonts w:ascii="Arial" w:hAnsi="Arial" w:cs="Arial"/>
                <w:sz w:val="22"/>
                <w:szCs w:val="22"/>
              </w:rPr>
              <w:t>нижеследующем:</w:t>
            </w:r>
          </w:p>
          <w:p w:rsidR="00D423E1" w:rsidRDefault="00BA5B47" w:rsidP="009D6AD6">
            <w:pPr>
              <w:widowControl w:val="0"/>
              <w:overflowPunct/>
              <w:ind w:right="60" w:firstLine="599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выполнен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ы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проектные работы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по э</w:t>
            </w:r>
            <w:bookmarkStart w:id="6" w:name="_GoBack"/>
            <w:bookmarkEnd w:id="6"/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тапу №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1 «Альбом «Дизайн-проект». Согласование альбома с Московским фондом реновации жилой застройки» </w:t>
            </w:r>
            <w:ins w:id="7" w:author="Мурад" w:date="2026-02-16T12:33:00Z">
              <w:r w:rsidR="001563DF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и этапу №2 </w:t>
              </w:r>
            </w:ins>
            <w:ins w:id="8" w:author="Мурад" w:date="2026-02-16T12:34:00Z">
              <w:r w:rsidR="001563DF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«Разработка рабочей документации раздела АИ «Архитектурные решения интерьеров</w:t>
              </w:r>
            </w:ins>
            <w:ins w:id="9" w:author="Мурад" w:date="2026-02-16T12:35:00Z">
              <w:r w:rsidR="001563DF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»</w:t>
              </w:r>
            </w:ins>
            <w:ins w:id="10" w:author="Мурад" w:date="2026-02-16T12:36:00Z">
              <w:r w:rsidR="001563DF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.</w:t>
              </w:r>
            </w:ins>
            <w:ins w:id="11" w:author="Мурад" w:date="2026-02-16T12:35:00Z">
              <w:r w:rsidR="001563DF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Согласование рабочей документации с Московским фондом реновации жилой застройки»</w:t>
              </w:r>
            </w:ins>
            <w:ins w:id="12" w:author="Мурад" w:date="2026-02-16T12:34:00Z">
              <w:r w:rsidR="001563DF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 </w:t>
              </w:r>
            </w:ins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в соответствии с 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Договором №021717776 от 10 марта 2025г.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по объекту: </w:t>
            </w:r>
            <w:r w:rsidR="005675A1" w:rsidRP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6.2)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на сумму </w:t>
            </w:r>
            <w:del w:id="13" w:author="Мурад" w:date="2026-02-16T12:36:00Z">
              <w:r w:rsidR="005675A1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2</w:delText>
              </w:r>
              <w:r w:rsidR="00D423E1" w:rsidRPr="005D1A73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 </w:delText>
              </w:r>
            </w:del>
            <w:ins w:id="14" w:author="Мурад" w:date="2026-02-16T12:36:00Z"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7</w:t>
              </w:r>
              <w:r w:rsidR="00224CD3" w:rsidRPr="005D1A7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 </w:t>
              </w:r>
            </w:ins>
            <w:del w:id="15" w:author="Мурад" w:date="2026-02-16T12:36:00Z">
              <w:r w:rsidR="005675A1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330</w:delText>
              </w:r>
              <w:r w:rsidR="00D423E1" w:rsidRPr="005D1A73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 </w:delText>
              </w:r>
            </w:del>
            <w:ins w:id="16" w:author="Мурад" w:date="2026-02-16T12:36:00Z"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530</w:t>
              </w:r>
              <w:r w:rsidR="00224CD3" w:rsidRPr="005D1A7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 </w:t>
              </w:r>
            </w:ins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0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del w:id="17" w:author="Мурад" w:date="2026-02-16T12:37:00Z">
              <w:r w:rsidR="005675A1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Два</w:delText>
              </w:r>
              <w:r w:rsidR="00D423E1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</w:del>
            <w:ins w:id="18" w:author="Мурад" w:date="2026-02-16T12:37:00Z"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Семь</w:t>
              </w:r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del w:id="19" w:author="Мурад" w:date="2026-02-16T12:37:00Z">
              <w:r w:rsidR="00D423E1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миллиона </w:delText>
              </w:r>
            </w:del>
            <w:ins w:id="20" w:author="Мурад" w:date="2026-02-16T12:37:00Z"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миллион</w:t>
              </w:r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ов</w:t>
              </w:r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del w:id="21" w:author="Мурад" w:date="2026-02-16T12:37:00Z">
              <w:r w:rsidR="005675A1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триста </w:delText>
              </w:r>
            </w:del>
            <w:ins w:id="22" w:author="Мурад" w:date="2026-02-16T12:37:00Z"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пятьсот</w:t>
              </w:r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тридцать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тысяч)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 копеек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в </w:t>
            </w:r>
            <w:proofErr w:type="spellStart"/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т.ч</w:t>
            </w:r>
            <w:proofErr w:type="spellEnd"/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. НДС 20%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</w:t>
            </w:r>
            <w:ins w:id="23" w:author="Мурад" w:date="2026-02-16T12:43:00Z"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1 </w:t>
              </w:r>
            </w:ins>
            <w:del w:id="24" w:author="Мурад" w:date="2026-02-16T12:43:00Z">
              <w:r w:rsidR="009D6AD6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388</w:delText>
              </w:r>
              <w:r w:rsidR="00D423E1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 </w:delText>
              </w:r>
            </w:del>
            <w:ins w:id="25" w:author="Мурад" w:date="2026-02-16T12:43:00Z"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255</w:t>
              </w:r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 </w:t>
              </w:r>
            </w:ins>
            <w:del w:id="26" w:author="Мурад" w:date="2026-02-16T12:44:00Z">
              <w:r w:rsidR="009D6AD6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333</w:delText>
              </w:r>
            </w:del>
            <w:ins w:id="27" w:author="Мурад" w:date="2026-02-16T12:44:00Z"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000</w:t>
              </w:r>
            </w:ins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del w:id="28" w:author="Мурад" w:date="2026-02-16T12:44:00Z">
              <w:r w:rsidR="009D6AD6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3</w:delText>
              </w:r>
              <w:r w:rsidR="005E610D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4</w:delText>
              </w:r>
              <w:r w:rsidR="00D423E1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</w:del>
            <w:ins w:id="29" w:author="Мурад" w:date="2026-02-16T12:44:00Z"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00</w:t>
              </w:r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(</w:t>
            </w:r>
            <w:del w:id="30" w:author="Мурад" w:date="2026-02-16T12:44:00Z">
              <w:r w:rsidR="009D6AD6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Триста </w:delText>
              </w:r>
            </w:del>
            <w:ins w:id="31" w:author="Мурад" w:date="2026-02-16T12:44:00Z"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Один миллион двести пятьдесят пять </w:t>
              </w:r>
            </w:ins>
            <w:del w:id="32" w:author="Мурад" w:date="2026-02-16T12:44:00Z">
              <w:r w:rsidR="00D423E1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восемьдесят </w:delText>
              </w:r>
              <w:r w:rsidR="009D6AD6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восемь </w:delText>
              </w:r>
            </w:del>
            <w:r w:rsidR="009D6AD6">
              <w:rPr>
                <w:rFonts w:ascii="Arial" w:hAnsi="Arial" w:cs="Arial"/>
                <w:sz w:val="22"/>
                <w:szCs w:val="22"/>
                <w:lang w:val="ru-RU" w:eastAsia="ru-RU"/>
              </w:rPr>
              <w:t>тысяч</w:t>
            </w:r>
            <w:del w:id="33" w:author="Мурад" w:date="2026-02-16T12:44:00Z">
              <w:r w:rsidR="00D423E1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  <w:r w:rsidR="009D6AD6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триста тридцать три</w:delText>
              </w:r>
            </w:del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</w:t>
            </w:r>
            <w:del w:id="34" w:author="Мурад" w:date="2026-02-16T12:44:00Z">
              <w:r w:rsidR="00D423E1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рубл</w:delText>
              </w:r>
              <w:r w:rsidR="009D6AD6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я</w:delText>
              </w:r>
              <w:r w:rsidR="00D423E1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</w:del>
            <w:ins w:id="35" w:author="Мурад" w:date="2026-02-16T12:44:00Z"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рубл</w:t>
              </w:r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ей</w:t>
              </w:r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del w:id="36" w:author="Мурад" w:date="2026-02-16T12:44:00Z">
              <w:r w:rsidR="009D6AD6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3</w:delText>
              </w:r>
              <w:r w:rsidR="005E610D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4</w:delText>
              </w:r>
              <w:r w:rsidR="00D423E1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</w:del>
            <w:ins w:id="37" w:author="Мурад" w:date="2026-02-16T12:44:00Z"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00</w:t>
              </w:r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del w:id="38" w:author="Мурад" w:date="2026-02-16T12:45:00Z">
              <w:r w:rsidR="00D423E1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копе</w:delText>
              </w:r>
              <w:r w:rsidR="009D6AD6"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йки</w:delText>
              </w:r>
            </w:del>
            <w:ins w:id="39" w:author="Мурад" w:date="2026-02-16T12:45:00Z"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копе</w:t>
              </w:r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е</w:t>
              </w:r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к</w:t>
              </w:r>
            </w:ins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9D6AD6" w:rsidRDefault="009D6AD6" w:rsidP="009D6AD6">
            <w:pPr>
              <w:widowControl w:val="0"/>
              <w:overflowPunct/>
              <w:ind w:right="60" w:firstLine="599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Ранее перечислен аванс в размере </w:t>
            </w:r>
            <w:del w:id="40" w:author="Мурад" w:date="2026-02-16T12:45:00Z">
              <w:r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1 </w:delText>
              </w:r>
            </w:del>
            <w:ins w:id="41" w:author="Мурад" w:date="2026-02-16T12:45:00Z"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3</w:t>
              </w:r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del w:id="42" w:author="Мурад" w:date="2026-02-16T12:45:00Z">
              <w:r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165 </w:delText>
              </w:r>
            </w:del>
            <w:ins w:id="43" w:author="Мурад" w:date="2026-02-16T12:45:00Z"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76</w:t>
              </w:r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5 </w:t>
              </w:r>
            </w:ins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000,00 (</w:t>
            </w:r>
            <w:del w:id="44" w:author="Мурад" w:date="2026-02-16T12:45:00Z">
              <w:r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Один </w:delText>
              </w:r>
            </w:del>
            <w:ins w:id="45" w:author="Мурад" w:date="2026-02-16T12:45:00Z"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Три</w:t>
              </w:r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миллион</w:t>
            </w:r>
            <w:ins w:id="46" w:author="Мурад" w:date="2026-02-16T12:45:00Z"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а</w:t>
              </w:r>
            </w:ins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del w:id="47" w:author="Мурад" w:date="2026-02-16T12:46:00Z">
              <w:r w:rsidDel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сто </w:delText>
              </w:r>
            </w:del>
            <w:ins w:id="48" w:author="Мурад" w:date="2026-02-16T12:46:00Z"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семьсот</w:t>
              </w:r>
              <w:r w:rsidR="00224CD3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шестьдесят пять тысяч) рублей 00 копеек, в том числе НДС 20% - </w:t>
            </w:r>
            <w:del w:id="49" w:author="Мурад" w:date="2026-02-16T12:46:00Z">
              <w:r w:rsidDel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194 </w:delText>
              </w:r>
            </w:del>
            <w:ins w:id="50" w:author="Мурад" w:date="2026-02-16T12:46:00Z"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627</w:t>
              </w:r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 </w:t>
              </w:r>
            </w:ins>
            <w:del w:id="51" w:author="Мурад" w:date="2026-02-16T12:46:00Z">
              <w:r w:rsidDel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166</w:delText>
              </w:r>
            </w:del>
            <w:ins w:id="52" w:author="Мурад" w:date="2026-02-16T12:46:00Z"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500</w:t>
              </w:r>
            </w:ins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del w:id="53" w:author="Мурад" w:date="2026-02-16T12:46:00Z">
              <w:r w:rsidDel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67 </w:delText>
              </w:r>
            </w:del>
            <w:ins w:id="54" w:author="Мурад" w:date="2026-02-16T12:46:00Z"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00</w:t>
              </w:r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(</w:t>
            </w:r>
            <w:del w:id="55" w:author="Мурад" w:date="2026-02-16T12:46:00Z">
              <w:r w:rsidDel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Сто </w:delText>
              </w:r>
            </w:del>
            <w:ins w:id="56" w:author="Мурад" w:date="2026-02-16T12:46:00Z"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Шестьсот двадцать семь</w:t>
              </w:r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del w:id="57" w:author="Мурад" w:date="2026-02-16T12:46:00Z">
              <w:r w:rsidDel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девяноста четыре </w:delText>
              </w:r>
            </w:del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тысячи </w:t>
            </w:r>
            <w:del w:id="58" w:author="Мурад" w:date="2026-02-16T12:47:00Z">
              <w:r w:rsidDel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сто шестьдесят шесть</w:delText>
              </w:r>
            </w:del>
            <w:ins w:id="59" w:author="Мурад" w:date="2026-02-16T12:47:00Z"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пятьсот</w:t>
              </w:r>
            </w:ins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рублей </w:t>
            </w:r>
            <w:del w:id="60" w:author="Мурад" w:date="2026-02-16T12:47:00Z">
              <w:r w:rsidDel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67 </w:delText>
              </w:r>
            </w:del>
            <w:ins w:id="61" w:author="Мурад" w:date="2026-02-16T12:47:00Z"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00</w:t>
              </w:r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копеек</w:t>
            </w:r>
          </w:p>
          <w:p w:rsidR="00F45487" w:rsidRDefault="00BA5B47" w:rsidP="00F45487">
            <w:pPr>
              <w:widowControl w:val="0"/>
              <w:overflowPunct/>
              <w:ind w:right="60" w:firstLine="599"/>
              <w:jc w:val="both"/>
              <w:textAlignment w:val="auto"/>
              <w:rPr>
                <w:ins w:id="62" w:author="Мурад" w:date="2026-02-16T12:48:00Z"/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Следует к перечислению за выполненные работы </w:t>
            </w:r>
            <w:del w:id="63" w:author="Мурад" w:date="2026-02-16T12:47:00Z">
              <w:r w:rsidR="005E610D" w:rsidDel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1 </w:delText>
              </w:r>
            </w:del>
            <w:ins w:id="64" w:author="Мурад" w:date="2026-02-16T12:47:00Z"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3</w:t>
              </w:r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del w:id="65" w:author="Мурад" w:date="2026-02-16T12:47:00Z">
              <w:r w:rsidR="005E610D" w:rsidDel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165 </w:delText>
              </w:r>
            </w:del>
            <w:ins w:id="66" w:author="Мурад" w:date="2026-02-16T12:47:00Z"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765</w:t>
              </w:r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r w:rsidR="005E610D">
              <w:rPr>
                <w:rFonts w:ascii="Arial" w:hAnsi="Arial" w:cs="Arial"/>
                <w:sz w:val="22"/>
                <w:szCs w:val="22"/>
                <w:lang w:val="ru-RU" w:eastAsia="ru-RU"/>
              </w:rPr>
              <w:t>000,00 (</w:t>
            </w:r>
            <w:del w:id="67" w:author="Мурад" w:date="2026-02-16T12:48:00Z">
              <w:r w:rsidR="005E610D" w:rsidDel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Один </w:delText>
              </w:r>
            </w:del>
            <w:ins w:id="68" w:author="Мурад" w:date="2026-02-16T12:48:00Z"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Три</w:t>
              </w:r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r w:rsidR="005E610D">
              <w:rPr>
                <w:rFonts w:ascii="Arial" w:hAnsi="Arial" w:cs="Arial"/>
                <w:sz w:val="22"/>
                <w:szCs w:val="22"/>
                <w:lang w:val="ru-RU" w:eastAsia="ru-RU"/>
              </w:rPr>
              <w:t>миллион</w:t>
            </w:r>
            <w:ins w:id="69" w:author="Мурад" w:date="2026-02-16T12:48:00Z"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а</w:t>
              </w:r>
            </w:ins>
            <w:r w:rsidR="005E610D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del w:id="70" w:author="Мурад" w:date="2026-02-16T12:48:00Z">
              <w:r w:rsidR="005E610D" w:rsidDel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сто </w:delText>
              </w:r>
            </w:del>
            <w:ins w:id="71" w:author="Мурад" w:date="2026-02-16T12:48:00Z"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семьсот</w:t>
              </w:r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r w:rsidR="005E610D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шестьдесят пять тысяч) рублей 00 копеек, в том числе НДС 20% - </w:t>
            </w:r>
            <w:del w:id="72" w:author="Мурад" w:date="2026-02-16T12:48:00Z">
              <w:r w:rsidR="005E610D" w:rsidDel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194 </w:delText>
              </w:r>
            </w:del>
            <w:ins w:id="73" w:author="Мурад" w:date="2026-02-16T12:48:00Z"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627</w:t>
              </w:r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 </w:t>
              </w:r>
            </w:ins>
            <w:del w:id="74" w:author="Мурад" w:date="2026-02-16T12:48:00Z">
              <w:r w:rsidR="005E610D" w:rsidDel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166</w:delText>
              </w:r>
            </w:del>
            <w:ins w:id="75" w:author="Мурад" w:date="2026-02-16T12:48:00Z"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500</w:t>
              </w:r>
            </w:ins>
            <w:r w:rsidR="005E610D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del w:id="76" w:author="Мурад" w:date="2026-02-16T12:48:00Z">
              <w:r w:rsidR="005E610D" w:rsidDel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67 </w:delText>
              </w:r>
            </w:del>
            <w:ins w:id="77" w:author="Мурад" w:date="2026-02-16T12:48:00Z"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00</w:t>
              </w:r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r w:rsidR="005E610D">
              <w:rPr>
                <w:rFonts w:ascii="Arial" w:hAnsi="Arial" w:cs="Arial"/>
                <w:sz w:val="22"/>
                <w:szCs w:val="22"/>
                <w:lang w:val="ru-RU" w:eastAsia="ru-RU"/>
              </w:rPr>
              <w:t>(</w:t>
            </w:r>
            <w:ins w:id="78" w:author="Мурад" w:date="2026-02-16T12:48:00Z"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Шестьсот двадцать семь</w:t>
              </w:r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тысячи пятьсот) рублей 00</w:t>
              </w:r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  <w:r w:rsidR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копеек</w:t>
              </w:r>
            </w:ins>
          </w:p>
          <w:p w:rsidR="00BA5B47" w:rsidRPr="00C23B6A" w:rsidDel="00F45487" w:rsidRDefault="005E610D" w:rsidP="00BA5B47">
            <w:pPr>
              <w:ind w:firstLine="567"/>
              <w:rPr>
                <w:del w:id="79" w:author="Мурад" w:date="2026-02-16T12:48:00Z"/>
                <w:rFonts w:ascii="Arial" w:hAnsi="Arial" w:cs="Arial"/>
                <w:sz w:val="22"/>
                <w:szCs w:val="22"/>
                <w:lang w:val="ru-RU" w:eastAsia="ru-RU"/>
              </w:rPr>
            </w:pPr>
            <w:del w:id="80" w:author="Мурад" w:date="2026-02-16T12:48:00Z">
              <w:r w:rsidDel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Сто девяноста четыре тысячи сто шестьдесят шесть) рублей 67 копеек</w:delText>
              </w:r>
              <w:r w:rsidR="00BA5B47" w:rsidDel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.</w:delText>
              </w:r>
              <w:r w:rsidR="00BA5B47" w:rsidRPr="00C23B6A" w:rsidDel="00F45487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</w:del>
          </w:p>
          <w:p w:rsidR="00BA5B47" w:rsidRDefault="00BA5B47" w:rsidP="00BA5B47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Скрипицын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D836DA">
        <w:rPr>
          <w:rFonts w:ascii="Arial" w:hAnsi="Arial" w:cs="Arial"/>
          <w:sz w:val="22"/>
          <w:szCs w:val="22"/>
          <w:lang w:val="ru-RU"/>
        </w:rPr>
        <w:t>Петровций</w:t>
      </w:r>
      <w:r w:rsidR="00EF27E8" w:rsidRPr="005D1A73">
        <w:rPr>
          <w:rFonts w:ascii="Arial" w:hAnsi="Arial" w:cs="Arial"/>
          <w:sz w:val="22"/>
          <w:szCs w:val="22"/>
          <w:lang w:val="ru-RU"/>
        </w:rPr>
        <w:t xml:space="preserve"> А.</w:t>
      </w:r>
      <w:r w:rsidR="00D836DA">
        <w:rPr>
          <w:rFonts w:ascii="Arial" w:hAnsi="Arial" w:cs="Arial"/>
          <w:sz w:val="22"/>
          <w:szCs w:val="22"/>
          <w:lang w:val="ru-RU"/>
        </w:rPr>
        <w:t>И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63443"/>
    <w:multiLevelType w:val="hybridMultilevel"/>
    <w:tmpl w:val="517A2438"/>
    <w:lvl w:ilvl="0" w:tplc="E4320C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BA5CF8"/>
    <w:multiLevelType w:val="hybridMultilevel"/>
    <w:tmpl w:val="EF9E1CC8"/>
    <w:lvl w:ilvl="0" w:tplc="520AB6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Мурад">
    <w15:presenceInfo w15:providerId="None" w15:userId="Мурад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revisionView w:markup="0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563DF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4CD3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351D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C7F43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675A1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610D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96C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6AF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D6AD6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6B11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5B47"/>
    <w:rsid w:val="00BA6E90"/>
    <w:rsid w:val="00BA7299"/>
    <w:rsid w:val="00BA759E"/>
    <w:rsid w:val="00BA7992"/>
    <w:rsid w:val="00BB1068"/>
    <w:rsid w:val="00BB23AB"/>
    <w:rsid w:val="00BB3983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3CB4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23E1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6DA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5487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0D8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D90A4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  <w:style w:type="paragraph" w:styleId="ac">
    <w:name w:val="List Paragraph"/>
    <w:basedOn w:val="a"/>
    <w:uiPriority w:val="34"/>
    <w:qFormat/>
    <w:rsid w:val="002E35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E49217A-606B-4218-A789-30F266DD4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Мурад</cp:lastModifiedBy>
  <cp:revision>2</cp:revision>
  <cp:lastPrinted>2019-07-19T12:39:00Z</cp:lastPrinted>
  <dcterms:created xsi:type="dcterms:W3CDTF">2026-02-16T09:51:00Z</dcterms:created>
  <dcterms:modified xsi:type="dcterms:W3CDTF">2026-02-16T09:51:00Z</dcterms:modified>
</cp:coreProperties>
</file>