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C1F11" w14:textId="77777777" w:rsidR="00F35E7E" w:rsidRDefault="00F35E7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5"/>
        <w:tblW w:w="5953" w:type="dxa"/>
        <w:tblInd w:w="709" w:type="dxa"/>
        <w:tblLayout w:type="fixed"/>
        <w:tblLook w:val="0400" w:firstRow="0" w:lastRow="0" w:firstColumn="0" w:lastColumn="0" w:noHBand="0" w:noVBand="1"/>
      </w:tblPr>
      <w:tblGrid>
        <w:gridCol w:w="5953"/>
      </w:tblGrid>
      <w:tr w:rsidR="00F35E7E" w14:paraId="16C8F79D" w14:textId="77777777">
        <w:tc>
          <w:tcPr>
            <w:tcW w:w="5953" w:type="dxa"/>
          </w:tcPr>
          <w:p w14:paraId="7B80C9C1" w14:textId="77777777" w:rsidR="00F35E7E" w:rsidRPr="003B7189" w:rsidRDefault="00DC62E3">
            <w:pPr>
              <w:rPr>
                <w:rFonts w:ascii="Times New Roman" w:eastAsia="Times New Roman" w:hAnsi="Times New Roman" w:cs="Times New Roman"/>
                <w:smallCaps/>
                <w:color w:val="000000"/>
                <w:sz w:val="24"/>
                <w:szCs w:val="24"/>
              </w:rPr>
            </w:pPr>
            <w:r w:rsidRPr="003B7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Согласовано для проведения проверки экономической обоснованности технических решений, предусмотренных заданием на проектирование в соответствии с постановлением Правительства г. Москвы от 19.12.2023 № 2644-ПП и приказом </w:t>
            </w:r>
            <w:proofErr w:type="spellStart"/>
            <w:r w:rsidRPr="003B7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Москомэкспертизы</w:t>
            </w:r>
            <w:proofErr w:type="spellEnd"/>
            <w:r w:rsidRPr="003B7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от 02.02.2024 № МКЭ-ОД/24-16 </w:t>
            </w:r>
          </w:p>
        </w:tc>
      </w:tr>
      <w:tr w:rsidR="003B7189" w14:paraId="79B4F51A" w14:textId="77777777">
        <w:tc>
          <w:tcPr>
            <w:tcW w:w="5953" w:type="dxa"/>
          </w:tcPr>
          <w:p w14:paraId="29FA0FED" w14:textId="77777777" w:rsidR="003B7189" w:rsidRPr="003B7189" w:rsidRDefault="003B7189" w:rsidP="003B71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7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Директор по проектированию </w:t>
            </w:r>
            <w:r w:rsidRPr="003B71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Московского фонда реновации жилой застройки </w:t>
            </w:r>
          </w:p>
          <w:p w14:paraId="634F7128" w14:textId="6C2386DF" w:rsidR="003B7189" w:rsidRPr="003B7189" w:rsidRDefault="003B7189" w:rsidP="003B718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B7189" w14:paraId="64D7A480" w14:textId="77777777">
        <w:tc>
          <w:tcPr>
            <w:tcW w:w="5953" w:type="dxa"/>
          </w:tcPr>
          <w:p w14:paraId="2E2BE407" w14:textId="77777777" w:rsidR="003B7189" w:rsidRPr="003B7189" w:rsidRDefault="003B7189" w:rsidP="003B71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7189" w14:paraId="789D75BE" w14:textId="77777777">
        <w:tc>
          <w:tcPr>
            <w:tcW w:w="5953" w:type="dxa"/>
          </w:tcPr>
          <w:p w14:paraId="3FCEB909" w14:textId="68C0897C" w:rsidR="003B7189" w:rsidRPr="003B7189" w:rsidRDefault="003B7189" w:rsidP="003B7189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B718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  <w:r w:rsidRPr="003B7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И.И. Корнев</w:t>
            </w:r>
          </w:p>
        </w:tc>
      </w:tr>
      <w:tr w:rsidR="00F35E7E" w14:paraId="5E3B3EF5" w14:textId="77777777">
        <w:tc>
          <w:tcPr>
            <w:tcW w:w="5953" w:type="dxa"/>
          </w:tcPr>
          <w:p w14:paraId="4BBAF44E" w14:textId="3D71C3CA" w:rsidR="00F35E7E" w:rsidRPr="003B7189" w:rsidRDefault="00DC62E3">
            <w:pPr>
              <w:rPr>
                <w:color w:val="000000"/>
                <w:sz w:val="24"/>
                <w:szCs w:val="24"/>
              </w:rPr>
            </w:pPr>
            <w:r w:rsidRPr="003B7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«______» ________________ 202</w:t>
            </w:r>
            <w:r w:rsidR="003B7189" w:rsidRPr="003B7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Pr="003B7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F35E7E" w14:paraId="5592AEB7" w14:textId="77777777">
        <w:tc>
          <w:tcPr>
            <w:tcW w:w="5953" w:type="dxa"/>
          </w:tcPr>
          <w:p w14:paraId="21EB290D" w14:textId="77777777" w:rsidR="00F35E7E" w:rsidRDefault="00DC62E3">
            <w:pPr>
              <w:spacing w:before="60" w:after="60"/>
              <w:ind w:left="1134" w:hanging="289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МП</w:t>
            </w:r>
          </w:p>
        </w:tc>
      </w:tr>
    </w:tbl>
    <w:p w14:paraId="774577E5" w14:textId="77777777" w:rsidR="00F35E7E" w:rsidRDefault="00F35E7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F158F17" w14:textId="0679FD0E" w:rsidR="00F35E7E" w:rsidRDefault="00DC62E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ДОПОЛНЕНИЕ №</w:t>
      </w:r>
      <w:r w:rsidR="00C54B4A">
        <w:rPr>
          <w:rFonts w:ascii="Times New Roman" w:eastAsia="Times New Roman" w:hAnsi="Times New Roman" w:cs="Times New Roman"/>
          <w:b/>
          <w:sz w:val="28"/>
          <w:szCs w:val="28"/>
        </w:rPr>
        <w:t>1</w:t>
      </w:r>
    </w:p>
    <w:p w14:paraId="391F4BC8" w14:textId="77777777" w:rsidR="00F35E7E" w:rsidRDefault="00DC62E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 ЗАДАНИЮ НА РАЗРАБОТКУ</w:t>
      </w:r>
    </w:p>
    <w:p w14:paraId="00AB1D1D" w14:textId="77777777" w:rsidR="00F35E7E" w:rsidRDefault="00DC62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проектной и рабочей документации</w:t>
      </w:r>
    </w:p>
    <w:p w14:paraId="757329A4" w14:textId="0C181F4D" w:rsidR="00F35E7E" w:rsidRDefault="00C54B4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4B4A">
        <w:rPr>
          <w:rFonts w:ascii="Times New Roman" w:eastAsia="Times New Roman" w:hAnsi="Times New Roman" w:cs="Times New Roman"/>
          <w:b/>
          <w:sz w:val="28"/>
          <w:szCs w:val="28"/>
        </w:rPr>
        <w:t>объекта «Жилой дом с приспособлением подземной автостоянки под защитное сооружение гражданской обороны - «укрытие» (ЗСГО) с инженерными сетями и благоустройством территории по адресу: г. Москва, внутригородское муниципальное образование Измайлово, бульвар Сиреневый, земельный участок 4/4 (Сиреневый б-р, вл.4, з/у 4) (Восточный административный округ)»</w:t>
      </w:r>
    </w:p>
    <w:tbl>
      <w:tblPr>
        <w:tblStyle w:val="a6"/>
        <w:tblW w:w="10069" w:type="dxa"/>
        <w:tblInd w:w="704" w:type="dxa"/>
        <w:tblLayout w:type="fixed"/>
        <w:tblLook w:val="0000" w:firstRow="0" w:lastRow="0" w:firstColumn="0" w:lastColumn="0" w:noHBand="0" w:noVBand="0"/>
      </w:tblPr>
      <w:tblGrid>
        <w:gridCol w:w="4966"/>
        <w:gridCol w:w="5103"/>
      </w:tblGrid>
      <w:tr w:rsidR="00F35E7E" w14:paraId="56254B04" w14:textId="77777777">
        <w:tc>
          <w:tcPr>
            <w:tcW w:w="4966" w:type="dxa"/>
          </w:tcPr>
          <w:p w14:paraId="5E1165F9" w14:textId="77777777" w:rsidR="00F35E7E" w:rsidRDefault="00F35E7E" w:rsidP="005A26BC">
            <w:pPr>
              <w:spacing w:before="60"/>
              <w:ind w:left="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C81E2CA" w14:textId="77777777" w:rsidR="00F35E7E" w:rsidRDefault="00DC62E3" w:rsidP="005A26BC">
            <w:pPr>
              <w:spacing w:before="60"/>
              <w:ind w:left="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Исполнитель по договору</w:t>
            </w:r>
          </w:p>
          <w:p w14:paraId="7DE63758" w14:textId="77777777" w:rsidR="00F35E7E" w:rsidRDefault="00DC62E3" w:rsidP="005A26B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«ГП-МФС»</w:t>
            </w:r>
          </w:p>
          <w:p w14:paraId="5D6DC6BD" w14:textId="77777777" w:rsidR="00E4714C" w:rsidRDefault="00E4714C" w:rsidP="00E4714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генерального директора</w:t>
            </w:r>
          </w:p>
          <w:p w14:paraId="576E340C" w14:textId="77777777" w:rsidR="00E4714C" w:rsidRDefault="00E4714C" w:rsidP="00E4714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проектированию </w:t>
            </w:r>
            <w:r w:rsidRPr="005A26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доверенности </w:t>
            </w:r>
          </w:p>
          <w:p w14:paraId="39CFA613" w14:textId="5085FD4E" w:rsidR="00E4714C" w:rsidRDefault="00E4714C" w:rsidP="00E4714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№2-119 от 21.01.2025 г.</w:t>
            </w:r>
          </w:p>
          <w:p w14:paraId="3F5380E3" w14:textId="77777777" w:rsidR="00E4714C" w:rsidRDefault="00E4714C" w:rsidP="00E4714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22E816" w14:textId="77777777" w:rsidR="00E4714C" w:rsidRDefault="00E4714C" w:rsidP="00E4714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_______________________М.М. Скрипицын</w:t>
            </w:r>
          </w:p>
          <w:p w14:paraId="4C2E953E" w14:textId="77777777" w:rsidR="00E4714C" w:rsidRDefault="00E4714C" w:rsidP="00E4714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«______» ________________ 2025 г.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</w:t>
            </w:r>
          </w:p>
          <w:p w14:paraId="6ADF95A6" w14:textId="77777777" w:rsidR="00F35E7E" w:rsidRDefault="00DC62E3" w:rsidP="005A26BC">
            <w:pPr>
              <w:spacing w:before="60"/>
              <w:ind w:left="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МП</w:t>
            </w:r>
          </w:p>
        </w:tc>
        <w:tc>
          <w:tcPr>
            <w:tcW w:w="5103" w:type="dxa"/>
          </w:tcPr>
          <w:p w14:paraId="1E7CFC44" w14:textId="77777777" w:rsidR="00F35E7E" w:rsidRDefault="00F35E7E">
            <w:pPr>
              <w:spacing w:before="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BE67307" w14:textId="77777777" w:rsidR="00F35E7E" w:rsidRDefault="00DC62E3" w:rsidP="005A26BC">
            <w:pPr>
              <w:spacing w:before="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проектировщик</w:t>
            </w:r>
          </w:p>
          <w:p w14:paraId="12D7A179" w14:textId="77777777" w:rsidR="00F35E7E" w:rsidRDefault="00DC62E3" w:rsidP="005A26BC">
            <w:pPr>
              <w:spacing w:before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«ГП-МФС»</w:t>
            </w:r>
          </w:p>
          <w:p w14:paraId="01845F5B" w14:textId="77777777" w:rsidR="00E4714C" w:rsidRDefault="00E4714C" w:rsidP="00E4714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генерального директора</w:t>
            </w:r>
          </w:p>
          <w:p w14:paraId="4E4AE632" w14:textId="77777777" w:rsidR="00E4714C" w:rsidRDefault="00E4714C" w:rsidP="00E4714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проектированию </w:t>
            </w:r>
            <w:r w:rsidRPr="005A26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доверенности </w:t>
            </w:r>
          </w:p>
          <w:p w14:paraId="2A6DF897" w14:textId="08E22830" w:rsidR="00E4714C" w:rsidRDefault="00E4714C" w:rsidP="00E4714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№2-119 от 21.01.2025 г.</w:t>
            </w:r>
          </w:p>
          <w:p w14:paraId="672C7155" w14:textId="77777777" w:rsidR="00E4714C" w:rsidRDefault="00E4714C" w:rsidP="00E4714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E6716D" w14:textId="77777777" w:rsidR="00E4714C" w:rsidRDefault="00E4714C" w:rsidP="00E4714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_______________________М.М. Скрипицын</w:t>
            </w:r>
          </w:p>
          <w:p w14:paraId="3E9A41C2" w14:textId="77777777" w:rsidR="00E4714C" w:rsidRDefault="00E4714C" w:rsidP="00E4714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«______» ________________ 2025 г.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</w:t>
            </w:r>
          </w:p>
          <w:p w14:paraId="45A7EC69" w14:textId="77777777" w:rsidR="00F35E7E" w:rsidRDefault="00DC62E3">
            <w:pPr>
              <w:spacing w:before="60"/>
              <w:ind w:left="142" w:hanging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МП</w:t>
            </w:r>
          </w:p>
        </w:tc>
      </w:tr>
      <w:tr w:rsidR="00F35E7E" w14:paraId="2FF4F53C" w14:textId="77777777">
        <w:tc>
          <w:tcPr>
            <w:tcW w:w="4966" w:type="dxa"/>
          </w:tcPr>
          <w:p w14:paraId="6FBBBCA1" w14:textId="77777777" w:rsidR="00F35E7E" w:rsidRDefault="00F35E7E" w:rsidP="005A26BC">
            <w:pPr>
              <w:spacing w:before="60"/>
              <w:ind w:left="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0406713" w14:textId="77777777" w:rsidR="00F35E7E" w:rsidRDefault="00DC62E3" w:rsidP="005A26BC">
            <w:pPr>
              <w:spacing w:before="60"/>
              <w:ind w:left="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Технический заказчик</w:t>
            </w:r>
          </w:p>
          <w:p w14:paraId="11BEFDAD" w14:textId="77777777" w:rsidR="00F35E7E" w:rsidRDefault="00DC62E3" w:rsidP="005A26B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«ГП-МФС»</w:t>
            </w:r>
          </w:p>
          <w:p w14:paraId="2F04B70D" w14:textId="77777777" w:rsidR="00E4714C" w:rsidRDefault="00E4714C" w:rsidP="00E4714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генерального директора</w:t>
            </w:r>
          </w:p>
          <w:p w14:paraId="62EF3A26" w14:textId="77777777" w:rsidR="00E4714C" w:rsidRDefault="00E4714C" w:rsidP="00E4714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проектированию </w:t>
            </w:r>
            <w:r w:rsidRPr="005A26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доверенности </w:t>
            </w:r>
          </w:p>
          <w:p w14:paraId="0E96A823" w14:textId="1DA3A9AA" w:rsidR="00E4714C" w:rsidRDefault="00E4714C" w:rsidP="00E4714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№2-119 от 21.01.2025 г.</w:t>
            </w:r>
          </w:p>
          <w:p w14:paraId="2AB092FC" w14:textId="77777777" w:rsidR="00E4714C" w:rsidRDefault="00E4714C" w:rsidP="00E4714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BD0282" w14:textId="77777777" w:rsidR="00E4714C" w:rsidRDefault="00E4714C" w:rsidP="00E4714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_______________________М.М. Скрипицын</w:t>
            </w:r>
          </w:p>
          <w:p w14:paraId="22160D1F" w14:textId="77777777" w:rsidR="00E4714C" w:rsidRDefault="00E4714C" w:rsidP="00E4714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«______» ________________ 2025 г.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</w:t>
            </w:r>
          </w:p>
          <w:p w14:paraId="44AC0DB1" w14:textId="77777777" w:rsidR="00F35E7E" w:rsidRDefault="00DC62E3" w:rsidP="005A26BC">
            <w:pPr>
              <w:spacing w:before="12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МП</w:t>
            </w:r>
          </w:p>
        </w:tc>
        <w:tc>
          <w:tcPr>
            <w:tcW w:w="5103" w:type="dxa"/>
          </w:tcPr>
          <w:p w14:paraId="179624E8" w14:textId="77777777" w:rsidR="00F35E7E" w:rsidRDefault="00F35E7E">
            <w:pPr>
              <w:spacing w:before="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6129771" w14:textId="77777777" w:rsidR="00F35E7E" w:rsidRDefault="00DC62E3">
            <w:pPr>
              <w:spacing w:before="60"/>
              <w:ind w:left="142" w:hanging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ГИП</w:t>
            </w:r>
          </w:p>
          <w:p w14:paraId="4248CEF9" w14:textId="77777777" w:rsidR="00F35E7E" w:rsidRDefault="00F35E7E">
            <w:pPr>
              <w:spacing w:before="60"/>
              <w:ind w:left="142" w:hanging="142"/>
              <w:rPr>
                <w:rFonts w:ascii="Times New Roman" w:eastAsia="Times New Roman" w:hAnsi="Times New Roman" w:cs="Times New Roman"/>
              </w:rPr>
            </w:pPr>
          </w:p>
          <w:p w14:paraId="7E390949" w14:textId="77777777" w:rsidR="00F35E7E" w:rsidRDefault="00F35E7E">
            <w:pPr>
              <w:spacing w:before="60"/>
              <w:ind w:left="142" w:hanging="142"/>
              <w:rPr>
                <w:rFonts w:ascii="Times New Roman" w:eastAsia="Times New Roman" w:hAnsi="Times New Roman" w:cs="Times New Roman"/>
              </w:rPr>
            </w:pPr>
          </w:p>
          <w:p w14:paraId="6D2625C2" w14:textId="77777777" w:rsidR="00F35E7E" w:rsidRDefault="00DC62E3">
            <w:pPr>
              <w:spacing w:line="276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_______________________Н.А.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Вайсертригер</w:t>
            </w:r>
            <w:proofErr w:type="spellEnd"/>
          </w:p>
          <w:p w14:paraId="6B838793" w14:textId="77777777" w:rsidR="00F35E7E" w:rsidRDefault="00DC62E3">
            <w:pPr>
              <w:spacing w:before="60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НОПРИЗ: № П-040104</w:t>
            </w:r>
          </w:p>
        </w:tc>
      </w:tr>
    </w:tbl>
    <w:p w14:paraId="6370C8C0" w14:textId="77777777" w:rsidR="00F35E7E" w:rsidRDefault="00F35E7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D2524D" w14:textId="77777777" w:rsidR="00F35E7E" w:rsidRDefault="00F35E7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AC4B09" w14:textId="77777777" w:rsidR="00F35E7E" w:rsidRDefault="00F35E7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C763DF" w14:textId="77777777" w:rsidR="00F35E7E" w:rsidRDefault="00F35E7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4F466A" w14:textId="0B723722" w:rsidR="00F35E7E" w:rsidRDefault="00DC62E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Москва 202</w:t>
      </w:r>
      <w:r w:rsidR="003B7189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>
        <w:br w:type="page"/>
      </w:r>
    </w:p>
    <w:p w14:paraId="674D39A1" w14:textId="77777777" w:rsidR="00F35E7E" w:rsidRDefault="00F35E7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A8CFA0" w14:textId="77777777" w:rsidR="00F35E7E" w:rsidRDefault="00F35E7E"/>
    <w:tbl>
      <w:tblPr>
        <w:tblStyle w:val="a7"/>
        <w:tblW w:w="5103" w:type="dxa"/>
        <w:jc w:val="right"/>
        <w:tblInd w:w="0" w:type="dxa"/>
        <w:tblLayout w:type="fixed"/>
        <w:tblLook w:val="0000" w:firstRow="0" w:lastRow="0" w:firstColumn="0" w:lastColumn="0" w:noHBand="0" w:noVBand="0"/>
      </w:tblPr>
      <w:tblGrid>
        <w:gridCol w:w="5103"/>
      </w:tblGrid>
      <w:tr w:rsidR="00F35E7E" w14:paraId="57EF80B4" w14:textId="77777777">
        <w:trPr>
          <w:jc w:val="right"/>
        </w:trPr>
        <w:tc>
          <w:tcPr>
            <w:tcW w:w="5103" w:type="dxa"/>
          </w:tcPr>
          <w:p w14:paraId="1F31E373" w14:textId="77777777" w:rsidR="00F35E7E" w:rsidRDefault="00DC62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УТВЕРЖДАЮ: </w:t>
            </w:r>
          </w:p>
        </w:tc>
      </w:tr>
      <w:tr w:rsidR="003B7189" w14:paraId="758A9A71" w14:textId="77777777">
        <w:trPr>
          <w:jc w:val="right"/>
        </w:trPr>
        <w:tc>
          <w:tcPr>
            <w:tcW w:w="5103" w:type="dxa"/>
          </w:tcPr>
          <w:p w14:paraId="3CB64678" w14:textId="77777777" w:rsidR="003B7189" w:rsidRDefault="003B7189" w:rsidP="003B718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Директор по проектированию </w:t>
            </w:r>
          </w:p>
          <w:p w14:paraId="7D4A070E" w14:textId="77777777" w:rsidR="003B7189" w:rsidRDefault="003B7189" w:rsidP="003B71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Московского фонда реновации </w:t>
            </w:r>
          </w:p>
          <w:p w14:paraId="0A648CA3" w14:textId="37BA332D" w:rsidR="003B7189" w:rsidRDefault="003B7189" w:rsidP="003B71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жилой застройки </w:t>
            </w:r>
          </w:p>
          <w:p w14:paraId="3DE0D650" w14:textId="54743D67" w:rsidR="003B7189" w:rsidRDefault="003B7189" w:rsidP="003B718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7189" w14:paraId="6B459D27" w14:textId="77777777">
        <w:trPr>
          <w:jc w:val="right"/>
        </w:trPr>
        <w:tc>
          <w:tcPr>
            <w:tcW w:w="5103" w:type="dxa"/>
          </w:tcPr>
          <w:p w14:paraId="6153EA05" w14:textId="77777777" w:rsidR="003B7189" w:rsidRDefault="003B7189" w:rsidP="003B71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7189" w14:paraId="7B3F11BD" w14:textId="77777777">
        <w:trPr>
          <w:jc w:val="right"/>
        </w:trPr>
        <w:tc>
          <w:tcPr>
            <w:tcW w:w="5103" w:type="dxa"/>
          </w:tcPr>
          <w:p w14:paraId="68AACB1D" w14:textId="511C9635" w:rsidR="003B7189" w:rsidRDefault="003B7189" w:rsidP="003B7189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И.И. Корнев</w:t>
            </w:r>
          </w:p>
        </w:tc>
      </w:tr>
      <w:tr w:rsidR="00F35E7E" w14:paraId="1FE6A22B" w14:textId="77777777">
        <w:trPr>
          <w:jc w:val="right"/>
        </w:trPr>
        <w:tc>
          <w:tcPr>
            <w:tcW w:w="5103" w:type="dxa"/>
          </w:tcPr>
          <w:p w14:paraId="3D9889AE" w14:textId="6E4C48C4" w:rsidR="00F35E7E" w:rsidRDefault="00DC62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«______» ________________ 202</w:t>
            </w:r>
            <w:r w:rsidR="003B7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F35E7E" w14:paraId="79CD4142" w14:textId="77777777">
        <w:trPr>
          <w:jc w:val="right"/>
        </w:trPr>
        <w:tc>
          <w:tcPr>
            <w:tcW w:w="5103" w:type="dxa"/>
          </w:tcPr>
          <w:p w14:paraId="6DE809CF" w14:textId="77777777" w:rsidR="00F35E7E" w:rsidRDefault="00DC62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4" w:hanging="289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МП</w:t>
            </w:r>
          </w:p>
        </w:tc>
      </w:tr>
      <w:tr w:rsidR="00F35E7E" w14:paraId="003F6C09" w14:textId="77777777">
        <w:trPr>
          <w:jc w:val="right"/>
        </w:trPr>
        <w:tc>
          <w:tcPr>
            <w:tcW w:w="5103" w:type="dxa"/>
          </w:tcPr>
          <w:p w14:paraId="524D72F1" w14:textId="77777777" w:rsidR="00F35E7E" w:rsidRDefault="00F35E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4" w:hanging="28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35E7E" w14:paraId="42216AE8" w14:textId="77777777">
        <w:trPr>
          <w:jc w:val="right"/>
        </w:trPr>
        <w:tc>
          <w:tcPr>
            <w:tcW w:w="5103" w:type="dxa"/>
          </w:tcPr>
          <w:p w14:paraId="1C2038A3" w14:textId="77777777" w:rsidR="00F35E7E" w:rsidRDefault="00F35E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4"/>
              <w:rPr>
                <w:color w:val="000000"/>
                <w:sz w:val="16"/>
                <w:szCs w:val="16"/>
              </w:rPr>
            </w:pPr>
          </w:p>
          <w:p w14:paraId="1B2994DE" w14:textId="77777777" w:rsidR="00F35E7E" w:rsidRDefault="00F35E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4"/>
              <w:rPr>
                <w:color w:val="000000"/>
                <w:sz w:val="16"/>
                <w:szCs w:val="16"/>
              </w:rPr>
            </w:pPr>
          </w:p>
          <w:p w14:paraId="2540CDBC" w14:textId="77777777" w:rsidR="00F35E7E" w:rsidRDefault="00F35E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4"/>
              <w:rPr>
                <w:color w:val="000000"/>
                <w:sz w:val="16"/>
                <w:szCs w:val="16"/>
              </w:rPr>
            </w:pPr>
          </w:p>
        </w:tc>
      </w:tr>
    </w:tbl>
    <w:p w14:paraId="763BE1A2" w14:textId="77777777" w:rsidR="00B34263" w:rsidRPr="00B34263" w:rsidRDefault="00B34263" w:rsidP="00B3426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34263">
        <w:rPr>
          <w:rFonts w:ascii="Times New Roman" w:eastAsia="Times New Roman" w:hAnsi="Times New Roman" w:cs="Times New Roman"/>
          <w:b/>
          <w:sz w:val="28"/>
          <w:szCs w:val="28"/>
        </w:rPr>
        <w:t>ДОПОЛНЕНИЕ №1</w:t>
      </w:r>
    </w:p>
    <w:p w14:paraId="724BF391" w14:textId="77777777" w:rsidR="00B34263" w:rsidRPr="00B34263" w:rsidRDefault="00B34263" w:rsidP="00B3426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34263">
        <w:rPr>
          <w:rFonts w:ascii="Times New Roman" w:eastAsia="Times New Roman" w:hAnsi="Times New Roman" w:cs="Times New Roman"/>
          <w:b/>
          <w:sz w:val="28"/>
          <w:szCs w:val="28"/>
        </w:rPr>
        <w:t>К ЗАДАНИЮ НА РАЗРАБОТКУ</w:t>
      </w:r>
    </w:p>
    <w:p w14:paraId="66CBFB48" w14:textId="77777777" w:rsidR="00B34263" w:rsidRPr="00B34263" w:rsidRDefault="00B34263" w:rsidP="00B3426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34263">
        <w:rPr>
          <w:rFonts w:ascii="Times New Roman" w:eastAsia="Times New Roman" w:hAnsi="Times New Roman" w:cs="Times New Roman"/>
          <w:b/>
          <w:sz w:val="28"/>
          <w:szCs w:val="28"/>
        </w:rPr>
        <w:t>проектной и рабочей документации</w:t>
      </w:r>
    </w:p>
    <w:p w14:paraId="20ABCBAC" w14:textId="3A73F1DE" w:rsidR="00F35E7E" w:rsidRDefault="00B34263" w:rsidP="00B3426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4263">
        <w:rPr>
          <w:rFonts w:ascii="Times New Roman" w:eastAsia="Times New Roman" w:hAnsi="Times New Roman" w:cs="Times New Roman"/>
          <w:b/>
          <w:sz w:val="28"/>
          <w:szCs w:val="28"/>
        </w:rPr>
        <w:t>объекта «Жилой дом с приспособлением подземной автостоянки под защитное сооружение гражданской обороны - «укрытие» (ЗСГО) с инженерными сетями и благоустройством территории по адресу: г. Москва, внутригородское муниципальное образование Измайлово, бульвар Сиреневый, земельный участок 4/4 (Сиреневый б-р, вл.4, з/у 4) (Восточный административный округ)»</w:t>
      </w:r>
    </w:p>
    <w:tbl>
      <w:tblPr>
        <w:tblStyle w:val="a8"/>
        <w:tblW w:w="10069" w:type="dxa"/>
        <w:tblInd w:w="704" w:type="dxa"/>
        <w:tblLayout w:type="fixed"/>
        <w:tblLook w:val="0000" w:firstRow="0" w:lastRow="0" w:firstColumn="0" w:lastColumn="0" w:noHBand="0" w:noVBand="0"/>
      </w:tblPr>
      <w:tblGrid>
        <w:gridCol w:w="4966"/>
        <w:gridCol w:w="5103"/>
      </w:tblGrid>
      <w:tr w:rsidR="00F35E7E" w14:paraId="79F9D0BB" w14:textId="77777777">
        <w:tc>
          <w:tcPr>
            <w:tcW w:w="4966" w:type="dxa"/>
          </w:tcPr>
          <w:p w14:paraId="79B138F5" w14:textId="77777777" w:rsidR="00F35E7E" w:rsidRDefault="00F35E7E" w:rsidP="005A26BC">
            <w:pPr>
              <w:spacing w:before="60"/>
              <w:ind w:left="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EE3070B" w14:textId="77777777" w:rsidR="00F35E7E" w:rsidRDefault="00DC62E3" w:rsidP="005A26BC">
            <w:pPr>
              <w:spacing w:before="60"/>
              <w:ind w:left="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Исполнитель по договору</w:t>
            </w:r>
          </w:p>
          <w:p w14:paraId="0691E42D" w14:textId="77777777" w:rsidR="00F35E7E" w:rsidRDefault="00DC62E3" w:rsidP="005A26B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«ГП-МФС»</w:t>
            </w:r>
          </w:p>
          <w:p w14:paraId="22BDEE67" w14:textId="77777777" w:rsidR="000B678E" w:rsidRPr="000B678E" w:rsidRDefault="000B678E" w:rsidP="000B678E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78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генерального директора</w:t>
            </w:r>
          </w:p>
          <w:p w14:paraId="6B6FB13E" w14:textId="77777777" w:rsidR="000B678E" w:rsidRPr="000B678E" w:rsidRDefault="000B678E" w:rsidP="000B678E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7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проектированию по доверенности </w:t>
            </w:r>
          </w:p>
          <w:p w14:paraId="70DECF34" w14:textId="41881FCA" w:rsidR="005A26BC" w:rsidRDefault="000B678E" w:rsidP="000B678E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78E">
              <w:rPr>
                <w:rFonts w:ascii="Times New Roman" w:eastAsia="Times New Roman" w:hAnsi="Times New Roman" w:cs="Times New Roman"/>
                <w:sz w:val="24"/>
                <w:szCs w:val="24"/>
              </w:rPr>
              <w:t>№2-119 от 21.01.2025 г.</w:t>
            </w:r>
          </w:p>
          <w:p w14:paraId="1E3870FC" w14:textId="77777777" w:rsidR="000B678E" w:rsidRDefault="000B678E" w:rsidP="000B678E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DA4965" w14:textId="77777777" w:rsidR="00F35E7E" w:rsidRDefault="00DC62E3" w:rsidP="005A26B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_______________________М.М. Скрипицын</w:t>
            </w:r>
          </w:p>
          <w:p w14:paraId="0C3EA773" w14:textId="6C586CD5" w:rsidR="00F35E7E" w:rsidRDefault="00DC62E3" w:rsidP="005A26B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«______» ________________ 202</w:t>
            </w:r>
            <w:r w:rsidR="003B718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</w:t>
            </w:r>
          </w:p>
          <w:p w14:paraId="5AAA8EB6" w14:textId="77777777" w:rsidR="00F35E7E" w:rsidRDefault="00DC62E3" w:rsidP="005A26BC">
            <w:pPr>
              <w:spacing w:before="60"/>
              <w:ind w:left="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МП</w:t>
            </w:r>
          </w:p>
        </w:tc>
        <w:tc>
          <w:tcPr>
            <w:tcW w:w="5103" w:type="dxa"/>
          </w:tcPr>
          <w:p w14:paraId="5C31D533" w14:textId="77777777" w:rsidR="00F35E7E" w:rsidRDefault="00F35E7E">
            <w:pPr>
              <w:spacing w:before="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ECCF3BE" w14:textId="77777777" w:rsidR="00F35E7E" w:rsidRDefault="00DC62E3" w:rsidP="005A26BC">
            <w:pPr>
              <w:spacing w:before="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проектировщик</w:t>
            </w:r>
          </w:p>
          <w:p w14:paraId="17AFC7A5" w14:textId="77777777" w:rsidR="00F35E7E" w:rsidRDefault="00DC62E3" w:rsidP="005A26BC">
            <w:pPr>
              <w:spacing w:before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«ГП-МФС»</w:t>
            </w:r>
          </w:p>
          <w:p w14:paraId="21CCEEEC" w14:textId="77777777" w:rsidR="000B678E" w:rsidRPr="000B678E" w:rsidRDefault="000B678E" w:rsidP="000B678E">
            <w:pPr>
              <w:spacing w:before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78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генерального директора</w:t>
            </w:r>
          </w:p>
          <w:p w14:paraId="4DF6AB2D" w14:textId="77777777" w:rsidR="000B678E" w:rsidRPr="000B678E" w:rsidRDefault="000B678E" w:rsidP="000B678E">
            <w:pPr>
              <w:spacing w:before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7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проектированию по доверенности </w:t>
            </w:r>
          </w:p>
          <w:p w14:paraId="58337DFC" w14:textId="76533CE6" w:rsidR="00F35E7E" w:rsidRDefault="000B678E" w:rsidP="000B678E">
            <w:pPr>
              <w:spacing w:before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78E">
              <w:rPr>
                <w:rFonts w:ascii="Times New Roman" w:eastAsia="Times New Roman" w:hAnsi="Times New Roman" w:cs="Times New Roman"/>
                <w:sz w:val="24"/>
                <w:szCs w:val="24"/>
              </w:rPr>
              <w:t>№2-119 от 21.01.2025 г.</w:t>
            </w:r>
          </w:p>
          <w:p w14:paraId="72543D16" w14:textId="77777777" w:rsidR="000B678E" w:rsidRDefault="000B678E" w:rsidP="000B678E">
            <w:pPr>
              <w:spacing w:before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75112D" w14:textId="77777777" w:rsidR="00F35E7E" w:rsidRDefault="00DC62E3" w:rsidP="005A26BC">
            <w:pPr>
              <w:spacing w:before="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_______________________ М.М. Скрипицын </w:t>
            </w:r>
          </w:p>
          <w:p w14:paraId="0820C304" w14:textId="1118011F" w:rsidR="00F35E7E" w:rsidRDefault="00DC62E3" w:rsidP="005A26BC">
            <w:pPr>
              <w:spacing w:before="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«______» ________________ 202</w:t>
            </w:r>
            <w:r w:rsidR="003B718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</w:t>
            </w:r>
          </w:p>
          <w:p w14:paraId="6BE637DC" w14:textId="77777777" w:rsidR="00F35E7E" w:rsidRDefault="00DC62E3">
            <w:pPr>
              <w:spacing w:before="60"/>
              <w:ind w:left="142" w:hanging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МП</w:t>
            </w:r>
          </w:p>
        </w:tc>
      </w:tr>
      <w:tr w:rsidR="00F35E7E" w14:paraId="565915F8" w14:textId="77777777">
        <w:tc>
          <w:tcPr>
            <w:tcW w:w="4966" w:type="dxa"/>
          </w:tcPr>
          <w:p w14:paraId="7FC97FA7" w14:textId="77777777" w:rsidR="00F35E7E" w:rsidRDefault="00F35E7E" w:rsidP="005A26BC">
            <w:pPr>
              <w:spacing w:before="60"/>
              <w:ind w:left="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0333542" w14:textId="77777777" w:rsidR="00F35E7E" w:rsidRDefault="00DC62E3" w:rsidP="005A26BC">
            <w:pPr>
              <w:spacing w:before="60"/>
              <w:ind w:left="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Технический заказчик</w:t>
            </w:r>
          </w:p>
          <w:p w14:paraId="778F0E19" w14:textId="77777777" w:rsidR="00F35E7E" w:rsidRDefault="00DC62E3" w:rsidP="005A26B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«ГП-МФС»</w:t>
            </w:r>
          </w:p>
          <w:p w14:paraId="1492DDB8" w14:textId="77777777" w:rsidR="000B678E" w:rsidRPr="000B678E" w:rsidRDefault="000B678E" w:rsidP="000B678E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78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генерального директора</w:t>
            </w:r>
          </w:p>
          <w:p w14:paraId="61509589" w14:textId="77777777" w:rsidR="000B678E" w:rsidRPr="000B678E" w:rsidRDefault="000B678E" w:rsidP="000B678E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7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проектированию по доверенности </w:t>
            </w:r>
          </w:p>
          <w:p w14:paraId="370C1908" w14:textId="77777777" w:rsidR="000B678E" w:rsidRDefault="000B678E" w:rsidP="000B678E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78E">
              <w:rPr>
                <w:rFonts w:ascii="Times New Roman" w:eastAsia="Times New Roman" w:hAnsi="Times New Roman" w:cs="Times New Roman"/>
                <w:sz w:val="24"/>
                <w:szCs w:val="24"/>
              </w:rPr>
              <w:t>№2-119 от 21.01.2025 г.</w:t>
            </w:r>
          </w:p>
          <w:p w14:paraId="5314989E" w14:textId="77777777" w:rsidR="000B678E" w:rsidRDefault="000B678E" w:rsidP="000B678E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F6C7B2" w14:textId="66292245" w:rsidR="00F35E7E" w:rsidRDefault="00DC62E3" w:rsidP="000B678E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_______________________ М.М. Скрипицын</w:t>
            </w:r>
          </w:p>
          <w:p w14:paraId="0E57D0FB" w14:textId="65D713F2" w:rsidR="00F35E7E" w:rsidRDefault="00DC62E3" w:rsidP="005A26BC">
            <w:pPr>
              <w:spacing w:before="60"/>
              <w:ind w:left="2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«______» ________________ 202</w:t>
            </w:r>
            <w:r w:rsidR="003B718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</w:t>
            </w:r>
          </w:p>
          <w:p w14:paraId="59F8F470" w14:textId="77777777" w:rsidR="00F35E7E" w:rsidRDefault="00DC62E3" w:rsidP="005A26BC">
            <w:pPr>
              <w:spacing w:before="120"/>
              <w:ind w:lef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МП</w:t>
            </w:r>
          </w:p>
        </w:tc>
        <w:tc>
          <w:tcPr>
            <w:tcW w:w="5103" w:type="dxa"/>
          </w:tcPr>
          <w:p w14:paraId="3EC662ED" w14:textId="77777777" w:rsidR="00F35E7E" w:rsidRDefault="00F35E7E">
            <w:pPr>
              <w:spacing w:before="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BCDE9B3" w14:textId="77777777" w:rsidR="00F35E7E" w:rsidRDefault="00DC62E3">
            <w:pPr>
              <w:spacing w:before="60"/>
              <w:ind w:left="142" w:hanging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ГИП</w:t>
            </w:r>
          </w:p>
          <w:p w14:paraId="058B5C6F" w14:textId="77777777" w:rsidR="00F35E7E" w:rsidRDefault="00F35E7E">
            <w:pPr>
              <w:spacing w:before="60"/>
              <w:ind w:left="142" w:hanging="142"/>
              <w:rPr>
                <w:rFonts w:ascii="Times New Roman" w:eastAsia="Times New Roman" w:hAnsi="Times New Roman" w:cs="Times New Roman"/>
              </w:rPr>
            </w:pPr>
          </w:p>
          <w:p w14:paraId="4E65D116" w14:textId="77777777" w:rsidR="00F35E7E" w:rsidRDefault="00F35E7E">
            <w:pPr>
              <w:spacing w:before="60"/>
              <w:ind w:left="142" w:hanging="142"/>
              <w:rPr>
                <w:rFonts w:ascii="Times New Roman" w:eastAsia="Times New Roman" w:hAnsi="Times New Roman" w:cs="Times New Roman"/>
              </w:rPr>
            </w:pPr>
          </w:p>
          <w:p w14:paraId="33130CC3" w14:textId="77777777" w:rsidR="00F35E7E" w:rsidRDefault="00DC62E3">
            <w:pPr>
              <w:spacing w:line="276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_______________________Н.А.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Вайсертригер</w:t>
            </w:r>
            <w:proofErr w:type="spellEnd"/>
          </w:p>
          <w:p w14:paraId="7CDD7186" w14:textId="77777777" w:rsidR="00F35E7E" w:rsidRDefault="00DC62E3">
            <w:pPr>
              <w:spacing w:before="60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НОПРИЗ: № П-040104</w:t>
            </w:r>
          </w:p>
        </w:tc>
      </w:tr>
      <w:tr w:rsidR="00F35E7E" w14:paraId="2143A4C7" w14:textId="77777777">
        <w:tc>
          <w:tcPr>
            <w:tcW w:w="4966" w:type="dxa"/>
          </w:tcPr>
          <w:p w14:paraId="32ACA156" w14:textId="77777777" w:rsidR="00F35E7E" w:rsidRDefault="00F35E7E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3B63CB5" w14:textId="77777777" w:rsidR="00F35E7E" w:rsidRDefault="00F35E7E">
            <w:pPr>
              <w:spacing w:before="60"/>
              <w:ind w:left="142" w:hanging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4DABD1C" w14:textId="77777777" w:rsidR="00F35E7E" w:rsidRDefault="00F35E7E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959EC2" w14:textId="77777777" w:rsidR="00F35E7E" w:rsidRDefault="00F35E7E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F84C2B" w14:textId="32EF0961" w:rsidR="00F35E7E" w:rsidRDefault="00DC62E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Москва 202</w:t>
      </w:r>
      <w:r w:rsidR="003B7189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>
        <w:br w:type="page"/>
      </w:r>
    </w:p>
    <w:p w14:paraId="748F09B3" w14:textId="77777777" w:rsidR="00F35E7E" w:rsidRDefault="00F35E7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Style w:val="a9"/>
        <w:tblW w:w="935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115"/>
        <w:gridCol w:w="2839"/>
        <w:gridCol w:w="5397"/>
      </w:tblGrid>
      <w:tr w:rsidR="003D0656" w14:paraId="4546A18E" w14:textId="77777777" w:rsidTr="003D06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  <w:jc w:val="center"/>
        </w:trPr>
        <w:tc>
          <w:tcPr>
            <w:tcW w:w="1115" w:type="dxa"/>
            <w:tcBorders>
              <w:bottom w:val="single" w:sz="4" w:space="0" w:color="000000"/>
            </w:tcBorders>
            <w:shd w:val="clear" w:color="auto" w:fill="auto"/>
          </w:tcPr>
          <w:p w14:paraId="2E741070" w14:textId="77777777" w:rsidR="003D0656" w:rsidRDefault="003D06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№</w:t>
            </w:r>
          </w:p>
        </w:tc>
        <w:tc>
          <w:tcPr>
            <w:tcW w:w="2839" w:type="dxa"/>
            <w:tcBorders>
              <w:bottom w:val="single" w:sz="4" w:space="0" w:color="000000"/>
            </w:tcBorders>
            <w:shd w:val="clear" w:color="auto" w:fill="auto"/>
          </w:tcPr>
          <w:p w14:paraId="35A76EA2" w14:textId="77777777" w:rsidR="003D0656" w:rsidRDefault="003D06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5397" w:type="dxa"/>
            <w:tcBorders>
              <w:bottom w:val="single" w:sz="4" w:space="0" w:color="000000"/>
            </w:tcBorders>
            <w:shd w:val="clear" w:color="auto" w:fill="auto"/>
          </w:tcPr>
          <w:p w14:paraId="734BFD70" w14:textId="77777777" w:rsidR="003D0656" w:rsidRDefault="003D06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Описание</w:t>
            </w:r>
          </w:p>
        </w:tc>
      </w:tr>
      <w:tr w:rsidR="003D0656" w14:paraId="59BEF2BD" w14:textId="77777777" w:rsidTr="003D0656">
        <w:trPr>
          <w:trHeight w:val="357"/>
          <w:jc w:val="center"/>
        </w:trPr>
        <w:tc>
          <w:tcPr>
            <w:tcW w:w="1115" w:type="dxa"/>
          </w:tcPr>
          <w:p w14:paraId="41B0A5C5" w14:textId="050DB289" w:rsidR="003D0656" w:rsidRDefault="003D0656">
            <w:pPr>
              <w:tabs>
                <w:tab w:val="left" w:pos="533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2</w:t>
            </w:r>
          </w:p>
        </w:tc>
        <w:tc>
          <w:tcPr>
            <w:tcW w:w="8236" w:type="dxa"/>
            <w:gridSpan w:val="2"/>
          </w:tcPr>
          <w:p w14:paraId="30D44099" w14:textId="1C7AD9F2" w:rsidR="003D0656" w:rsidRDefault="003D065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ОСНОВНЫЕ ИЗМЕНЕНИЯ </w:t>
            </w:r>
            <w:r w:rsidRPr="005D314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ТРЕБОВАНИЙ К ПРОЕКТНЫМ РЕШЕНИЯМ</w:t>
            </w:r>
          </w:p>
        </w:tc>
      </w:tr>
      <w:tr w:rsidR="00C54B4A" w14:paraId="0D046DC4" w14:textId="77777777" w:rsidTr="00442157">
        <w:trPr>
          <w:trHeight w:val="357"/>
          <w:jc w:val="center"/>
        </w:trPr>
        <w:tc>
          <w:tcPr>
            <w:tcW w:w="9351" w:type="dxa"/>
            <w:gridSpan w:val="3"/>
          </w:tcPr>
          <w:p w14:paraId="6C4429D4" w14:textId="77777777" w:rsidR="00C54B4A" w:rsidRPr="00D4020C" w:rsidRDefault="00C54B4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</w:pPr>
            <w:r w:rsidRPr="00D4020C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  <w:t xml:space="preserve">Требования по разработке инженерно-технических мероприятий гражданской обороны и мероприятий по предупреждению чрезвычайных ситуаций (ГО и ЧС) </w:t>
            </w:r>
          </w:p>
          <w:p w14:paraId="1BEA77D9" w14:textId="690383EF" w:rsidR="00C54B4A" w:rsidRDefault="00C54B4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заменить на</w:t>
            </w:r>
            <w:r w:rsidR="00D402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:</w:t>
            </w:r>
          </w:p>
        </w:tc>
      </w:tr>
      <w:tr w:rsidR="00CC346A" w14:paraId="72DBE3DE" w14:textId="77777777" w:rsidTr="003D0656">
        <w:trPr>
          <w:trHeight w:val="357"/>
          <w:jc w:val="center"/>
        </w:trPr>
        <w:tc>
          <w:tcPr>
            <w:tcW w:w="1115" w:type="dxa"/>
          </w:tcPr>
          <w:p w14:paraId="694D4ACE" w14:textId="4F28B87B" w:rsidR="00CC346A" w:rsidRPr="00CC346A" w:rsidRDefault="00C54B4A" w:rsidP="00CC346A">
            <w:pPr>
              <w:tabs>
                <w:tab w:val="left" w:pos="533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4B4A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839" w:type="dxa"/>
          </w:tcPr>
          <w:p w14:paraId="553BAB02" w14:textId="56E9CD2F" w:rsidR="00CC346A" w:rsidRDefault="00C54B4A" w:rsidP="00CC346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4B4A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приспособлению подземной части проектируемого объекта под укрытие</w:t>
            </w:r>
          </w:p>
        </w:tc>
        <w:tc>
          <w:tcPr>
            <w:tcW w:w="5397" w:type="dxa"/>
          </w:tcPr>
          <w:p w14:paraId="1F882036" w14:textId="14A6A510" w:rsidR="00C54B4A" w:rsidRPr="00B62CA7" w:rsidRDefault="00C54B4A" w:rsidP="00C54B4A">
            <w:pPr>
              <w:pStyle w:val="af2"/>
              <w:spacing w:before="0" w:beforeAutospacing="0" w:after="0" w:afterAutospacing="0"/>
              <w:jc w:val="both"/>
              <w:rPr>
                <w:rFonts w:eastAsia="Times New Roman"/>
              </w:rPr>
            </w:pPr>
            <w:r w:rsidRPr="00B62CA7">
              <w:rPr>
                <w:rFonts w:eastAsia="Times New Roman"/>
              </w:rPr>
              <w:t xml:space="preserve">В </w:t>
            </w:r>
            <w:r w:rsidRPr="00C54B4A">
              <w:rPr>
                <w:rFonts w:eastAsia="Times New Roman"/>
              </w:rPr>
              <w:t>соответствии с ППТ и и</w:t>
            </w:r>
            <w:r w:rsidRPr="00B62CA7">
              <w:rPr>
                <w:rFonts w:eastAsia="Times New Roman"/>
              </w:rPr>
              <w:t xml:space="preserve">сходными данными Департамента </w:t>
            </w:r>
            <w:proofErr w:type="spellStart"/>
            <w:r w:rsidRPr="00B62CA7">
              <w:rPr>
                <w:rFonts w:eastAsia="Times New Roman"/>
              </w:rPr>
              <w:t>ГОЧСиПБ</w:t>
            </w:r>
            <w:proofErr w:type="spellEnd"/>
            <w:r w:rsidRPr="00B62CA7">
              <w:rPr>
                <w:rFonts w:eastAsia="Times New Roman"/>
              </w:rPr>
              <w:t xml:space="preserve"> разработать решения по приспособлению подземной части проектируемого объекта под укрытие вместимостью </w:t>
            </w:r>
            <w:commentRangeStart w:id="0"/>
            <w:r>
              <w:rPr>
                <w:rFonts w:eastAsia="Times New Roman"/>
              </w:rPr>
              <w:t>700</w:t>
            </w:r>
            <w:r w:rsidRPr="00B62CA7">
              <w:rPr>
                <w:rFonts w:eastAsia="Times New Roman"/>
              </w:rPr>
              <w:t xml:space="preserve"> мест.</w:t>
            </w:r>
            <w:commentRangeEnd w:id="0"/>
            <w:r>
              <w:rPr>
                <w:rStyle w:val="ad"/>
                <w:rFonts w:ascii="Arial" w:eastAsia="Arial" w:hAnsi="Arial" w:cs="Arial"/>
              </w:rPr>
              <w:commentReference w:id="0"/>
            </w:r>
          </w:p>
          <w:p w14:paraId="44488039" w14:textId="46213E52" w:rsidR="00C54B4A" w:rsidRPr="00C54B4A" w:rsidDel="00C54B4A" w:rsidRDefault="00C54B4A" w:rsidP="00C54B4A">
            <w:pPr>
              <w:pStyle w:val="af2"/>
              <w:spacing w:before="0" w:beforeAutospacing="0" w:after="0" w:afterAutospacing="0"/>
              <w:jc w:val="both"/>
              <w:rPr>
                <w:del w:id="1" w:author="Зайцева Мария Сергеевна" w:date="2025-01-22T13:09:00Z"/>
                <w:rFonts w:eastAsia="Times New Roman"/>
              </w:rPr>
            </w:pPr>
            <w:del w:id="2" w:author="Зайцева Мария Сергеевна" w:date="2025-01-22T13:09:00Z">
              <w:r w:rsidRPr="00C54B4A" w:rsidDel="00C54B4A">
                <w:rPr>
                  <w:rFonts w:eastAsia="Times New Roman"/>
                </w:rPr>
                <w:delText>Принять равную численность укрываемых мужчин и женщин, численность укрываемых, относящихся к МГН групп мобильности М2–М4 – 5 % от общего числа укрываемых. Соотношение числа МГН групп мобильности М2/М3/М4 принять в соответствии с п.1 Примечания к таблице Б.2 Приложения Б СП 59.13330.2020).</w:delText>
              </w:r>
            </w:del>
          </w:p>
          <w:p w14:paraId="49670584" w14:textId="77777777" w:rsidR="00C54B4A" w:rsidRPr="00C54B4A" w:rsidRDefault="00C54B4A" w:rsidP="00C54B4A">
            <w:pPr>
              <w:pStyle w:val="af2"/>
              <w:spacing w:before="0" w:beforeAutospacing="0" w:after="0" w:afterAutospacing="0"/>
              <w:jc w:val="both"/>
              <w:rPr>
                <w:ins w:id="3" w:author="Зайцева Мария Сергеевна" w:date="2025-01-22T13:09:00Z"/>
                <w:rFonts w:eastAsia="Times New Roman"/>
              </w:rPr>
            </w:pPr>
            <w:ins w:id="4" w:author="Зайцева Мария Сергеевна" w:date="2025-01-22T13:09:00Z">
              <w:r w:rsidRPr="00C54B4A">
                <w:rPr>
                  <w:rFonts w:eastAsia="Times New Roman"/>
                </w:rPr>
                <w:t>Принять равную численность укрываемых мужчин и женщин, численность укрываемых, относящихся к МГН групп мобильности М2–М4 (далее – инвалиды) – 5 % от общего числа укрываемых. Соотношение инвалидов принять в соответствии с п.1 Примечания к таблице Б.2 Приложения Б СП 59.13330.2020).</w:t>
              </w:r>
            </w:ins>
          </w:p>
          <w:p w14:paraId="4239FFE3" w14:textId="77777777" w:rsidR="00C54B4A" w:rsidRDefault="00C54B4A" w:rsidP="00C54B4A">
            <w:pPr>
              <w:pStyle w:val="af2"/>
              <w:spacing w:before="0" w:beforeAutospacing="0" w:after="0" w:afterAutospacing="0"/>
              <w:jc w:val="both"/>
              <w:rPr>
                <w:rFonts w:eastAsia="Times New Roman"/>
              </w:rPr>
            </w:pPr>
            <w:r w:rsidRPr="00B62CA7">
              <w:rPr>
                <w:rFonts w:eastAsia="Times New Roman"/>
              </w:rPr>
              <w:t>Решения по приспособлению разработать в соответствии с требованиями СП 88.13330.2022</w:t>
            </w:r>
            <w:r>
              <w:rPr>
                <w:rFonts w:eastAsia="Times New Roman"/>
              </w:rPr>
              <w:t xml:space="preserve"> </w:t>
            </w:r>
            <w:r w:rsidRPr="00B62CA7">
              <w:rPr>
                <w:rFonts w:eastAsia="Times New Roman"/>
              </w:rPr>
              <w:t>«Защитные сооружения гражданской обороны» с учетом Правил эксплуатации защитных сооружений гражданской обороны, утвержденных приказом МЧС России от 15.10.2002 № 583, Положения об организации и ведении гражданской обороны в муниципальных образованиях и организациях, утвержденного приказом МЧС России от 14.11.2008 № 687 и требований СП 165.1325800.2014 «Инженерно-технические мероприятия по гражданской обороне</w:t>
            </w:r>
            <w:r w:rsidRPr="007C0B07">
              <w:rPr>
                <w:rFonts w:eastAsia="Times New Roman"/>
                <w:color w:val="F79646" w:themeColor="accent6"/>
              </w:rPr>
              <w:t>»</w:t>
            </w:r>
          </w:p>
          <w:p w14:paraId="461A6C40" w14:textId="77777777" w:rsidR="00C54B4A" w:rsidRDefault="00C54B4A" w:rsidP="00C54B4A">
            <w:pPr>
              <w:pStyle w:val="af2"/>
              <w:spacing w:before="0" w:beforeAutospacing="0" w:after="0" w:afterAutospacing="0"/>
              <w:jc w:val="both"/>
              <w:rPr>
                <w:rFonts w:eastAsia="Times New Roman"/>
              </w:rPr>
            </w:pPr>
            <w:r w:rsidRPr="00B62CA7">
              <w:rPr>
                <w:rFonts w:eastAsia="Times New Roman"/>
              </w:rPr>
              <w:t>При необходимости учитывать требования СП 88.13330.2022 для убежищ.</w:t>
            </w:r>
          </w:p>
          <w:p w14:paraId="7EB7A358" w14:textId="493F2034" w:rsidR="00C54B4A" w:rsidRPr="00C54B4A" w:rsidDel="00C54B4A" w:rsidRDefault="00C54B4A" w:rsidP="00C54B4A">
            <w:pPr>
              <w:pStyle w:val="af2"/>
              <w:spacing w:before="0" w:beforeAutospacing="0" w:after="0" w:afterAutospacing="0"/>
              <w:jc w:val="both"/>
              <w:rPr>
                <w:del w:id="5" w:author="Зайцева Мария Сергеевна" w:date="2025-01-22T13:10:00Z"/>
                <w:rFonts w:eastAsia="Times New Roman"/>
              </w:rPr>
            </w:pPr>
            <w:del w:id="6" w:author="Зайцева Мария Сергеевна" w:date="2025-01-22T13:10:00Z">
              <w:r w:rsidRPr="00C54B4A" w:rsidDel="00C54B4A">
                <w:rPr>
                  <w:rFonts w:eastAsia="Times New Roman"/>
                </w:rPr>
                <w:delText>Актуализированная редакция СНиП 2.01.51-90».</w:delText>
              </w:r>
            </w:del>
          </w:p>
          <w:p w14:paraId="66026DD6" w14:textId="77777777" w:rsidR="00C54B4A" w:rsidRDefault="00C54B4A" w:rsidP="00C54B4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23E">
              <w:rPr>
                <w:rFonts w:ascii="Times New Roman" w:eastAsia="Times New Roman" w:hAnsi="Times New Roman" w:cs="Times New Roman"/>
                <w:sz w:val="24"/>
                <w:szCs w:val="24"/>
              </w:rPr>
              <w:t>Укрытия (помещения двойного назначения) размещать в конструкциях подземной части автостоянки. Исключить размещение помещений под жилыми секциями. При невозможности представить обоснование.</w:t>
            </w:r>
          </w:p>
          <w:p w14:paraId="063CA926" w14:textId="77777777" w:rsidR="00C54B4A" w:rsidRPr="00B62CA7" w:rsidRDefault="00C54B4A" w:rsidP="00C54B4A">
            <w:pPr>
              <w:pStyle w:val="af2"/>
              <w:spacing w:before="0" w:beforeAutospacing="0" w:after="0" w:afterAutospacing="0"/>
              <w:jc w:val="both"/>
              <w:rPr>
                <w:rFonts w:eastAsia="Times New Roman"/>
              </w:rPr>
            </w:pPr>
            <w:r w:rsidRPr="00B62CA7">
              <w:rPr>
                <w:rFonts w:eastAsia="Times New Roman"/>
              </w:rPr>
              <w:t>Вид и интенсивность воздействий средств поражения на укрытие принять в соответствии с Приложением А к СП 88.13330.2022.</w:t>
            </w:r>
          </w:p>
          <w:p w14:paraId="6031DAB0" w14:textId="20DF15CA" w:rsidR="00C54B4A" w:rsidRPr="00B62CA7" w:rsidRDefault="00C54B4A" w:rsidP="00C54B4A">
            <w:pPr>
              <w:pStyle w:val="af2"/>
              <w:spacing w:before="0" w:beforeAutospacing="0" w:after="0" w:afterAutospacing="0"/>
              <w:jc w:val="both"/>
              <w:rPr>
                <w:rFonts w:eastAsia="Times New Roman"/>
              </w:rPr>
            </w:pPr>
            <w:r w:rsidRPr="00B62CA7">
              <w:rPr>
                <w:rFonts w:eastAsia="Times New Roman"/>
              </w:rPr>
              <w:t>Заполнение укрытия предусмотреть через лестничные клетки, лифты (</w:t>
            </w:r>
            <w:r w:rsidRPr="00C54B4A">
              <w:rPr>
                <w:rFonts w:eastAsia="Times New Roman"/>
              </w:rPr>
              <w:t>для инвалидов</w:t>
            </w:r>
            <w:del w:id="7" w:author="Зайцева Мария Сергеевна" w:date="2025-01-22T13:10:00Z">
              <w:r w:rsidRPr="00C54B4A" w:rsidDel="00C54B4A">
                <w:rPr>
                  <w:rFonts w:eastAsia="Times New Roman"/>
                </w:rPr>
                <w:delText>МГН групп мобильности М2, М4</w:delText>
              </w:r>
            </w:del>
            <w:r w:rsidRPr="00C54B4A">
              <w:rPr>
                <w:rFonts w:eastAsia="Times New Roman"/>
              </w:rPr>
              <w:t>)</w:t>
            </w:r>
            <w:r w:rsidRPr="00B62CA7">
              <w:rPr>
                <w:rFonts w:eastAsia="Times New Roman"/>
              </w:rPr>
              <w:t xml:space="preserve"> и рампу.</w:t>
            </w:r>
          </w:p>
          <w:p w14:paraId="739F8181" w14:textId="77777777" w:rsidR="00C54B4A" w:rsidRPr="00B62CA7" w:rsidRDefault="00C54B4A" w:rsidP="00C54B4A">
            <w:pPr>
              <w:pStyle w:val="af2"/>
              <w:spacing w:before="0" w:beforeAutospacing="0" w:after="0" w:afterAutospacing="0"/>
              <w:jc w:val="both"/>
              <w:rPr>
                <w:rFonts w:eastAsia="Times New Roman"/>
              </w:rPr>
            </w:pPr>
            <w:r w:rsidRPr="00B62CA7">
              <w:rPr>
                <w:rFonts w:eastAsia="Times New Roman"/>
              </w:rPr>
              <w:lastRenderedPageBreak/>
              <w:t>Укрытие в мирное время предусматривается использовать в качестве стоянки автомобилей (п.4.6 СП 88.13330.2022).</w:t>
            </w:r>
          </w:p>
          <w:p w14:paraId="49381D76" w14:textId="0804E7D0" w:rsidR="00C54B4A" w:rsidRPr="00C54B4A" w:rsidRDefault="00C54B4A" w:rsidP="00C54B4A">
            <w:pPr>
              <w:pStyle w:val="af2"/>
              <w:spacing w:before="0" w:beforeAutospacing="0" w:after="0" w:afterAutospacing="0"/>
              <w:jc w:val="both"/>
              <w:rPr>
                <w:rFonts w:eastAsia="Times New Roman"/>
              </w:rPr>
            </w:pPr>
            <w:r w:rsidRPr="00B62CA7">
              <w:rPr>
                <w:rFonts w:eastAsia="Times New Roman"/>
              </w:rPr>
              <w:t xml:space="preserve">Система отопления укрытия должна обеспечивать поддержание температуры воздуха в холодное время года в соответствии с п.12.5.5, п.12.4.5 </w:t>
            </w:r>
            <w:r w:rsidRPr="00C54B4A">
              <w:rPr>
                <w:rFonts w:eastAsia="Times New Roman"/>
              </w:rPr>
              <w:t xml:space="preserve">СП 88.13330.2022 </w:t>
            </w:r>
            <w:r w:rsidRPr="00B62CA7">
              <w:rPr>
                <w:rFonts w:eastAsia="Times New Roman"/>
              </w:rPr>
              <w:t>(с учетом разъяснени</w:t>
            </w:r>
            <w:r>
              <w:rPr>
                <w:rFonts w:eastAsia="Times New Roman"/>
              </w:rPr>
              <w:t>я</w:t>
            </w:r>
            <w:r w:rsidRPr="00B62CA7">
              <w:rPr>
                <w:rFonts w:eastAsia="Times New Roman"/>
              </w:rPr>
              <w:t xml:space="preserve"> ВНИИГОЧС</w:t>
            </w:r>
            <w:r w:rsidRPr="00C54B4A">
              <w:rPr>
                <w:rFonts w:eastAsia="Times New Roman"/>
              </w:rPr>
              <w:t>)</w:t>
            </w:r>
            <w:del w:id="8" w:author="Зайцева Мария Сергеевна" w:date="2025-01-22T13:11:00Z">
              <w:r w:rsidRPr="00C54B4A" w:rsidDel="00C54B4A">
                <w:rPr>
                  <w:rFonts w:eastAsia="Times New Roman"/>
                </w:rPr>
                <w:delText xml:space="preserve"> </w:delText>
              </w:r>
              <w:r w:rsidRPr="00C54B4A" w:rsidDel="00C54B4A">
                <w:rPr>
                  <w:rFonts w:eastAsia="Times New Roman"/>
                  <w:strike/>
                </w:rPr>
                <w:delText>СП 88.13330.2022</w:delText>
              </w:r>
            </w:del>
            <w:r w:rsidRPr="00C54B4A">
              <w:rPr>
                <w:rFonts w:eastAsia="Times New Roman"/>
              </w:rPr>
              <w:t>.</w:t>
            </w:r>
          </w:p>
          <w:p w14:paraId="08CF0B6A" w14:textId="4E90BD75" w:rsidR="00C54B4A" w:rsidRDefault="00C54B4A" w:rsidP="00C54B4A">
            <w:pPr>
              <w:pStyle w:val="af2"/>
              <w:spacing w:before="0" w:beforeAutospacing="0" w:after="0" w:afterAutospacing="0"/>
              <w:jc w:val="both"/>
              <w:rPr>
                <w:rFonts w:eastAsia="Times New Roman"/>
              </w:rPr>
            </w:pPr>
            <w:r w:rsidRPr="00B62CA7">
              <w:rPr>
                <w:rFonts w:eastAsia="Times New Roman"/>
              </w:rPr>
              <w:t>Вентиляцию укрытия предусмотреть в режиме «чистой вентиляции» с использованием приточно-вытяжной вентиляции с механическим побуждением, запроектированной для автостоянки, в соответствии с требованиями п.12.5.1</w:t>
            </w:r>
            <w:ins w:id="9" w:author="Зайцева Мария Сергеевна" w:date="2025-01-22T13:11:00Z">
              <w:r w:rsidRPr="00C54B4A">
                <w:rPr>
                  <w:rFonts w:eastAsia="Times New Roman"/>
                </w:rPr>
                <w:t xml:space="preserve"> СП 88.13330.2022</w:t>
              </w:r>
            </w:ins>
            <w:r w:rsidRPr="00B62CA7">
              <w:rPr>
                <w:rFonts w:eastAsia="Times New Roman"/>
              </w:rPr>
              <w:t>.</w:t>
            </w:r>
          </w:p>
          <w:p w14:paraId="09F5A94B" w14:textId="42935B40" w:rsidR="00C54B4A" w:rsidRPr="00C54B4A" w:rsidDel="00C54B4A" w:rsidRDefault="00C54B4A" w:rsidP="00C54B4A">
            <w:pPr>
              <w:pStyle w:val="af2"/>
              <w:spacing w:before="0" w:beforeAutospacing="0" w:after="0" w:afterAutospacing="0"/>
              <w:jc w:val="both"/>
              <w:rPr>
                <w:del w:id="10" w:author="Зайцева Мария Сергеевна" w:date="2025-01-22T13:11:00Z"/>
                <w:rFonts w:eastAsia="Times New Roman"/>
              </w:rPr>
            </w:pPr>
            <w:del w:id="11" w:author="Зайцева Мария Сергеевна" w:date="2025-01-22T13:11:00Z">
              <w:r w:rsidRPr="00C54B4A" w:rsidDel="00C54B4A">
                <w:rPr>
                  <w:rFonts w:eastAsia="Times New Roman"/>
                </w:rPr>
                <w:delText>Решения по приспособлению должны обеспечивать условия использования укрытия для МГН всех групп мобильности:</w:delText>
              </w:r>
            </w:del>
          </w:p>
          <w:p w14:paraId="306C562C" w14:textId="252CC17F" w:rsidR="00C54B4A" w:rsidRPr="00C54B4A" w:rsidDel="00C54B4A" w:rsidRDefault="00C54B4A" w:rsidP="00C54B4A">
            <w:pPr>
              <w:pStyle w:val="af2"/>
              <w:spacing w:before="0" w:beforeAutospacing="0" w:after="0" w:afterAutospacing="0"/>
              <w:jc w:val="both"/>
              <w:rPr>
                <w:del w:id="12" w:author="Зайцева Мария Сергеевна" w:date="2025-01-22T13:11:00Z"/>
                <w:rFonts w:eastAsia="Times New Roman"/>
              </w:rPr>
            </w:pPr>
            <w:del w:id="13" w:author="Зайцева Мария Сергеевна" w:date="2025-01-22T13:11:00Z">
              <w:r w:rsidRPr="00C54B4A" w:rsidDel="00C54B4A">
                <w:rPr>
                  <w:rFonts w:eastAsia="Times New Roman"/>
                </w:rPr>
                <w:delText>- доступ МГН групп мобильности М2, М4 в укрытие должен обеспечиваться объемно-планировочными решениями, лифтами, системой средств информационной поддержки разработанными в соответствии с требованиями СП 59.13330.2020, ГОСТ Р 52875-2018;</w:delText>
              </w:r>
            </w:del>
          </w:p>
          <w:p w14:paraId="4732AB1A" w14:textId="43BE79EC" w:rsidR="00C54B4A" w:rsidRPr="00C54B4A" w:rsidDel="00C54B4A" w:rsidRDefault="00C54B4A" w:rsidP="00C54B4A">
            <w:pPr>
              <w:pStyle w:val="af2"/>
              <w:spacing w:before="0" w:beforeAutospacing="0" w:after="0" w:afterAutospacing="0"/>
              <w:jc w:val="both"/>
              <w:rPr>
                <w:del w:id="14" w:author="Зайцева Мария Сергеевна" w:date="2025-01-22T13:11:00Z"/>
                <w:rFonts w:eastAsia="Times New Roman"/>
              </w:rPr>
            </w:pPr>
            <w:del w:id="15" w:author="Зайцева Мария Сергеевна" w:date="2025-01-22T13:11:00Z">
              <w:r w:rsidRPr="00C54B4A" w:rsidDel="00C54B4A">
                <w:rPr>
                  <w:rFonts w:eastAsia="Times New Roman"/>
                </w:rPr>
                <w:delText>- при входах в здание должны предусматриваться наружные вызывные устройства или средства связи с группой по обслуживанию укрытия (п.4.7 СП 88.13330.2022);</w:delText>
              </w:r>
            </w:del>
          </w:p>
          <w:p w14:paraId="7DDAEB78" w14:textId="3CE07BFC" w:rsidR="00C54B4A" w:rsidRPr="00C54B4A" w:rsidDel="00C54B4A" w:rsidRDefault="00C54B4A" w:rsidP="00C54B4A">
            <w:pPr>
              <w:pStyle w:val="af2"/>
              <w:spacing w:before="0" w:beforeAutospacing="0" w:after="0" w:afterAutospacing="0"/>
              <w:jc w:val="both"/>
              <w:rPr>
                <w:del w:id="16" w:author="Зайцева Мария Сергеевна" w:date="2025-01-22T13:11:00Z"/>
                <w:rFonts w:eastAsia="Times New Roman"/>
              </w:rPr>
            </w:pPr>
            <w:del w:id="17" w:author="Зайцева Мария Сергеевна" w:date="2025-01-22T13:11:00Z">
              <w:r w:rsidRPr="00C54B4A" w:rsidDel="00C54B4A">
                <w:rPr>
                  <w:rFonts w:eastAsia="Times New Roman"/>
                </w:rPr>
                <w:delText>- перемещение МГН групп мобильности М2 и М4 в укрытии должно предусматриваться с сопровождением, ширина пути движения должна быть не менее 1,2 м в соответствии с п.6.2.2 СП 59.13330.2020;</w:delText>
              </w:r>
            </w:del>
          </w:p>
          <w:p w14:paraId="5288516E" w14:textId="19030D4C" w:rsidR="00C54B4A" w:rsidRPr="00C54B4A" w:rsidDel="00C54B4A" w:rsidRDefault="00C54B4A" w:rsidP="00C54B4A">
            <w:pPr>
              <w:pStyle w:val="af2"/>
              <w:spacing w:before="0" w:beforeAutospacing="0" w:after="0" w:afterAutospacing="0"/>
              <w:jc w:val="both"/>
              <w:rPr>
                <w:del w:id="18" w:author="Зайцева Мария Сергеевна" w:date="2025-01-22T13:11:00Z"/>
                <w:rFonts w:eastAsia="Times New Roman"/>
              </w:rPr>
            </w:pPr>
            <w:del w:id="19" w:author="Зайцева Мария Сергеевна" w:date="2025-01-22T13:11:00Z">
              <w:r w:rsidRPr="00C54B4A" w:rsidDel="00C54B4A">
                <w:rPr>
                  <w:rFonts w:eastAsia="Times New Roman"/>
                </w:rPr>
                <w:delText>- предусмотреть размещение укрываемых из числа МГН группы мобильности М4 лежа на одноярусных нарах;</w:delText>
              </w:r>
            </w:del>
          </w:p>
          <w:p w14:paraId="52A8C619" w14:textId="1FBF7091" w:rsidR="00C54B4A" w:rsidRPr="00C54B4A" w:rsidDel="00C54B4A" w:rsidRDefault="00C54B4A" w:rsidP="00C54B4A">
            <w:pPr>
              <w:pStyle w:val="af2"/>
              <w:spacing w:before="0" w:beforeAutospacing="0" w:after="0" w:afterAutospacing="0"/>
              <w:jc w:val="both"/>
              <w:rPr>
                <w:del w:id="20" w:author="Зайцева Мария Сергеевна" w:date="2025-01-22T13:11:00Z"/>
                <w:rFonts w:eastAsia="Times New Roman"/>
              </w:rPr>
            </w:pPr>
            <w:del w:id="21" w:author="Зайцева Мария Сергеевна" w:date="2025-01-22T13:11:00Z">
              <w:r w:rsidRPr="00C54B4A" w:rsidDel="00C54B4A">
                <w:rPr>
                  <w:rFonts w:eastAsia="Times New Roman"/>
                </w:rPr>
                <w:delText>- для МГН групп мобильности М2 и М4 предусмотреть универсальные туалетные кабины в соответствии с требованиями п.5.3.2, п.12.8 СП 88.13330.2022, п.6.3.1, п.6.3.2, п.6.3.3 СП 59.13330.2020.</w:delText>
              </w:r>
            </w:del>
          </w:p>
          <w:p w14:paraId="6D1C5453" w14:textId="707D595C" w:rsidR="00901AC3" w:rsidRPr="00C54B4A" w:rsidRDefault="00C54B4A" w:rsidP="00C54B4A">
            <w:pPr>
              <w:spacing w:line="276" w:lineRule="auto"/>
              <w:ind w:left="32" w:right="180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</w:pPr>
            <w:ins w:id="22" w:author="Зайцева Мария Сергеевна" w:date="2025-01-22T13:12:00Z">
              <w:r w:rsidRPr="00C54B4A">
                <w:rPr>
                  <w:rFonts w:ascii="Times New Roman" w:hAnsi="Times New Roman" w:cs="Times New Roman"/>
                  <w:sz w:val="24"/>
                  <w:szCs w:val="24"/>
                </w:rPr>
                <w:t>Решения должны обеспечивать условия использования укрытия для инвалидов в соответствии с п.4.7</w:t>
              </w:r>
            </w:ins>
            <w:r w:rsidR="004631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ins w:id="23" w:author="Зайцева Мария Сергеевна" w:date="2025-01-22T13:12:00Z">
              <w:r w:rsidRPr="00C54B4A">
                <w:rPr>
                  <w:rFonts w:ascii="Times New Roman" w:hAnsi="Times New Roman" w:cs="Times New Roman"/>
                  <w:sz w:val="24"/>
                  <w:szCs w:val="24"/>
                </w:rPr>
                <w:t>СП 88.13330.2022, п.6.2.33 СП 59.13330.2020.</w:t>
              </w:r>
            </w:ins>
          </w:p>
        </w:tc>
      </w:tr>
    </w:tbl>
    <w:p w14:paraId="4517838F" w14:textId="77777777" w:rsidR="00F35E7E" w:rsidRDefault="00F35E7E">
      <w:pPr>
        <w:ind w:left="1701" w:hanging="1701"/>
        <w:rPr>
          <w:rFonts w:ascii="Times New Roman" w:eastAsia="Times New Roman" w:hAnsi="Times New Roman" w:cs="Times New Roman"/>
          <w:b/>
          <w:color w:val="222222"/>
          <w:sz w:val="26"/>
          <w:szCs w:val="26"/>
        </w:rPr>
      </w:pPr>
    </w:p>
    <w:p w14:paraId="5259907A" w14:textId="7885898A" w:rsidR="00DE5D7B" w:rsidRDefault="00901AC3" w:rsidP="00DE5D7B">
      <w:pPr>
        <w:pBdr>
          <w:top w:val="nil"/>
          <w:left w:val="nil"/>
          <w:bottom w:val="nil"/>
          <w:right w:val="nil"/>
          <w:between w:val="nil"/>
        </w:pBdr>
        <w:ind w:left="426" w:firstLine="1842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 </w:t>
      </w:r>
    </w:p>
    <w:sectPr w:rsidR="00DE5D7B">
      <w:headerReference w:type="even" r:id="rId10"/>
      <w:headerReference w:type="default" r:id="rId11"/>
      <w:footerReference w:type="even" r:id="rId12"/>
      <w:pgSz w:w="11906" w:h="16838"/>
      <w:pgMar w:top="720" w:right="142" w:bottom="720" w:left="284" w:header="284" w:footer="567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Зайцева Мария Сергеевна" w:date="2024-11-21T11:39:00Z" w:initials="ЗМС">
    <w:p w14:paraId="20340C06" w14:textId="77777777" w:rsidR="00C54B4A" w:rsidRDefault="00C54B4A" w:rsidP="00C54B4A">
      <w:pPr>
        <w:pStyle w:val="ae"/>
      </w:pPr>
      <w:r>
        <w:rPr>
          <w:rStyle w:val="ad"/>
        </w:rPr>
        <w:annotationRef/>
      </w:r>
      <w:r>
        <w:t>Согласно ППТ.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0340C0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E99A5C" w16cex:dateUtc="2024-11-21T08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0340C06" w16cid:durableId="2AE99A5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5C80C" w14:textId="77777777" w:rsidR="002B000E" w:rsidRDefault="002B000E">
      <w:r>
        <w:separator/>
      </w:r>
    </w:p>
  </w:endnote>
  <w:endnote w:type="continuationSeparator" w:id="0">
    <w:p w14:paraId="3673F26D" w14:textId="77777777" w:rsidR="002B000E" w:rsidRDefault="002B0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6F7C1" w14:textId="77777777" w:rsidR="00F35E7E" w:rsidRDefault="00DC62E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end"/>
    </w:r>
  </w:p>
  <w:p w14:paraId="0B8B8C0C" w14:textId="77777777" w:rsidR="00F35E7E" w:rsidRDefault="00F35E7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1C75D" w14:textId="77777777" w:rsidR="002B000E" w:rsidRDefault="002B000E">
      <w:r>
        <w:separator/>
      </w:r>
    </w:p>
  </w:footnote>
  <w:footnote w:type="continuationSeparator" w:id="0">
    <w:p w14:paraId="61B72098" w14:textId="77777777" w:rsidR="002B000E" w:rsidRDefault="002B0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FB191" w14:textId="77777777" w:rsidR="00F35E7E" w:rsidRDefault="00DC62E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D6BBD9F" w14:textId="77777777" w:rsidR="00F35E7E" w:rsidRDefault="00F35E7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2EFF5" w14:textId="77777777" w:rsidR="00F35E7E" w:rsidRDefault="00F35E7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Зайцева Мария Сергеевна">
    <w15:presenceInfo w15:providerId="AD" w15:userId="S-1-5-21-551888299-3078463796-3314076131-1641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E7E"/>
    <w:rsid w:val="000033AE"/>
    <w:rsid w:val="00041FC1"/>
    <w:rsid w:val="0008189B"/>
    <w:rsid w:val="000B678E"/>
    <w:rsid w:val="00100A28"/>
    <w:rsid w:val="0010634E"/>
    <w:rsid w:val="00133083"/>
    <w:rsid w:val="00141FA8"/>
    <w:rsid w:val="001450DD"/>
    <w:rsid w:val="0015363A"/>
    <w:rsid w:val="00181308"/>
    <w:rsid w:val="00196412"/>
    <w:rsid w:val="001E0926"/>
    <w:rsid w:val="001E729D"/>
    <w:rsid w:val="002072A3"/>
    <w:rsid w:val="00210230"/>
    <w:rsid w:val="002874FF"/>
    <w:rsid w:val="00294E7D"/>
    <w:rsid w:val="002B000E"/>
    <w:rsid w:val="002B2ECC"/>
    <w:rsid w:val="00350227"/>
    <w:rsid w:val="003708B8"/>
    <w:rsid w:val="003B21E1"/>
    <w:rsid w:val="003B7189"/>
    <w:rsid w:val="003C3A10"/>
    <w:rsid w:val="003D0656"/>
    <w:rsid w:val="003E3A68"/>
    <w:rsid w:val="00401F1A"/>
    <w:rsid w:val="00410A78"/>
    <w:rsid w:val="004171BE"/>
    <w:rsid w:val="0046316C"/>
    <w:rsid w:val="00465591"/>
    <w:rsid w:val="00526898"/>
    <w:rsid w:val="00547767"/>
    <w:rsid w:val="00563210"/>
    <w:rsid w:val="005750DB"/>
    <w:rsid w:val="00585C40"/>
    <w:rsid w:val="005A26BC"/>
    <w:rsid w:val="005A2AFD"/>
    <w:rsid w:val="005B3CAF"/>
    <w:rsid w:val="005B7EDD"/>
    <w:rsid w:val="005D23FA"/>
    <w:rsid w:val="005D314C"/>
    <w:rsid w:val="005F214D"/>
    <w:rsid w:val="00601D44"/>
    <w:rsid w:val="00642083"/>
    <w:rsid w:val="00655161"/>
    <w:rsid w:val="006935EA"/>
    <w:rsid w:val="006D0381"/>
    <w:rsid w:val="006E6471"/>
    <w:rsid w:val="006F271C"/>
    <w:rsid w:val="0073566A"/>
    <w:rsid w:val="007A7B49"/>
    <w:rsid w:val="007D4BB3"/>
    <w:rsid w:val="00805737"/>
    <w:rsid w:val="00820486"/>
    <w:rsid w:val="00881A4F"/>
    <w:rsid w:val="008841FB"/>
    <w:rsid w:val="008A2953"/>
    <w:rsid w:val="008A4A21"/>
    <w:rsid w:val="008E47F8"/>
    <w:rsid w:val="008E6204"/>
    <w:rsid w:val="008F18DD"/>
    <w:rsid w:val="00901AC3"/>
    <w:rsid w:val="0091054F"/>
    <w:rsid w:val="00917CFD"/>
    <w:rsid w:val="00976062"/>
    <w:rsid w:val="009909E5"/>
    <w:rsid w:val="00AA4456"/>
    <w:rsid w:val="00AE78C0"/>
    <w:rsid w:val="00B24ADB"/>
    <w:rsid w:val="00B34263"/>
    <w:rsid w:val="00B34F55"/>
    <w:rsid w:val="00B537A8"/>
    <w:rsid w:val="00B538CD"/>
    <w:rsid w:val="00B91C48"/>
    <w:rsid w:val="00B977FC"/>
    <w:rsid w:val="00BE6379"/>
    <w:rsid w:val="00C17986"/>
    <w:rsid w:val="00C54B4A"/>
    <w:rsid w:val="00C76959"/>
    <w:rsid w:val="00C856AA"/>
    <w:rsid w:val="00CC346A"/>
    <w:rsid w:val="00D4020C"/>
    <w:rsid w:val="00D634EB"/>
    <w:rsid w:val="00D645DE"/>
    <w:rsid w:val="00D72894"/>
    <w:rsid w:val="00DC62E3"/>
    <w:rsid w:val="00DE5D7B"/>
    <w:rsid w:val="00E25668"/>
    <w:rsid w:val="00E43511"/>
    <w:rsid w:val="00E45DBA"/>
    <w:rsid w:val="00E4714C"/>
    <w:rsid w:val="00EA2F1F"/>
    <w:rsid w:val="00EF5916"/>
    <w:rsid w:val="00F2325D"/>
    <w:rsid w:val="00F233A4"/>
    <w:rsid w:val="00F35E7E"/>
    <w:rsid w:val="00F46190"/>
    <w:rsid w:val="00F93E38"/>
    <w:rsid w:val="00FA64EB"/>
    <w:rsid w:val="00FD65DC"/>
    <w:rsid w:val="00FF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74482"/>
  <w15:docId w15:val="{33AD344E-65CC-4ECD-9650-410767C34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line="480" w:lineRule="auto"/>
      <w:jc w:val="center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/>
      <w:outlineLvl w:val="1"/>
    </w:pPr>
    <w:rPr>
      <w:b/>
      <w:i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480" w:lineRule="auto"/>
      <w:jc w:val="center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jc w:val="center"/>
    </w:pPr>
    <w:rPr>
      <w:b/>
      <w:sz w:val="24"/>
      <w:szCs w:val="24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spacing w:before="0" w:after="0" w:line="240" w:lineRule="auto"/>
        <w:jc w:val="center"/>
      </w:pPr>
      <w:rPr>
        <w:rFonts w:ascii="Arial" w:eastAsia="Arial" w:hAnsi="Arial" w:cs="Arial"/>
        <w:b/>
        <w:color w:val="FFFFFF"/>
        <w:sz w:val="20"/>
        <w:szCs w:val="20"/>
      </w:rPr>
      <w:tblPr/>
      <w:tcPr>
        <w:shd w:val="clear" w:color="auto" w:fill="4F81BD"/>
        <w:vAlign w:val="center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a">
    <w:name w:val="Revision"/>
    <w:hidden/>
    <w:uiPriority w:val="99"/>
    <w:semiHidden/>
    <w:rsid w:val="003D0656"/>
  </w:style>
  <w:style w:type="paragraph" w:styleId="ab">
    <w:name w:val="Balloon Text"/>
    <w:basedOn w:val="a"/>
    <w:link w:val="ac"/>
    <w:uiPriority w:val="99"/>
    <w:semiHidden/>
    <w:unhideWhenUsed/>
    <w:rsid w:val="0015363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5363A"/>
    <w:rPr>
      <w:rFonts w:ascii="Segoe UI" w:hAnsi="Segoe UI" w:cs="Segoe UI"/>
      <w:sz w:val="18"/>
      <w:szCs w:val="18"/>
    </w:rPr>
  </w:style>
  <w:style w:type="character" w:styleId="ad">
    <w:name w:val="annotation reference"/>
    <w:basedOn w:val="a0"/>
    <w:link w:val="10"/>
    <w:uiPriority w:val="99"/>
    <w:unhideWhenUsed/>
    <w:rsid w:val="0015363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15363A"/>
  </w:style>
  <w:style w:type="character" w:customStyle="1" w:styleId="af">
    <w:name w:val="Текст примечания Знак"/>
    <w:basedOn w:val="a0"/>
    <w:link w:val="ae"/>
    <w:uiPriority w:val="99"/>
    <w:rsid w:val="0015363A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15363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5363A"/>
    <w:rPr>
      <w:b/>
      <w:bCs/>
    </w:rPr>
  </w:style>
  <w:style w:type="character" w:customStyle="1" w:styleId="fontstyle01">
    <w:name w:val="fontstyle01"/>
    <w:basedOn w:val="a0"/>
    <w:rsid w:val="00F4619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10">
    <w:name w:val="Знак примечания1"/>
    <w:basedOn w:val="a"/>
    <w:link w:val="ad"/>
    <w:uiPriority w:val="99"/>
    <w:rsid w:val="00C54B4A"/>
    <w:rPr>
      <w:sz w:val="16"/>
      <w:szCs w:val="16"/>
    </w:rPr>
  </w:style>
  <w:style w:type="paragraph" w:styleId="af2">
    <w:name w:val="Normal (Web)"/>
    <w:basedOn w:val="a"/>
    <w:uiPriority w:val="99"/>
    <w:unhideWhenUsed/>
    <w:rsid w:val="00C54B4A"/>
    <w:pPr>
      <w:spacing w:before="100" w:beforeAutospacing="1" w:after="100" w:afterAutospacing="1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8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Денис Крюков</dc:creator>
  <cp:lastModifiedBy>Зайцева Мария Сергеевна</cp:lastModifiedBy>
  <cp:revision>10</cp:revision>
  <dcterms:created xsi:type="dcterms:W3CDTF">2025-01-13T08:43:00Z</dcterms:created>
  <dcterms:modified xsi:type="dcterms:W3CDTF">2025-02-11T12:34:00Z</dcterms:modified>
</cp:coreProperties>
</file>