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A8C" w:rsidRPr="004B6858" w:rsidRDefault="00345595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860F9C">
        <w:rPr>
          <w:rFonts w:asciiTheme="majorHAnsi" w:eastAsiaTheme="minorHAnsi" w:hAnsiTheme="majorHAnsi" w:cstheme="majorHAnsi"/>
        </w:rPr>
        <w:t>3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860F9C">
        <w:rPr>
          <w:rFonts w:asciiTheme="majorHAnsi" w:eastAsiaTheme="minorHAnsi" w:hAnsiTheme="majorHAnsi" w:cstheme="majorHAnsi"/>
        </w:rPr>
        <w:t>12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F3533C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от</w:t>
      </w:r>
      <w:r w:rsidR="00860F9C">
        <w:rPr>
          <w:rFonts w:asciiTheme="majorHAnsi" w:eastAsiaTheme="minorHAnsi" w:hAnsiTheme="majorHAnsi" w:cstheme="majorHAnsi"/>
        </w:rPr>
        <w:t xml:space="preserve"> 1</w:t>
      </w:r>
      <w:r w:rsidR="00F3533C">
        <w:rPr>
          <w:rFonts w:asciiTheme="majorHAnsi" w:eastAsiaTheme="minorHAnsi" w:hAnsiTheme="majorHAnsi" w:cstheme="majorHAnsi"/>
        </w:rPr>
        <w:t>9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860F9C">
        <w:rPr>
          <w:rFonts w:asciiTheme="majorHAnsi" w:eastAsiaTheme="minorHAnsi" w:hAnsiTheme="majorHAnsi" w:cstheme="majorHAnsi"/>
        </w:rPr>
        <w:t xml:space="preserve">января </w:t>
      </w:r>
      <w:r w:rsidR="00B57A8C" w:rsidRPr="004B6858">
        <w:rPr>
          <w:rFonts w:asciiTheme="majorHAnsi" w:eastAsiaTheme="minorHAnsi" w:hAnsiTheme="majorHAnsi" w:cstheme="majorHAnsi"/>
        </w:rPr>
        <w:t>20</w:t>
      </w:r>
      <w:r w:rsidR="00F3533C">
        <w:rPr>
          <w:rFonts w:asciiTheme="majorHAnsi" w:eastAsiaTheme="minorHAnsi" w:hAnsiTheme="majorHAnsi" w:cstheme="majorHAnsi"/>
        </w:rPr>
        <w:t>24</w:t>
      </w:r>
      <w:r w:rsidR="00B57A8C" w:rsidRPr="004B6858">
        <w:rPr>
          <w:rFonts w:asciiTheme="majorHAnsi" w:eastAsiaTheme="minorHAnsi" w:hAnsiTheme="majorHAnsi" w:cstheme="majorHAnsi"/>
        </w:rPr>
        <w:t xml:space="preserve">              </w:t>
      </w:r>
    </w:p>
    <w:p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:rsidR="00683D69" w:rsidRDefault="00683D69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Pr="00951502" w:rsidRDefault="00B57A8C" w:rsidP="002123FC">
      <w:pPr>
        <w:rPr>
          <w:rFonts w:asciiTheme="majorHAnsi" w:hAnsiTheme="majorHAnsi" w:cstheme="majorHAnsi"/>
        </w:rPr>
      </w:pPr>
    </w:p>
    <w:p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075B84" w:rsidRPr="00951502" w:rsidRDefault="00400EE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5B84" w:rsidRPr="00951502" w:rsidRDefault="002D28CB" w:rsidP="00400EE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00DD0">
              <w:rPr>
                <w:rFonts w:asciiTheme="majorHAnsi" w:hAnsiTheme="majorHAnsi" w:cstheme="majorHAnsi"/>
                <w:sz w:val="20"/>
                <w:szCs w:val="20"/>
              </w:rPr>
              <w:t xml:space="preserve">г. Москва, </w:t>
            </w:r>
            <w:r w:rsidR="00400EE8">
              <w:rPr>
                <w:rFonts w:asciiTheme="majorHAnsi" w:hAnsiTheme="majorHAnsi" w:cstheme="majorHAnsi"/>
                <w:sz w:val="20"/>
                <w:szCs w:val="20"/>
              </w:rPr>
              <w:t>Сиреневый бульвар з/у 4/4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5B84" w:rsidRPr="00951502" w:rsidRDefault="00400EE8" w:rsidP="00400EE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р</w:t>
            </w:r>
            <w:r w:rsidR="00075B84" w:rsidRPr="00951502">
              <w:rPr>
                <w:rFonts w:asciiTheme="majorHAnsi" w:hAnsiTheme="majorHAnsi" w:cstheme="majorHAnsi"/>
                <w:sz w:val="20"/>
                <w:szCs w:val="20"/>
              </w:rPr>
              <w:t>абочей документации Архитектур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ные решения </w:t>
            </w:r>
            <w:r w:rsidR="00075B84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интерьеров</w:t>
            </w:r>
          </w:p>
        </w:tc>
      </w:tr>
      <w:tr w:rsidR="00075B84" w:rsidRPr="00951502" w:rsidTr="00FF3A25">
        <w:trPr>
          <w:gridAfter w:val="1"/>
          <w:wAfter w:w="5877" w:type="dxa"/>
          <w:trHeight w:val="625"/>
        </w:trPr>
        <w:tc>
          <w:tcPr>
            <w:tcW w:w="1848" w:type="dxa"/>
          </w:tcPr>
          <w:p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:rsidR="002D28CB" w:rsidRDefault="00CC11BD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847545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:rsidR="007B1BDC" w:rsidRPr="00951502" w:rsidRDefault="00416D75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416D75">
              <w:rPr>
                <w:rFonts w:asciiTheme="majorHAnsi" w:hAnsiTheme="majorHAnsi" w:cstheme="majorHAnsi"/>
                <w:sz w:val="20"/>
                <w:szCs w:val="20"/>
              </w:rPr>
              <w:t>9717128280</w:t>
            </w:r>
          </w:p>
        </w:tc>
      </w:tr>
    </w:tbl>
    <w:p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559"/>
        <w:gridCol w:w="1134"/>
        <w:gridCol w:w="1418"/>
      </w:tblGrid>
      <w:tr w:rsidR="00E04763" w:rsidRPr="00951502" w:rsidTr="00737CC2">
        <w:tc>
          <w:tcPr>
            <w:tcW w:w="709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</w:tcPr>
          <w:p w:rsidR="00E04763" w:rsidRPr="00951502" w:rsidRDefault="00D130E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работ. Рабочих дней</w:t>
            </w:r>
          </w:p>
        </w:tc>
        <w:tc>
          <w:tcPr>
            <w:tcW w:w="1134" w:type="dxa"/>
            <w:vAlign w:val="center"/>
          </w:tcPr>
          <w:p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</w:p>
        </w:tc>
        <w:tc>
          <w:tcPr>
            <w:tcW w:w="1418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45325B" w:rsidRPr="00951502" w:rsidTr="00737CC2">
        <w:trPr>
          <w:trHeight w:val="247"/>
        </w:trPr>
        <w:tc>
          <w:tcPr>
            <w:tcW w:w="709" w:type="dxa"/>
            <w:vAlign w:val="center"/>
          </w:tcPr>
          <w:p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245" w:type="dxa"/>
            <w:vAlign w:val="center"/>
          </w:tcPr>
          <w:p w:rsidR="00A00B29" w:rsidRDefault="00A9532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-х комнатная квартира</w:t>
            </w:r>
            <w:r w:rsidR="00A00B29">
              <w:rPr>
                <w:rFonts w:asciiTheme="majorHAnsi" w:hAnsiTheme="majorHAnsi" w:cstheme="majorHAnsi"/>
                <w:sz w:val="20"/>
                <w:szCs w:val="20"/>
              </w:rPr>
              <w:t xml:space="preserve"> (МГН), </w:t>
            </w:r>
          </w:p>
          <w:p w:rsidR="0045325B" w:rsidRPr="00951502" w:rsidRDefault="00A00B29" w:rsidP="00A9532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типовая </w:t>
            </w:r>
            <w:r w:rsidR="00A9532D"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-х комнатная квартира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:rsidR="0045325B" w:rsidRPr="00951502" w:rsidRDefault="00416D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:rsidR="0045325B" w:rsidRPr="00951502" w:rsidRDefault="00A9532D" w:rsidP="00A9532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175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951502"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345595" w:rsidRPr="00345595" w:rsidRDefault="00D84935" w:rsidP="0034559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350 000</w:t>
            </w:r>
          </w:p>
        </w:tc>
      </w:tr>
      <w:tr w:rsidR="0045325B" w:rsidRPr="00951502" w:rsidTr="00737CC2">
        <w:trPr>
          <w:trHeight w:val="263"/>
        </w:trPr>
        <w:tc>
          <w:tcPr>
            <w:tcW w:w="709" w:type="dxa"/>
            <w:vAlign w:val="center"/>
          </w:tcPr>
          <w:p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245" w:type="dxa"/>
            <w:vAlign w:val="center"/>
          </w:tcPr>
          <w:p w:rsidR="0045325B" w:rsidRPr="00951502" w:rsidRDefault="0045325B" w:rsidP="00A9532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МОП</w:t>
            </w:r>
            <w:r w:rsidR="00A9532D">
              <w:rPr>
                <w:rFonts w:asciiTheme="majorHAnsi" w:hAnsiTheme="majorHAnsi" w:cstheme="majorHAnsi"/>
                <w:sz w:val="20"/>
                <w:szCs w:val="20"/>
              </w:rPr>
              <w:t xml:space="preserve"> 1-го и типового этажей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/>
            <w:vAlign w:val="center"/>
          </w:tcPr>
          <w:p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5325B" w:rsidRPr="00951502" w:rsidRDefault="00A9532D" w:rsidP="00A9532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1 601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85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45325B" w:rsidRPr="00345595" w:rsidRDefault="00D84935" w:rsidP="00D8493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="00345595" w:rsidRPr="00345595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85</w:t>
            </w:r>
            <w:r w:rsidR="00345595" w:rsidRPr="00345595">
              <w:rPr>
                <w:rFonts w:asciiTheme="majorHAnsi" w:hAnsiTheme="majorHAnsi" w:cstheme="majorHAnsi"/>
                <w:sz w:val="20"/>
                <w:szCs w:val="20"/>
              </w:rPr>
              <w:t>0 000</w:t>
            </w:r>
            <w:r w:rsidR="0045325B" w:rsidRPr="00345595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896C44" w:rsidRPr="00951502" w:rsidTr="00737CC2">
        <w:trPr>
          <w:trHeight w:val="282"/>
        </w:trPr>
        <w:tc>
          <w:tcPr>
            <w:tcW w:w="7513" w:type="dxa"/>
            <w:gridSpan w:val="3"/>
            <w:vAlign w:val="center"/>
          </w:tcPr>
          <w:p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:rsidR="00896C44" w:rsidRPr="00951502" w:rsidRDefault="00416D75" w:rsidP="00416D75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1777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15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кв.м</w:t>
            </w:r>
            <w:proofErr w:type="spellEnd"/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896C44" w:rsidRPr="00951502" w:rsidRDefault="00345595" w:rsidP="00FF3A25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3A25">
              <w:rPr>
                <w:rFonts w:asciiTheme="majorHAnsi" w:hAnsiTheme="majorHAnsi" w:cstheme="majorHAnsi"/>
                <w:b/>
                <w:sz w:val="20"/>
                <w:szCs w:val="20"/>
              </w:rPr>
              <w:t>2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:rsidR="00860F9C" w:rsidRPr="00860F9C" w:rsidRDefault="00860F9C" w:rsidP="00860F9C">
      <w:pPr>
        <w:ind w:left="-567" w:right="-144"/>
        <w:rPr>
          <w:ins w:id="0" w:author="A.I.Petrovtsy" w:date="2022-06-22T13:37:00Z"/>
          <w:rFonts w:asciiTheme="majorHAnsi" w:hAnsiTheme="majorHAnsi" w:cstheme="majorHAnsi"/>
        </w:rPr>
      </w:pPr>
      <w:ins w:id="1" w:author="A.I.Petrovtsy" w:date="2022-06-22T14:44:00Z">
        <w:r w:rsidRPr="00860F9C">
          <w:rPr>
            <w:rFonts w:asciiTheme="majorHAnsi" w:hAnsiTheme="majorHAnsi" w:cstheme="majorHAnsi"/>
          </w:rPr>
          <w:t xml:space="preserve">Сумма аванса </w:t>
        </w:r>
      </w:ins>
      <w:r>
        <w:rPr>
          <w:rFonts w:asciiTheme="majorHAnsi" w:hAnsiTheme="majorHAnsi" w:cstheme="majorHAnsi"/>
        </w:rPr>
        <w:t>5</w:t>
      </w:r>
      <w:ins w:id="2" w:author="A.I.Petrovtsy" w:date="2022-06-22T14:44:00Z">
        <w:r w:rsidRPr="00860F9C">
          <w:rPr>
            <w:rFonts w:asciiTheme="majorHAnsi" w:hAnsiTheme="majorHAnsi" w:cstheme="majorHAnsi"/>
            <w:rPrChange w:id="3" w:author="A.I.Petrovtsy" w:date="2022-06-22T14:44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0 (</w:t>
        </w:r>
      </w:ins>
      <w:r>
        <w:rPr>
          <w:rFonts w:asciiTheme="majorHAnsi" w:hAnsiTheme="majorHAnsi" w:cstheme="majorHAnsi"/>
        </w:rPr>
        <w:t>Пятьдесят</w:t>
      </w:r>
      <w:ins w:id="4" w:author="A.I.Petrovtsy" w:date="2022-06-22T14:44:00Z">
        <w:r w:rsidRPr="00860F9C">
          <w:rPr>
            <w:rFonts w:asciiTheme="majorHAnsi" w:hAnsiTheme="majorHAnsi" w:cstheme="majorHAnsi"/>
            <w:rPrChange w:id="5" w:author="A.I.Petrovtsy" w:date="2022-06-22T14:44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)</w:t>
        </w:r>
        <w:r w:rsidRPr="00860F9C">
          <w:rPr>
            <w:rFonts w:asciiTheme="majorHAnsi" w:hAnsiTheme="majorHAnsi" w:cstheme="majorHAnsi"/>
            <w:rPrChange w:id="6" w:author="A.I.Petrovtsy" w:date="2022-06-22T14:45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%</w:t>
        </w:r>
        <w:r w:rsidRPr="00860F9C">
          <w:rPr>
            <w:rFonts w:asciiTheme="majorHAnsi" w:hAnsiTheme="majorHAnsi" w:cstheme="majorHAnsi"/>
          </w:rPr>
          <w:t xml:space="preserve"> от стоимости проектных работ. </w:t>
        </w:r>
      </w:ins>
    </w:p>
    <w:p w:rsidR="00860F9C" w:rsidRPr="00860F9C" w:rsidDel="001008D8" w:rsidRDefault="00860F9C" w:rsidP="00860F9C">
      <w:pPr>
        <w:ind w:left="-567" w:right="-144"/>
        <w:rPr>
          <w:del w:id="7" w:author="A.I.Petrovtsy" w:date="2022-06-22T13:40:00Z"/>
          <w:rFonts w:asciiTheme="majorHAnsi" w:hAnsiTheme="majorHAnsi" w:cstheme="majorHAnsi"/>
          <w:rPrChange w:id="8" w:author="A.I.Petrovtsy" w:date="2022-06-22T13:48:00Z">
            <w:rPr>
              <w:del w:id="9" w:author="A.I.Petrovtsy" w:date="2022-06-22T13:40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del w:id="10" w:author="A.I.Petrovtsy" w:date="2022-06-22T13:40:00Z">
        <w:r w:rsidRPr="00860F9C" w:rsidDel="001008D8">
          <w:rPr>
            <w:rFonts w:asciiTheme="majorHAnsi" w:hAnsiTheme="majorHAnsi" w:cstheme="majorHAnsi"/>
            <w:rPrChange w:id="11" w:author="A.I.Petrovtsy" w:date="2022-06-22T13:48:00Z">
              <w:rPr>
                <w:rFonts w:asciiTheme="majorHAnsi" w:hAnsiTheme="majorHAnsi" w:cstheme="majorHAnsi"/>
                <w:b/>
                <w:sz w:val="16"/>
                <w:szCs w:val="16"/>
                <w:u w:val="single"/>
              </w:rPr>
            </w:rPrChange>
          </w:rPr>
          <w:delText>:</w:delText>
        </w:r>
      </w:del>
    </w:p>
    <w:p w:rsidR="00860F9C" w:rsidRPr="00860F9C" w:rsidRDefault="00737CC2" w:rsidP="00860F9C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Рабочая документация </w:t>
      </w:r>
      <w:r w:rsidR="00860F9C" w:rsidRPr="00860F9C">
        <w:rPr>
          <w:rFonts w:asciiTheme="majorHAnsi" w:hAnsiTheme="majorHAnsi" w:cstheme="majorHAnsi"/>
        </w:rPr>
        <w:t xml:space="preserve">АИ </w:t>
      </w:r>
      <w:r>
        <w:rPr>
          <w:rFonts w:asciiTheme="majorHAnsi" w:hAnsiTheme="majorHAnsi" w:cstheme="majorHAnsi"/>
        </w:rPr>
        <w:t>разрабатывается на основании стандартных решений ООО «ГП-МФС». Р</w:t>
      </w:r>
      <w:r w:rsidR="00860F9C" w:rsidRPr="00860F9C">
        <w:rPr>
          <w:rFonts w:asciiTheme="majorHAnsi" w:hAnsiTheme="majorHAnsi" w:cstheme="majorHAnsi"/>
        </w:rPr>
        <w:t>ешени</w:t>
      </w:r>
      <w:r>
        <w:rPr>
          <w:rFonts w:asciiTheme="majorHAnsi" w:hAnsiTheme="majorHAnsi" w:cstheme="majorHAnsi"/>
        </w:rPr>
        <w:t>я</w:t>
      </w:r>
      <w:r w:rsidR="00860F9C" w:rsidRPr="00860F9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по черновой отделке в разделе АИ не учитываются</w:t>
      </w:r>
      <w:r w:rsidR="00860F9C" w:rsidRPr="00860F9C">
        <w:rPr>
          <w:rFonts w:asciiTheme="majorHAnsi" w:hAnsiTheme="majorHAnsi" w:cstheme="majorHAnsi"/>
        </w:rPr>
        <w:t>.</w:t>
      </w:r>
    </w:p>
    <w:p w:rsidR="00860F9C" w:rsidRPr="00860F9C" w:rsidRDefault="00860F9C" w:rsidP="00860F9C">
      <w:pPr>
        <w:ind w:left="-567" w:right="-144"/>
        <w:rPr>
          <w:rFonts w:asciiTheme="majorHAnsi" w:hAnsiTheme="majorHAnsi" w:cstheme="majorHAnsi"/>
        </w:rPr>
      </w:pPr>
      <w:r w:rsidRPr="00860F9C">
        <w:rPr>
          <w:rFonts w:asciiTheme="majorHAnsi" w:hAnsiTheme="majorHAnsi" w:cstheme="majorHAnsi"/>
        </w:rPr>
        <w:t xml:space="preserve">В состав рабочей </w:t>
      </w:r>
      <w:r w:rsidR="00737CC2">
        <w:rPr>
          <w:rFonts w:asciiTheme="majorHAnsi" w:hAnsiTheme="majorHAnsi" w:cstheme="majorHAnsi"/>
        </w:rPr>
        <w:t xml:space="preserve">документации АИ включить: </w:t>
      </w:r>
      <w:r w:rsidRPr="00860F9C">
        <w:rPr>
          <w:rFonts w:asciiTheme="majorHAnsi" w:hAnsiTheme="majorHAnsi" w:cstheme="majorHAnsi"/>
        </w:rPr>
        <w:t>маркировочные планы отделки, планы полов, потолков, развертки стен, узлы и детали.</w:t>
      </w:r>
      <w:r w:rsidR="00737CC2">
        <w:rPr>
          <w:rFonts w:asciiTheme="majorHAnsi" w:hAnsiTheme="majorHAnsi" w:cstheme="majorHAnsi"/>
        </w:rPr>
        <w:t xml:space="preserve"> </w:t>
      </w:r>
    </w:p>
    <w:p w:rsidR="00860F9C" w:rsidRPr="00860F9C" w:rsidDel="001008D8" w:rsidRDefault="00860F9C" w:rsidP="00860F9C">
      <w:pPr>
        <w:ind w:left="-567" w:right="-144"/>
        <w:rPr>
          <w:del w:id="12" w:author="A.I.Petrovtsy" w:date="2022-06-22T13:42:00Z"/>
          <w:rFonts w:asciiTheme="majorHAnsi" w:hAnsiTheme="majorHAnsi" w:cstheme="majorHAnsi"/>
          <w:rPrChange w:id="13" w:author="A.I.Petrovtsy" w:date="2022-06-22T13:48:00Z">
            <w:rPr>
              <w:del w:id="14" w:author="A.I.Petrovtsy" w:date="2022-06-22T13:42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r w:rsidRPr="00860F9C">
        <w:rPr>
          <w:rFonts w:asciiTheme="majorHAnsi" w:hAnsiTheme="majorHAnsi" w:cstheme="majorHAnsi"/>
          <w:rPrChange w:id="15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  <w:t>Предоставленное коммерческое предложение актуально на протяжении 2 месяцев.</w:t>
      </w:r>
      <w:del w:id="16" w:author="A.I.Petrovtsy" w:date="2022-06-22T13:42:00Z">
        <w:r w:rsidRPr="00860F9C" w:rsidDel="001008D8">
          <w:rPr>
            <w:rFonts w:asciiTheme="majorHAnsi" w:hAnsiTheme="majorHAnsi" w:cstheme="majorHAnsi"/>
            <w:rPrChange w:id="17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 xml:space="preserve"> </w:delText>
        </w:r>
      </w:del>
    </w:p>
    <w:p w:rsidR="00860F9C" w:rsidRPr="00860F9C" w:rsidRDefault="00860F9C" w:rsidP="00860F9C">
      <w:pPr>
        <w:ind w:left="-567" w:right="-144"/>
        <w:rPr>
          <w:ins w:id="18" w:author="Александр Швец" w:date="2022-03-29T06:22:00Z"/>
          <w:rFonts w:asciiTheme="majorHAnsi" w:hAnsiTheme="majorHAnsi" w:cstheme="majorHAnsi"/>
        </w:rPr>
      </w:pPr>
      <w:del w:id="19" w:author="A.I.Petrovtsy" w:date="2022-06-22T13:42:00Z">
        <w:r w:rsidRPr="00860F9C" w:rsidDel="001008D8">
          <w:rPr>
            <w:rFonts w:asciiTheme="majorHAnsi" w:hAnsiTheme="majorHAnsi" w:cstheme="majorHAnsi"/>
            <w:rPrChange w:id="20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 xml:space="preserve">Проектировщик осведомлен, что для разработки смет </w:delText>
        </w:r>
        <w:r w:rsidRPr="00860F9C" w:rsidDel="001008D8">
          <w:rPr>
            <w:rFonts w:asciiTheme="majorHAnsi" w:hAnsiTheme="majorHAnsi" w:cstheme="majorHAnsi"/>
          </w:rPr>
          <w:delText xml:space="preserve">(единичные расценки) </w:delText>
        </w:r>
        <w:r w:rsidRPr="00860F9C" w:rsidDel="001008D8">
          <w:rPr>
            <w:rFonts w:asciiTheme="majorHAnsi" w:hAnsiTheme="majorHAnsi" w:cstheme="majorHAnsi"/>
            <w:rPrChange w:id="21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>требуется выполнить конъюнктурный анализ и Сбор коммерческих предложений с «синими печатями» не менее 3-х штук.</w:delText>
        </w:r>
      </w:del>
    </w:p>
    <w:p w:rsidR="00860F9C" w:rsidRDefault="00860F9C" w:rsidP="00860F9C">
      <w:pPr>
        <w:ind w:left="-567" w:right="-144"/>
        <w:rPr>
          <w:rFonts w:asciiTheme="majorHAnsi" w:hAnsiTheme="majorHAnsi" w:cstheme="majorHAnsi"/>
          <w:sz w:val="16"/>
          <w:szCs w:val="16"/>
        </w:rPr>
      </w:pPr>
      <w:ins w:id="22" w:author="A.I.Petrovtsy" w:date="2022-06-22T14:46:00Z">
        <w:r w:rsidRPr="00860F9C">
          <w:rPr>
            <w:rFonts w:asciiTheme="majorHAnsi" w:hAnsiTheme="majorHAnsi" w:cstheme="majorHAnsi"/>
          </w:rPr>
          <w:t xml:space="preserve">При необходимости, авторский надзор выполняется </w:t>
        </w:r>
      </w:ins>
      <w:ins w:id="23" w:author="A.I.Petrovtsy" w:date="2022-06-22T14:47:00Z">
        <w:r w:rsidRPr="00860F9C">
          <w:rPr>
            <w:rFonts w:asciiTheme="majorHAnsi" w:hAnsiTheme="majorHAnsi" w:cstheme="majorHAnsi"/>
          </w:rPr>
          <w:t>по отдельному договору.</w:t>
        </w:r>
        <w:r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</w:p>
    <w:p w:rsidR="007F598A" w:rsidRDefault="007F598A" w:rsidP="00F3533C">
      <w:pPr>
        <w:ind w:right="-144"/>
        <w:rPr>
          <w:rFonts w:asciiTheme="majorHAnsi" w:hAnsiTheme="majorHAnsi" w:cstheme="majorHAnsi"/>
        </w:rPr>
      </w:pPr>
    </w:p>
    <w:p w:rsidR="00F3533C" w:rsidRDefault="00F3533C" w:rsidP="00F3533C">
      <w:pPr>
        <w:ind w:right="-144"/>
        <w:rPr>
          <w:rFonts w:asciiTheme="majorHAnsi" w:hAnsiTheme="majorHAnsi" w:cstheme="majorHAnsi"/>
        </w:rPr>
      </w:pPr>
      <w:bookmarkStart w:id="24" w:name="_GoBack"/>
      <w:bookmarkEnd w:id="24"/>
    </w:p>
    <w:p w:rsidR="00737CC2" w:rsidRDefault="00737CC2" w:rsidP="00F3533C">
      <w:pPr>
        <w:ind w:right="-144"/>
        <w:rPr>
          <w:rFonts w:asciiTheme="majorHAnsi" w:hAnsiTheme="majorHAnsi" w:cstheme="majorHAnsi"/>
        </w:rPr>
      </w:pPr>
    </w:p>
    <w:p w:rsidR="00737CC2" w:rsidRDefault="00737CC2" w:rsidP="00F3533C">
      <w:pPr>
        <w:ind w:right="-144"/>
        <w:rPr>
          <w:rFonts w:asciiTheme="majorHAnsi" w:hAnsiTheme="majorHAnsi" w:cstheme="majorHAnsi"/>
        </w:rPr>
      </w:pPr>
    </w:p>
    <w:p w:rsidR="00737CC2" w:rsidRPr="00951502" w:rsidRDefault="00737CC2" w:rsidP="00F3533C">
      <w:pPr>
        <w:ind w:right="-144"/>
        <w:rPr>
          <w:rFonts w:asciiTheme="majorHAnsi" w:hAnsiTheme="majorHAnsi" w:cstheme="majorHAnsi"/>
        </w:rPr>
      </w:pPr>
    </w:p>
    <w:p w:rsidR="004F3D41" w:rsidRPr="00951502" w:rsidRDefault="00967B7A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ru-RU"/>
        </w:rPr>
        <w:drawing>
          <wp:anchor distT="0" distB="0" distL="114300" distR="114300" simplePos="0" relativeHeight="251659264" behindDoc="0" locked="0" layoutInCell="1" allowOverlap="1" wp14:editId="4961D669">
            <wp:simplePos x="0" y="0"/>
            <wp:positionH relativeFrom="column">
              <wp:posOffset>3262630</wp:posOffset>
            </wp:positionH>
            <wp:positionV relativeFrom="paragraph">
              <wp:posOffset>7563485</wp:posOffset>
            </wp:positionV>
            <wp:extent cx="1706880" cy="2095500"/>
            <wp:effectExtent l="0" t="0" r="7620" b="0"/>
            <wp:wrapNone/>
            <wp:docPr id="20" name="Рисунок 20" descr="D:\Печать ЛЕонардо, Подпись швец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ечать ЛЕонардо, Подпись швец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:rsidTr="00A548E3">
        <w:trPr>
          <w:trHeight w:val="709"/>
        </w:trPr>
        <w:tc>
          <w:tcPr>
            <w:tcW w:w="5228" w:type="dxa"/>
          </w:tcPr>
          <w:p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:rsidR="002123FC" w:rsidRPr="00951502" w:rsidRDefault="00967B7A" w:rsidP="00F3533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editId="50EEC274">
                  <wp:simplePos x="0" y="0"/>
                  <wp:positionH relativeFrom="column">
                    <wp:posOffset>3262630</wp:posOffset>
                  </wp:positionH>
                  <wp:positionV relativeFrom="paragraph">
                    <wp:posOffset>7563485</wp:posOffset>
                  </wp:positionV>
                  <wp:extent cx="1706880" cy="2095500"/>
                  <wp:effectExtent l="0" t="0" r="7620" b="0"/>
                  <wp:wrapNone/>
                  <wp:docPr id="1" name="Рисунок 1" descr="D:\Печать ЛЕонардо, Подпись швец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Печать ЛЕонардо, Подпись швец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533C">
              <w:rPr>
                <w:rFonts w:asciiTheme="majorHAnsi" w:hAnsiTheme="majorHAnsi" w:cstheme="majorHAnsi"/>
                <w:sz w:val="20"/>
                <w:szCs w:val="20"/>
              </w:rPr>
              <w:t xml:space="preserve">            </w:t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Петровций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А.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И.</w:t>
            </w:r>
          </w:p>
          <w:p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784E8B" w:rsidRPr="00951502" w:rsidRDefault="00784E8B" w:rsidP="00784E8B">
      <w:pPr>
        <w:rPr>
          <w:rFonts w:asciiTheme="majorHAnsi" w:hAnsiTheme="majorHAnsi" w:cstheme="majorHAnsi"/>
          <w:lang w:val="en-US"/>
        </w:rPr>
      </w:pPr>
    </w:p>
    <w:sectPr w:rsidR="00784E8B" w:rsidRPr="00951502" w:rsidSect="00860F9C">
      <w:headerReference w:type="default" r:id="rId8"/>
      <w:footerReference w:type="default" r:id="rId9"/>
      <w:pgSz w:w="11906" w:h="16838"/>
      <w:pgMar w:top="709" w:right="849" w:bottom="426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A08" w:rsidRDefault="002E1A08">
      <w:r>
        <w:separator/>
      </w:r>
    </w:p>
  </w:endnote>
  <w:endnote w:type="continuationSeparator" w:id="0">
    <w:p w:rsidR="002E1A08" w:rsidRDefault="002E1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A08" w:rsidRDefault="002E1A08">
      <w:r>
        <w:separator/>
      </w:r>
    </w:p>
  </w:footnote>
  <w:footnote w:type="continuationSeparator" w:id="0">
    <w:p w:rsidR="002E1A08" w:rsidRDefault="002E1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F9C" w:rsidRPr="00D1584F" w:rsidRDefault="00860F9C" w:rsidP="00860F9C">
    <w:pPr>
      <w:autoSpaceDE w:val="0"/>
      <w:autoSpaceDN w:val="0"/>
      <w:adjustRightInd w:val="0"/>
      <w:jc w:val="right"/>
      <w:rPr>
        <w:ins w:id="25" w:author="A.I.Petrovtsy" w:date="2022-11-01T16:04:00Z"/>
        <w:bCs/>
        <w:sz w:val="14"/>
        <w:szCs w:val="14"/>
        <w:rPrChange w:id="26" w:author="A.I.Petrovtsy" w:date="2022-11-01T16:04:00Z">
          <w:rPr>
            <w:ins w:id="27" w:author="A.I.Petrovtsy" w:date="2022-11-01T16:04:00Z"/>
            <w:bCs/>
            <w:sz w:val="18"/>
            <w:szCs w:val="18"/>
          </w:rPr>
        </w:rPrChange>
      </w:rPr>
    </w:pPr>
    <w:r>
      <w:rPr>
        <w:bCs/>
        <w:sz w:val="14"/>
        <w:szCs w:val="14"/>
      </w:rPr>
      <w:t>ООО</w:t>
    </w:r>
    <w:ins w:id="28" w:author="A.I.Petrovtsy" w:date="2022-11-01T16:04:00Z">
      <w:r w:rsidRPr="00D1584F">
        <w:rPr>
          <w:bCs/>
          <w:sz w:val="14"/>
          <w:szCs w:val="14"/>
          <w:rPrChange w:id="29" w:author="A.I.Petrovtsy" w:date="2022-11-01T16:04:00Z">
            <w:rPr>
              <w:bCs/>
              <w:sz w:val="18"/>
              <w:szCs w:val="18"/>
            </w:rPr>
          </w:rPrChange>
        </w:rPr>
        <w:t xml:space="preserve"> «ФОРМАЦ</w:t>
      </w:r>
    </w:ins>
    <w:ins w:id="30" w:author="A.I.Petrovtsy" w:date="2022-11-01T16:06:00Z">
      <w:r>
        <w:rPr>
          <w:bCs/>
          <w:sz w:val="14"/>
          <w:szCs w:val="14"/>
        </w:rPr>
        <w:t>И</w:t>
      </w:r>
    </w:ins>
    <w:ins w:id="31" w:author="A.I.Petrovtsy" w:date="2022-11-01T16:04:00Z">
      <w:r w:rsidRPr="00D1584F">
        <w:rPr>
          <w:bCs/>
          <w:sz w:val="14"/>
          <w:szCs w:val="14"/>
          <w:rPrChange w:id="32" w:author="A.I.Petrovtsy" w:date="2022-11-01T16:04:00Z">
            <w:rPr>
              <w:bCs/>
              <w:sz w:val="18"/>
              <w:szCs w:val="18"/>
            </w:rPr>
          </w:rPrChange>
        </w:rPr>
        <w:t>А»</w:t>
      </w:r>
    </w:ins>
  </w:p>
  <w:p w:rsidR="00860F9C" w:rsidRPr="00D1584F" w:rsidRDefault="00860F9C" w:rsidP="00860F9C">
    <w:pPr>
      <w:autoSpaceDE w:val="0"/>
      <w:autoSpaceDN w:val="0"/>
      <w:adjustRightInd w:val="0"/>
      <w:jc w:val="right"/>
      <w:rPr>
        <w:ins w:id="33" w:author="A.I.Petrovtsy" w:date="2022-11-01T16:04:00Z"/>
        <w:bCs/>
        <w:sz w:val="14"/>
        <w:szCs w:val="14"/>
        <w:rPrChange w:id="34" w:author="A.I.Petrovtsy" w:date="2022-11-01T16:04:00Z">
          <w:rPr>
            <w:ins w:id="35" w:author="A.I.Petrovtsy" w:date="2022-11-01T16:04:00Z"/>
            <w:bCs/>
            <w:sz w:val="18"/>
            <w:szCs w:val="18"/>
          </w:rPr>
        </w:rPrChange>
      </w:rPr>
    </w:pPr>
    <w:ins w:id="36" w:author="A.I.Petrovtsy" w:date="2022-11-01T16:04:00Z">
      <w:r w:rsidRPr="00D1584F">
        <w:rPr>
          <w:bCs/>
          <w:sz w:val="14"/>
          <w:szCs w:val="14"/>
          <w:rPrChange w:id="37" w:author="A.I.Petrovtsy" w:date="2022-11-01T16:04:00Z">
            <w:rPr>
              <w:bCs/>
              <w:sz w:val="18"/>
              <w:szCs w:val="18"/>
            </w:rPr>
          </w:rPrChange>
        </w:rPr>
        <w:t xml:space="preserve"> г. Москва, Проспект Мира, </w:t>
      </w:r>
    </w:ins>
  </w:p>
  <w:p w:rsidR="00860F9C" w:rsidRPr="00D1584F" w:rsidRDefault="00860F9C" w:rsidP="00860F9C">
    <w:pPr>
      <w:autoSpaceDE w:val="0"/>
      <w:autoSpaceDN w:val="0"/>
      <w:adjustRightInd w:val="0"/>
      <w:jc w:val="right"/>
      <w:rPr>
        <w:ins w:id="38" w:author="A.I.Petrovtsy" w:date="2022-11-01T16:04:00Z"/>
        <w:bCs/>
        <w:sz w:val="14"/>
        <w:szCs w:val="14"/>
        <w:rPrChange w:id="39" w:author="A.I.Petrovtsy" w:date="2022-11-01T16:04:00Z">
          <w:rPr>
            <w:ins w:id="40" w:author="A.I.Petrovtsy" w:date="2022-11-01T16:04:00Z"/>
            <w:bCs/>
            <w:sz w:val="18"/>
            <w:szCs w:val="18"/>
          </w:rPr>
        </w:rPrChange>
      </w:rPr>
    </w:pPr>
    <w:ins w:id="41" w:author="A.I.Petrovtsy" w:date="2022-11-01T16:04:00Z">
      <w:r w:rsidRPr="00D1584F">
        <w:rPr>
          <w:rFonts w:asciiTheme="minorHAnsi" w:hAnsiTheme="minorHAnsi"/>
          <w:noProof/>
          <w:sz w:val="14"/>
          <w:szCs w:val="14"/>
          <w:lang w:eastAsia="ru-RU"/>
          <w:rPrChange w:id="42" w:author="A.I.Petrovtsy" w:date="2022-11-01T16:04:00Z">
            <w:rPr>
              <w:rFonts w:asciiTheme="minorHAnsi" w:hAnsiTheme="minorHAnsi"/>
              <w:noProof/>
              <w:sz w:val="22"/>
              <w:szCs w:val="22"/>
              <w:lang w:eastAsia="ru-RU"/>
            </w:rPr>
          </w:rPrChange>
        </w:rPr>
        <w:drawing>
          <wp:anchor distT="0" distB="0" distL="114300" distR="114300" simplePos="0" relativeHeight="251671552" behindDoc="0" locked="0" layoutInCell="1" allowOverlap="1" wp14:anchorId="463E3BD0" wp14:editId="5C896F88">
            <wp:simplePos x="0" y="0"/>
            <wp:positionH relativeFrom="column">
              <wp:posOffset>-123825</wp:posOffset>
            </wp:positionH>
            <wp:positionV relativeFrom="paragraph">
              <wp:posOffset>5080</wp:posOffset>
            </wp:positionV>
            <wp:extent cx="3524250" cy="216535"/>
            <wp:effectExtent l="0" t="0" r="0" b="0"/>
            <wp:wrapSquare wrapText="bothSides"/>
            <wp:docPr id="28" name="Рисунок 28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584F">
        <w:rPr>
          <w:bCs/>
          <w:sz w:val="14"/>
          <w:szCs w:val="14"/>
          <w:rPrChange w:id="43" w:author="A.I.Petrovtsy" w:date="2022-11-01T16:04:00Z">
            <w:rPr>
              <w:bCs/>
              <w:sz w:val="18"/>
              <w:szCs w:val="18"/>
            </w:rPr>
          </w:rPrChange>
        </w:rPr>
        <w:t>дом 101, строение 1</w:t>
      </w:r>
    </w:ins>
  </w:p>
  <w:p w:rsidR="00860F9C" w:rsidRDefault="00860F9C" w:rsidP="00860F9C">
    <w:pPr>
      <w:autoSpaceDE w:val="0"/>
      <w:autoSpaceDN w:val="0"/>
      <w:adjustRightInd w:val="0"/>
      <w:jc w:val="right"/>
      <w:rPr>
        <w:ins w:id="44" w:author="A.I.Petrovtsy" w:date="2022-11-01T16:04:00Z"/>
        <w:bCs/>
        <w:sz w:val="18"/>
        <w:szCs w:val="18"/>
      </w:rPr>
    </w:pPr>
    <w:ins w:id="45" w:author="A.I.Petrovtsy" w:date="2022-11-01T16:04:00Z">
      <w:r w:rsidRPr="00D1584F">
        <w:rPr>
          <w:bCs/>
          <w:sz w:val="14"/>
          <w:szCs w:val="14"/>
          <w:rPrChange w:id="46" w:author="A.I.Petrovtsy" w:date="2022-11-01T16:04:00Z">
            <w:rPr>
              <w:bCs/>
              <w:sz w:val="18"/>
              <w:szCs w:val="18"/>
            </w:rPr>
          </w:rPrChange>
        </w:rPr>
        <w:t>тел: +7 (9</w:t>
      </w:r>
    </w:ins>
    <w:ins w:id="47" w:author="A.I.Petrovtsy" w:date="2022-11-01T16:05:00Z">
      <w:r>
        <w:rPr>
          <w:bCs/>
          <w:sz w:val="14"/>
          <w:szCs w:val="14"/>
        </w:rPr>
        <w:t>01</w:t>
      </w:r>
    </w:ins>
    <w:ins w:id="48" w:author="A.I.Petrovtsy" w:date="2022-11-01T16:04:00Z">
      <w:r w:rsidRPr="00D1584F">
        <w:rPr>
          <w:bCs/>
          <w:sz w:val="14"/>
          <w:szCs w:val="14"/>
          <w:rPrChange w:id="49" w:author="A.I.Petrovtsy" w:date="2022-11-01T16:04:00Z">
            <w:rPr>
              <w:bCs/>
              <w:sz w:val="18"/>
              <w:szCs w:val="18"/>
            </w:rPr>
          </w:rPrChange>
        </w:rPr>
        <w:t>) 7</w:t>
      </w:r>
    </w:ins>
    <w:ins w:id="50" w:author="A.I.Petrovtsy" w:date="2022-11-01T16:05:00Z">
      <w:r>
        <w:rPr>
          <w:bCs/>
          <w:sz w:val="14"/>
          <w:szCs w:val="14"/>
        </w:rPr>
        <w:t>87</w:t>
      </w:r>
    </w:ins>
    <w:ins w:id="51" w:author="A.I.Petrovtsy" w:date="2022-11-01T16:04:00Z">
      <w:r w:rsidRPr="00D1584F">
        <w:rPr>
          <w:bCs/>
          <w:sz w:val="14"/>
          <w:szCs w:val="14"/>
          <w:rPrChange w:id="52" w:author="A.I.Petrovtsy" w:date="2022-11-01T16:04:00Z">
            <w:rPr>
              <w:bCs/>
              <w:sz w:val="18"/>
              <w:szCs w:val="18"/>
            </w:rPr>
          </w:rPrChange>
        </w:rPr>
        <w:t>-</w:t>
      </w:r>
    </w:ins>
    <w:ins w:id="53" w:author="A.I.Petrovtsy" w:date="2022-11-01T16:05:00Z">
      <w:r>
        <w:rPr>
          <w:bCs/>
          <w:sz w:val="14"/>
          <w:szCs w:val="14"/>
        </w:rPr>
        <w:t>02</w:t>
      </w:r>
    </w:ins>
    <w:ins w:id="54" w:author="A.I.Petrovtsy" w:date="2022-11-01T16:04:00Z">
      <w:r w:rsidRPr="00D1584F">
        <w:rPr>
          <w:bCs/>
          <w:sz w:val="14"/>
          <w:szCs w:val="14"/>
          <w:rPrChange w:id="55" w:author="A.I.Petrovtsy" w:date="2022-11-01T16:04:00Z">
            <w:rPr>
              <w:bCs/>
              <w:sz w:val="18"/>
              <w:szCs w:val="18"/>
            </w:rPr>
          </w:rPrChange>
        </w:rPr>
        <w:t>-</w:t>
      </w:r>
      <w:r>
        <w:rPr>
          <w:rFonts w:asciiTheme="minorHAnsi" w:hAnsiTheme="minorHAns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888D80" wp14:editId="54A919DA">
                <wp:simplePos x="0" y="0"/>
                <wp:positionH relativeFrom="column">
                  <wp:posOffset>-150495</wp:posOffset>
                </wp:positionH>
                <wp:positionV relativeFrom="paragraph">
                  <wp:posOffset>170180</wp:posOffset>
                </wp:positionV>
                <wp:extent cx="6496050" cy="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36752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  </w:pict>
          </mc:Fallback>
        </mc:AlternateContent>
      </w:r>
    </w:ins>
    <w:ins w:id="56" w:author="A.I.Petrovtsy" w:date="2022-11-01T16:05:00Z">
      <w:r>
        <w:rPr>
          <w:bCs/>
          <w:sz w:val="14"/>
          <w:szCs w:val="14"/>
        </w:rPr>
        <w:t>78</w:t>
      </w:r>
    </w:ins>
  </w:p>
  <w:p w:rsidR="00A548E3" w:rsidRDefault="00A548E3">
    <w:pPr>
      <w:pStyle w:val="a3"/>
      <w:jc w:val="center"/>
      <w:rPr>
        <w:lang w:val="en-US"/>
      </w:rPr>
    </w:pPr>
  </w:p>
  <w:p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D0DCA"/>
    <w:rsid w:val="002D1BC9"/>
    <w:rsid w:val="002D28CB"/>
    <w:rsid w:val="002E1A08"/>
    <w:rsid w:val="002F4488"/>
    <w:rsid w:val="00322682"/>
    <w:rsid w:val="00332A36"/>
    <w:rsid w:val="0033381B"/>
    <w:rsid w:val="00345595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0EE8"/>
    <w:rsid w:val="00416A23"/>
    <w:rsid w:val="00416D75"/>
    <w:rsid w:val="00425C01"/>
    <w:rsid w:val="00435E51"/>
    <w:rsid w:val="0045325B"/>
    <w:rsid w:val="00454382"/>
    <w:rsid w:val="0046135D"/>
    <w:rsid w:val="004633F5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37CC2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47545"/>
    <w:rsid w:val="00860F9C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67B7A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00B29"/>
    <w:rsid w:val="00A10474"/>
    <w:rsid w:val="00A14CA5"/>
    <w:rsid w:val="00A41AC8"/>
    <w:rsid w:val="00A548E3"/>
    <w:rsid w:val="00A84114"/>
    <w:rsid w:val="00A9532D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30E3"/>
    <w:rsid w:val="00D17728"/>
    <w:rsid w:val="00D30468"/>
    <w:rsid w:val="00D524A3"/>
    <w:rsid w:val="00D7209D"/>
    <w:rsid w:val="00D84935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3533C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3A25"/>
    <w:rsid w:val="00FF3BB8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16BA8E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2024-08-29T13:18:00Z</cp:lastPrinted>
  <dcterms:created xsi:type="dcterms:W3CDTF">2024-12-18T15:21:00Z</dcterms:created>
  <dcterms:modified xsi:type="dcterms:W3CDTF">2024-12-18T15:21:00Z</dcterms:modified>
</cp:coreProperties>
</file>