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EF7BFB" w:rsidRPr="00EF7BFB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860F9C">
        <w:rPr>
          <w:rFonts w:asciiTheme="majorHAnsi" w:eastAsiaTheme="minorHAnsi" w:hAnsiTheme="majorHAnsi" w:cstheme="majorHAnsi"/>
        </w:rPr>
        <w:t>1</w:t>
      </w:r>
      <w:r w:rsidR="00EF7BFB">
        <w:rPr>
          <w:rFonts w:asciiTheme="majorHAnsi" w:eastAsiaTheme="minorHAnsi" w:hAnsiTheme="majorHAnsi" w:cstheme="majorHAnsi"/>
          <w:lang w:val="en-US"/>
        </w:rPr>
        <w:t>1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EF7BFB">
        <w:rPr>
          <w:rFonts w:asciiTheme="majorHAnsi" w:eastAsiaTheme="minorHAnsi" w:hAnsiTheme="majorHAnsi" w:cstheme="majorHAnsi"/>
          <w:lang w:val="en-US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1</w:t>
      </w:r>
      <w:r w:rsidR="00EF7BFB">
        <w:rPr>
          <w:rFonts w:asciiTheme="majorHAnsi" w:eastAsiaTheme="minorHAnsi" w:hAnsiTheme="majorHAnsi" w:cstheme="majorHAnsi"/>
          <w:lang w:val="en-US"/>
        </w:rPr>
        <w:t>0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EF7BFB">
        <w:rPr>
          <w:rFonts w:asciiTheme="majorHAnsi" w:eastAsiaTheme="minorHAnsi" w:hAnsiTheme="majorHAnsi" w:cstheme="majorHAnsi"/>
        </w:rPr>
        <w:t>ноябр</w:t>
      </w:r>
      <w:r w:rsidR="00860F9C">
        <w:rPr>
          <w:rFonts w:asciiTheme="majorHAnsi" w:eastAsiaTheme="minorHAnsi" w:hAnsiTheme="majorHAnsi" w:cstheme="majorHAnsi"/>
        </w:rPr>
        <w:t xml:space="preserve">я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</w:t>
      </w:r>
      <w:r w:rsidR="00EF7BFB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 xml:space="preserve">г. Москва, 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>Сиреневый бульвар з/у 4/4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400EE8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р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>абочей документации Архитектур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ные решения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1134"/>
        <w:gridCol w:w="1418"/>
      </w:tblGrid>
      <w:tr w:rsidR="00E04763" w:rsidRPr="00951502" w:rsidTr="00737CC2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1134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418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737CC2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A00B29" w:rsidRDefault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:rsidR="0045325B" w:rsidRPr="00951502" w:rsidRDefault="00A00B29" w:rsidP="00FA4A1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типовая </w:t>
            </w:r>
            <w:r w:rsidR="00FA4A1A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416D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:rsidR="0045325B" w:rsidRPr="00951502" w:rsidRDefault="00A9532D" w:rsidP="000D77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345595" w:rsidRPr="00345595" w:rsidRDefault="00D84935" w:rsidP="000D77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00 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:rsidTr="00737CC2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45325B" w:rsidP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 w:rsidR="00A9532D">
              <w:rPr>
                <w:rFonts w:asciiTheme="majorHAnsi" w:hAnsiTheme="majorHAnsi" w:cstheme="majorHAnsi"/>
                <w:sz w:val="20"/>
                <w:szCs w:val="20"/>
              </w:rPr>
              <w:t xml:space="preserve"> 1-го и типового этажей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5325B" w:rsidRPr="00951502" w:rsidRDefault="00A9532D" w:rsidP="00A9532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1 601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45325B" w:rsidRPr="00345595" w:rsidRDefault="00D84935" w:rsidP="00D8493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:rsidTr="00737CC2">
        <w:trPr>
          <w:trHeight w:val="282"/>
        </w:trPr>
        <w:tc>
          <w:tcPr>
            <w:tcW w:w="7513" w:type="dxa"/>
            <w:gridSpan w:val="3"/>
            <w:vAlign w:val="center"/>
          </w:tcPr>
          <w:p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896C44" w:rsidRPr="00951502" w:rsidRDefault="00416D75" w:rsidP="00416D7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1777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896C44" w:rsidRPr="00951502" w:rsidRDefault="00345595" w:rsidP="000D773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0D7739">
              <w:rPr>
                <w:rFonts w:asciiTheme="majorHAnsi" w:hAnsiTheme="majorHAnsi" w:cstheme="majorHAnsi"/>
                <w:b/>
                <w:sz w:val="20"/>
                <w:szCs w:val="20"/>
              </w:rPr>
              <w:t>150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60F9C" w:rsidRPr="00860F9C" w:rsidRDefault="00860F9C" w:rsidP="00860F9C">
      <w:pPr>
        <w:ind w:left="-567" w:right="-144"/>
        <w:rPr>
          <w:ins w:id="1" w:author="A.I.Petrovtsy" w:date="2022-06-22T13:37:00Z"/>
          <w:rFonts w:asciiTheme="majorHAnsi" w:hAnsiTheme="majorHAnsi" w:cstheme="majorHAnsi"/>
        </w:rPr>
      </w:pPr>
      <w:ins w:id="2" w:author="A.I.Petrovtsy" w:date="2022-06-22T14:44:00Z">
        <w:r w:rsidRPr="00860F9C">
          <w:rPr>
            <w:rFonts w:asciiTheme="majorHAnsi" w:hAnsiTheme="majorHAnsi" w:cstheme="majorHAnsi"/>
          </w:rPr>
          <w:t xml:space="preserve">Сумма аванса </w:t>
        </w:r>
      </w:ins>
      <w:r>
        <w:rPr>
          <w:rFonts w:asciiTheme="majorHAnsi" w:hAnsiTheme="majorHAnsi" w:cstheme="majorHAnsi"/>
        </w:rPr>
        <w:t>5</w:t>
      </w:r>
      <w:ins w:id="3" w:author="A.I.Petrovtsy" w:date="2022-06-22T14:44:00Z">
        <w:r w:rsidRPr="00860F9C">
          <w:rPr>
            <w:rFonts w:asciiTheme="majorHAnsi" w:hAnsiTheme="majorHAnsi" w:cstheme="majorHAnsi"/>
            <w:rPrChange w:id="4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</w:t>
        </w:r>
      </w:ins>
      <w:r>
        <w:rPr>
          <w:rFonts w:asciiTheme="majorHAnsi" w:hAnsiTheme="majorHAnsi" w:cstheme="majorHAnsi"/>
        </w:rPr>
        <w:t>Пятьдесят</w:t>
      </w:r>
      <w:ins w:id="5" w:author="A.I.Petrovtsy" w:date="2022-06-22T14:44:00Z">
        <w:r w:rsidRPr="00860F9C">
          <w:rPr>
            <w:rFonts w:asciiTheme="majorHAnsi" w:hAnsiTheme="majorHAnsi" w:cstheme="majorHAnsi"/>
            <w:rPrChange w:id="6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)</w:t>
        </w:r>
        <w:r w:rsidRPr="00860F9C">
          <w:rPr>
            <w:rFonts w:asciiTheme="majorHAnsi" w:hAnsiTheme="majorHAnsi" w:cstheme="majorHAnsi"/>
            <w:rPrChange w:id="7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860F9C">
          <w:rPr>
            <w:rFonts w:asciiTheme="majorHAnsi" w:hAnsiTheme="majorHAnsi" w:cstheme="majorHAnsi"/>
          </w:rPr>
          <w:t xml:space="preserve"> от стоимости проектных работ. </w:t>
        </w:r>
      </w:ins>
    </w:p>
    <w:p w:rsidR="00860F9C" w:rsidRPr="00860F9C" w:rsidDel="001008D8" w:rsidRDefault="00860F9C" w:rsidP="00860F9C">
      <w:pPr>
        <w:ind w:left="-567" w:right="-144"/>
        <w:rPr>
          <w:del w:id="8" w:author="A.I.Petrovtsy" w:date="2022-06-22T13:40:00Z"/>
          <w:rFonts w:asciiTheme="majorHAnsi" w:hAnsiTheme="majorHAnsi" w:cstheme="majorHAnsi"/>
          <w:rPrChange w:id="9" w:author="A.I.Petrovtsy" w:date="2022-06-22T13:48:00Z">
            <w:rPr>
              <w:del w:id="10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11" w:author="A.I.Petrovtsy" w:date="2022-06-22T13:40:00Z">
        <w:r w:rsidRPr="00860F9C" w:rsidDel="001008D8">
          <w:rPr>
            <w:rFonts w:asciiTheme="majorHAnsi" w:hAnsiTheme="majorHAnsi" w:cstheme="majorHAnsi"/>
            <w:rPrChange w:id="12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:rsidR="00860F9C" w:rsidRPr="00860F9C" w:rsidRDefault="00737CC2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Рабочая документация </w:t>
      </w:r>
      <w:r w:rsidR="00860F9C" w:rsidRPr="00860F9C">
        <w:rPr>
          <w:rFonts w:asciiTheme="majorHAnsi" w:hAnsiTheme="majorHAnsi" w:cstheme="majorHAnsi"/>
        </w:rPr>
        <w:t xml:space="preserve">АИ </w:t>
      </w:r>
      <w:r>
        <w:rPr>
          <w:rFonts w:asciiTheme="majorHAnsi" w:hAnsiTheme="majorHAnsi" w:cstheme="majorHAnsi"/>
        </w:rPr>
        <w:t>разрабатывается на основании стандартных решений ООО «ГП-МФС». Р</w:t>
      </w:r>
      <w:r w:rsidR="00860F9C" w:rsidRPr="00860F9C">
        <w:rPr>
          <w:rFonts w:asciiTheme="majorHAnsi" w:hAnsiTheme="majorHAnsi" w:cstheme="majorHAnsi"/>
        </w:rPr>
        <w:t>ешени</w:t>
      </w:r>
      <w:r>
        <w:rPr>
          <w:rFonts w:asciiTheme="majorHAnsi" w:hAnsiTheme="majorHAnsi" w:cstheme="majorHAnsi"/>
        </w:rPr>
        <w:t>я</w:t>
      </w:r>
      <w:r w:rsidR="00860F9C" w:rsidRPr="00860F9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по черновой отделке в разделе АИ не учитываются</w:t>
      </w:r>
      <w:r w:rsidR="00860F9C" w:rsidRPr="00860F9C">
        <w:rPr>
          <w:rFonts w:asciiTheme="majorHAnsi" w:hAnsiTheme="majorHAnsi" w:cstheme="majorHAnsi"/>
        </w:rPr>
        <w:t>.</w:t>
      </w:r>
    </w:p>
    <w:p w:rsidR="00075626" w:rsidRDefault="00860F9C" w:rsidP="00860F9C">
      <w:pPr>
        <w:ind w:left="-567" w:right="-144"/>
        <w:rPr>
          <w:rFonts w:asciiTheme="majorHAnsi" w:hAnsiTheme="majorHAnsi" w:cstheme="majorHAnsi"/>
        </w:rPr>
      </w:pPr>
      <w:r w:rsidRPr="00860F9C">
        <w:rPr>
          <w:rFonts w:asciiTheme="majorHAnsi" w:hAnsiTheme="majorHAnsi" w:cstheme="majorHAnsi"/>
        </w:rPr>
        <w:t xml:space="preserve">В состав </w:t>
      </w:r>
      <w:r w:rsidR="005C457F">
        <w:rPr>
          <w:rFonts w:asciiTheme="majorHAnsi" w:hAnsiTheme="majorHAnsi" w:cstheme="majorHAnsi"/>
        </w:rPr>
        <w:t xml:space="preserve">альбома </w:t>
      </w:r>
      <w:r w:rsidR="00737CC2">
        <w:rPr>
          <w:rFonts w:asciiTheme="majorHAnsi" w:hAnsiTheme="majorHAnsi" w:cstheme="majorHAnsi"/>
        </w:rPr>
        <w:t xml:space="preserve">АИ </w:t>
      </w:r>
      <w:r w:rsidR="005C457F">
        <w:rPr>
          <w:rFonts w:asciiTheme="majorHAnsi" w:hAnsiTheme="majorHAnsi" w:cstheme="majorHAnsi"/>
        </w:rPr>
        <w:t>входят развертки помещений, планы отделки полов, потолков, планы финишной отделки, узлы и детали следующих помещений</w:t>
      </w:r>
      <w:r w:rsidR="00737CC2">
        <w:rPr>
          <w:rFonts w:asciiTheme="majorHAnsi" w:hAnsiTheme="majorHAnsi" w:cstheme="majorHAnsi"/>
        </w:rPr>
        <w:t xml:space="preserve">: </w:t>
      </w:r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МОП</w:t>
      </w:r>
      <w:r w:rsidR="00075626">
        <w:rPr>
          <w:rFonts w:asciiTheme="majorHAnsi" w:hAnsiTheme="majorHAnsi" w:cstheme="majorHAnsi"/>
        </w:rPr>
        <w:t xml:space="preserve"> 1- </w:t>
      </w:r>
      <w:proofErr w:type="spellStart"/>
      <w:r w:rsidR="00075626">
        <w:rPr>
          <w:rFonts w:asciiTheme="majorHAnsi" w:hAnsiTheme="majorHAnsi" w:cstheme="majorHAnsi"/>
        </w:rPr>
        <w:t>го</w:t>
      </w:r>
      <w:proofErr w:type="spellEnd"/>
      <w:r w:rsidR="00075626">
        <w:rPr>
          <w:rFonts w:asciiTheme="majorHAnsi" w:hAnsiTheme="majorHAnsi" w:cstheme="majorHAnsi"/>
        </w:rPr>
        <w:t xml:space="preserve"> этажа: тамбуры, лифтовой холл, вестибюль, помещение консьержа, </w:t>
      </w:r>
      <w:proofErr w:type="spellStart"/>
      <w:r w:rsidR="00075626">
        <w:rPr>
          <w:rFonts w:asciiTheme="majorHAnsi" w:hAnsiTheme="majorHAnsi" w:cstheme="majorHAnsi"/>
        </w:rPr>
        <w:t>с.у</w:t>
      </w:r>
      <w:proofErr w:type="spellEnd"/>
      <w:r w:rsidR="00075626">
        <w:rPr>
          <w:rFonts w:asciiTheme="majorHAnsi" w:hAnsiTheme="majorHAnsi" w:cstheme="majorHAnsi"/>
        </w:rPr>
        <w:t xml:space="preserve"> при консьерже, колясочная, ПУИ, ЛК.  </w:t>
      </w:r>
    </w:p>
    <w:p w:rsidR="00860F9C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МОП типового этажа: лифтовые холлы, </w:t>
      </w:r>
      <w:proofErr w:type="spellStart"/>
      <w:r>
        <w:rPr>
          <w:rFonts w:asciiTheme="majorHAnsi" w:hAnsiTheme="majorHAnsi" w:cstheme="majorHAnsi"/>
        </w:rPr>
        <w:t>внеквартирные</w:t>
      </w:r>
      <w:proofErr w:type="spellEnd"/>
      <w:r>
        <w:rPr>
          <w:rFonts w:asciiTheme="majorHAnsi" w:hAnsiTheme="majorHAnsi" w:cstheme="majorHAnsi"/>
        </w:rPr>
        <w:t xml:space="preserve"> коридоры, ЛК.</w:t>
      </w:r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2-х комнатная квартира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71,8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5C457F" w:rsidRPr="005C457F" w:rsidRDefault="005C457F" w:rsidP="005C457F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3-х комнатная квартира МГН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80,4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860F9C" w:rsidRPr="00860F9C" w:rsidDel="001008D8" w:rsidRDefault="00860F9C" w:rsidP="00860F9C">
      <w:pPr>
        <w:ind w:left="-567" w:right="-144"/>
        <w:rPr>
          <w:del w:id="13" w:author="A.I.Petrovtsy" w:date="2022-06-22T13:42:00Z"/>
          <w:rFonts w:asciiTheme="majorHAnsi" w:hAnsiTheme="majorHAnsi" w:cstheme="majorHAnsi"/>
          <w:rPrChange w:id="14" w:author="A.I.Petrovtsy" w:date="2022-06-22T13:48:00Z">
            <w:rPr>
              <w:del w:id="15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860F9C">
        <w:rPr>
          <w:rFonts w:asciiTheme="majorHAnsi" w:hAnsiTheme="majorHAnsi" w:cstheme="majorHAnsi"/>
          <w:rPrChange w:id="16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17" w:author="A.I.Petrovtsy" w:date="2022-06-22T13:42:00Z">
        <w:r w:rsidRPr="00860F9C" w:rsidDel="001008D8">
          <w:rPr>
            <w:rFonts w:asciiTheme="majorHAnsi" w:hAnsiTheme="majorHAnsi" w:cstheme="majorHAnsi"/>
            <w:rPrChange w:id="18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:rsidR="00860F9C" w:rsidRPr="00860F9C" w:rsidRDefault="00860F9C" w:rsidP="00860F9C">
      <w:pPr>
        <w:ind w:left="-567" w:right="-144"/>
        <w:rPr>
          <w:ins w:id="19" w:author="Александр Швец" w:date="2022-03-29T06:22:00Z"/>
          <w:rFonts w:asciiTheme="majorHAnsi" w:hAnsiTheme="majorHAnsi" w:cstheme="majorHAnsi"/>
        </w:rPr>
      </w:pPr>
      <w:del w:id="20" w:author="A.I.Petrovtsy" w:date="2022-06-22T13:42:00Z">
        <w:r w:rsidRPr="00860F9C" w:rsidDel="001008D8">
          <w:rPr>
            <w:rFonts w:asciiTheme="majorHAnsi" w:hAnsiTheme="majorHAnsi" w:cstheme="majorHAnsi"/>
            <w:rPrChange w:id="21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Pr="00860F9C" w:rsidDel="001008D8">
          <w:rPr>
            <w:rFonts w:asciiTheme="majorHAnsi" w:hAnsiTheme="majorHAnsi" w:cstheme="majorHAnsi"/>
          </w:rPr>
          <w:delText xml:space="preserve">(единичные расценки) </w:delText>
        </w:r>
        <w:r w:rsidRPr="00860F9C" w:rsidDel="001008D8">
          <w:rPr>
            <w:rFonts w:asciiTheme="majorHAnsi" w:hAnsiTheme="majorHAnsi" w:cstheme="majorHAnsi"/>
            <w:rPrChange w:id="22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:rsidR="00860F9C" w:rsidRDefault="00860F9C" w:rsidP="00860F9C">
      <w:pPr>
        <w:ind w:left="-567" w:right="-144"/>
        <w:rPr>
          <w:rFonts w:asciiTheme="majorHAnsi" w:hAnsiTheme="majorHAnsi" w:cstheme="majorHAnsi"/>
          <w:sz w:val="16"/>
          <w:szCs w:val="16"/>
        </w:rPr>
      </w:pPr>
      <w:ins w:id="23" w:author="A.I.Petrovtsy" w:date="2022-06-22T14:46:00Z">
        <w:r w:rsidRPr="00860F9C">
          <w:rPr>
            <w:rFonts w:asciiTheme="majorHAnsi" w:hAnsiTheme="majorHAnsi" w:cstheme="majorHAnsi"/>
          </w:rPr>
          <w:t xml:space="preserve">При необходимости, авторский надзор выполняется </w:t>
        </w:r>
      </w:ins>
      <w:ins w:id="24" w:author="A.I.Petrovtsy" w:date="2022-06-22T14:47:00Z">
        <w:r w:rsidRPr="00860F9C">
          <w:rPr>
            <w:rFonts w:asciiTheme="majorHAnsi" w:hAnsiTheme="majorHAnsi" w:cstheme="majorHAnsi"/>
          </w:rPr>
          <w:t>по отдельному договору.</w:t>
        </w:r>
        <w:r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</w:p>
    <w:p w:rsidR="00F3533C" w:rsidRDefault="00F3533C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FA4A1A" w:rsidP="00F3533C">
      <w:pPr>
        <w:ind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4313121</wp:posOffset>
            </wp:positionH>
            <wp:positionV relativeFrom="paragraph">
              <wp:posOffset>138430</wp:posOffset>
            </wp:positionV>
            <wp:extent cx="1951990" cy="1873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5C457F">
        <w:trPr>
          <w:trHeight w:val="709"/>
        </w:trPr>
        <w:tc>
          <w:tcPr>
            <w:tcW w:w="4835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5C457F" w:rsidRDefault="00784E8B" w:rsidP="00784E8B">
      <w:pPr>
        <w:rPr>
          <w:rFonts w:asciiTheme="majorHAnsi" w:hAnsiTheme="majorHAnsi" w:cstheme="majorHAnsi"/>
        </w:rPr>
      </w:pPr>
    </w:p>
    <w:sectPr w:rsidR="00784E8B" w:rsidRPr="005C457F" w:rsidSect="00860F9C">
      <w:headerReference w:type="default" r:id="rId9"/>
      <w:footerReference w:type="default" r:id="rId10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07" w:rsidRDefault="000C2A07">
      <w:r>
        <w:separator/>
      </w:r>
    </w:p>
  </w:endnote>
  <w:endnote w:type="continuationSeparator" w:id="0">
    <w:p w:rsidR="000C2A07" w:rsidRDefault="000C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07" w:rsidRDefault="000C2A07">
      <w:r>
        <w:separator/>
      </w:r>
    </w:p>
  </w:footnote>
  <w:footnote w:type="continuationSeparator" w:id="0">
    <w:p w:rsidR="000C2A07" w:rsidRDefault="000C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25" w:author="A.I.Petrovtsy" w:date="2022-11-01T16:04:00Z"/>
        <w:bCs/>
        <w:sz w:val="14"/>
        <w:szCs w:val="14"/>
        <w:rPrChange w:id="26" w:author="A.I.Petrovtsy" w:date="2022-11-01T16:04:00Z">
          <w:rPr>
            <w:ins w:id="27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28" w:author="A.I.Petrovtsy" w:date="2022-11-01T16:04:00Z">
      <w:r w:rsidRPr="00D1584F">
        <w:rPr>
          <w:bCs/>
          <w:sz w:val="14"/>
          <w:szCs w:val="14"/>
          <w:rPrChange w:id="29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30" w:author="A.I.Petrovtsy" w:date="2022-11-01T16:06:00Z">
      <w:r>
        <w:rPr>
          <w:bCs/>
          <w:sz w:val="14"/>
          <w:szCs w:val="14"/>
        </w:rPr>
        <w:t>И</w:t>
      </w:r>
    </w:ins>
    <w:ins w:id="31" w:author="A.I.Petrovtsy" w:date="2022-11-01T16:04:00Z">
      <w:r w:rsidRPr="00D1584F">
        <w:rPr>
          <w:bCs/>
          <w:sz w:val="14"/>
          <w:szCs w:val="14"/>
          <w:rPrChange w:id="32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3" w:author="A.I.Petrovtsy" w:date="2022-11-01T16:04:00Z"/>
        <w:bCs/>
        <w:sz w:val="14"/>
        <w:szCs w:val="14"/>
        <w:rPrChange w:id="34" w:author="A.I.Petrovtsy" w:date="2022-11-01T16:04:00Z">
          <w:rPr>
            <w:ins w:id="35" w:author="A.I.Petrovtsy" w:date="2022-11-01T16:04:00Z"/>
            <w:bCs/>
            <w:sz w:val="18"/>
            <w:szCs w:val="18"/>
          </w:rPr>
        </w:rPrChange>
      </w:rPr>
    </w:pPr>
    <w:ins w:id="36" w:author="A.I.Petrovtsy" w:date="2022-11-01T16:04:00Z">
      <w:r w:rsidRPr="00D1584F">
        <w:rPr>
          <w:bCs/>
          <w:sz w:val="14"/>
          <w:szCs w:val="14"/>
          <w:rPrChange w:id="37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8" w:author="A.I.Petrovtsy" w:date="2022-11-01T16:04:00Z"/>
        <w:bCs/>
        <w:sz w:val="14"/>
        <w:szCs w:val="14"/>
        <w:rPrChange w:id="39" w:author="A.I.Petrovtsy" w:date="2022-11-01T16:04:00Z">
          <w:rPr>
            <w:ins w:id="40" w:author="A.I.Petrovtsy" w:date="2022-11-01T16:04:00Z"/>
            <w:bCs/>
            <w:sz w:val="18"/>
            <w:szCs w:val="18"/>
          </w:rPr>
        </w:rPrChange>
      </w:rPr>
    </w:pPr>
    <w:ins w:id="41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42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43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44" w:author="A.I.Petrovtsy" w:date="2022-11-01T16:04:00Z"/>
        <w:bCs/>
        <w:sz w:val="18"/>
        <w:szCs w:val="18"/>
      </w:rPr>
    </w:pPr>
    <w:ins w:id="45" w:author="A.I.Petrovtsy" w:date="2022-11-01T16:04:00Z">
      <w:r w:rsidRPr="00D1584F">
        <w:rPr>
          <w:bCs/>
          <w:sz w:val="14"/>
          <w:szCs w:val="14"/>
          <w:rPrChange w:id="46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47" w:author="A.I.Petrovtsy" w:date="2022-11-01T16:05:00Z">
      <w:r>
        <w:rPr>
          <w:bCs/>
          <w:sz w:val="14"/>
          <w:szCs w:val="14"/>
        </w:rPr>
        <w:t>01</w:t>
      </w:r>
    </w:ins>
    <w:ins w:id="48" w:author="A.I.Petrovtsy" w:date="2022-11-01T16:04:00Z">
      <w:r w:rsidRPr="00D1584F">
        <w:rPr>
          <w:bCs/>
          <w:sz w:val="14"/>
          <w:szCs w:val="14"/>
          <w:rPrChange w:id="49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50" w:author="A.I.Petrovtsy" w:date="2022-11-01T16:05:00Z">
      <w:r>
        <w:rPr>
          <w:bCs/>
          <w:sz w:val="14"/>
          <w:szCs w:val="14"/>
        </w:rPr>
        <w:t>87</w:t>
      </w:r>
    </w:ins>
    <w:ins w:id="51" w:author="A.I.Petrovtsy" w:date="2022-11-01T16:04:00Z">
      <w:r w:rsidRPr="00D1584F">
        <w:rPr>
          <w:bCs/>
          <w:sz w:val="14"/>
          <w:szCs w:val="14"/>
          <w:rPrChange w:id="52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53" w:author="A.I.Petrovtsy" w:date="2022-11-01T16:05:00Z">
      <w:r>
        <w:rPr>
          <w:bCs/>
          <w:sz w:val="14"/>
          <w:szCs w:val="14"/>
        </w:rPr>
        <w:t>02</w:t>
      </w:r>
    </w:ins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56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67F2EE3"/>
    <w:multiLevelType w:val="hybridMultilevel"/>
    <w:tmpl w:val="F6C0C6B8"/>
    <w:lvl w:ilvl="0" w:tplc="7DF22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626"/>
    <w:rsid w:val="00075B84"/>
    <w:rsid w:val="000774A5"/>
    <w:rsid w:val="000866AC"/>
    <w:rsid w:val="000C2A07"/>
    <w:rsid w:val="000C68CA"/>
    <w:rsid w:val="000D7739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57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7BF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A4A1A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A98640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2024-08-29T13:18:00Z</cp:lastPrinted>
  <dcterms:created xsi:type="dcterms:W3CDTF">2025-11-12T05:53:00Z</dcterms:created>
  <dcterms:modified xsi:type="dcterms:W3CDTF">2025-11-12T05:53:00Z</dcterms:modified>
</cp:coreProperties>
</file>