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860F9C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860F9C">
        <w:rPr>
          <w:rFonts w:asciiTheme="majorHAnsi" w:eastAsiaTheme="minorHAnsi" w:hAnsiTheme="majorHAnsi" w:cstheme="majorHAnsi"/>
        </w:rPr>
        <w:t>12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F3533C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860F9C">
        <w:rPr>
          <w:rFonts w:asciiTheme="majorHAnsi" w:eastAsiaTheme="minorHAnsi" w:hAnsiTheme="majorHAnsi" w:cstheme="majorHAnsi"/>
        </w:rPr>
        <w:t xml:space="preserve"> 1</w:t>
      </w:r>
      <w:r w:rsidR="00F3533C">
        <w:rPr>
          <w:rFonts w:asciiTheme="majorHAnsi" w:eastAsiaTheme="minorHAnsi" w:hAnsiTheme="majorHAnsi" w:cstheme="majorHAnsi"/>
        </w:rPr>
        <w:t>9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860F9C">
        <w:rPr>
          <w:rFonts w:asciiTheme="majorHAnsi" w:eastAsiaTheme="minorHAnsi" w:hAnsiTheme="majorHAnsi" w:cstheme="majorHAnsi"/>
        </w:rPr>
        <w:t xml:space="preserve">января </w:t>
      </w:r>
      <w:r w:rsidR="00B57A8C" w:rsidRPr="004B6858">
        <w:rPr>
          <w:rFonts w:asciiTheme="majorHAnsi" w:eastAsiaTheme="minorHAnsi" w:hAnsiTheme="majorHAnsi" w:cstheme="majorHAnsi"/>
        </w:rPr>
        <w:t>20</w:t>
      </w:r>
      <w:r w:rsidR="00F3533C">
        <w:rPr>
          <w:rFonts w:asciiTheme="majorHAnsi" w:eastAsiaTheme="minorHAnsi" w:hAnsiTheme="majorHAnsi" w:cstheme="majorHAnsi"/>
        </w:rPr>
        <w:t>24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951502" w:rsidRDefault="002D28CB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 xml:space="preserve">г. Москва, 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>Сиреневый бульвар з/у 4/4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400EE8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р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>абочей документации Архитектур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ные решения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47545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7B1BDC" w:rsidRPr="00951502" w:rsidRDefault="00416D75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16D75">
              <w:rPr>
                <w:rFonts w:asciiTheme="majorHAnsi" w:hAnsiTheme="majorHAnsi" w:cstheme="majorHAnsi"/>
                <w:sz w:val="20"/>
                <w:szCs w:val="20"/>
              </w:rPr>
              <w:t>9717128280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1134"/>
        <w:gridCol w:w="1418"/>
      </w:tblGrid>
      <w:tr w:rsidR="00E04763" w:rsidRPr="00951502" w:rsidTr="00737CC2">
        <w:tc>
          <w:tcPr>
            <w:tcW w:w="709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:rsidR="00E04763" w:rsidRPr="00951502" w:rsidRDefault="00D130E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работ. Рабочих дней</w:t>
            </w:r>
          </w:p>
        </w:tc>
        <w:tc>
          <w:tcPr>
            <w:tcW w:w="1134" w:type="dxa"/>
            <w:vAlign w:val="center"/>
          </w:tcPr>
          <w:p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418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:rsidTr="00737CC2">
        <w:trPr>
          <w:trHeight w:val="247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:rsidR="00A00B29" w:rsidRDefault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A00B29">
              <w:rPr>
                <w:rFonts w:asciiTheme="majorHAnsi" w:hAnsiTheme="majorHAnsi" w:cstheme="majorHAnsi"/>
                <w:sz w:val="20"/>
                <w:szCs w:val="20"/>
              </w:rPr>
              <w:t xml:space="preserve"> (МГН), </w:t>
            </w:r>
          </w:p>
          <w:p w:rsidR="0045325B" w:rsidRPr="00951502" w:rsidRDefault="00A00B29" w:rsidP="00FA4A1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типовая </w:t>
            </w:r>
            <w:r w:rsidR="00FA4A1A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45325B" w:rsidRPr="00951502" w:rsidRDefault="00416D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:rsidR="0045325B" w:rsidRPr="00951502" w:rsidRDefault="00A9532D" w:rsidP="000D77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52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345595" w:rsidRPr="00345595" w:rsidRDefault="00D84935" w:rsidP="000D77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00 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:rsidTr="00737CC2">
        <w:trPr>
          <w:trHeight w:val="263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:rsidR="0045325B" w:rsidRPr="00951502" w:rsidRDefault="0045325B" w:rsidP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  <w:r w:rsidR="00A9532D">
              <w:rPr>
                <w:rFonts w:asciiTheme="majorHAnsi" w:hAnsiTheme="majorHAnsi" w:cstheme="majorHAnsi"/>
                <w:sz w:val="20"/>
                <w:szCs w:val="20"/>
              </w:rPr>
              <w:t xml:space="preserve"> 1-го и типового этажей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5325B" w:rsidRPr="00951502" w:rsidRDefault="00A9532D" w:rsidP="00A9532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1 601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45325B" w:rsidRPr="00345595" w:rsidRDefault="00D84935" w:rsidP="00D8493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45325B" w:rsidRPr="00345595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:rsidTr="00737CC2">
        <w:trPr>
          <w:trHeight w:val="282"/>
        </w:trPr>
        <w:tc>
          <w:tcPr>
            <w:tcW w:w="7513" w:type="dxa"/>
            <w:gridSpan w:val="3"/>
            <w:vAlign w:val="center"/>
          </w:tcPr>
          <w:p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896C44" w:rsidRPr="00951502" w:rsidRDefault="00416D75" w:rsidP="00416D7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1777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896C44" w:rsidRPr="00951502" w:rsidRDefault="00345595" w:rsidP="000D773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0D7739">
              <w:rPr>
                <w:rFonts w:asciiTheme="majorHAnsi" w:hAnsiTheme="majorHAnsi" w:cstheme="majorHAnsi"/>
                <w:b/>
                <w:sz w:val="20"/>
                <w:szCs w:val="20"/>
              </w:rPr>
              <w:t>150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860F9C" w:rsidRPr="00860F9C" w:rsidRDefault="00860F9C" w:rsidP="00860F9C">
      <w:pPr>
        <w:ind w:left="-567" w:right="-144"/>
        <w:rPr>
          <w:ins w:id="0" w:author="A.I.Petrovtsy" w:date="2022-06-22T13:37:00Z"/>
          <w:rFonts w:asciiTheme="majorHAnsi" w:hAnsiTheme="majorHAnsi" w:cstheme="majorHAnsi"/>
        </w:rPr>
      </w:pPr>
      <w:ins w:id="1" w:author="A.I.Petrovtsy" w:date="2022-06-22T14:44:00Z">
        <w:r w:rsidRPr="00860F9C">
          <w:rPr>
            <w:rFonts w:asciiTheme="majorHAnsi" w:hAnsiTheme="majorHAnsi" w:cstheme="majorHAnsi"/>
          </w:rPr>
          <w:t xml:space="preserve">Сумма аванса </w:t>
        </w:r>
      </w:ins>
      <w:r>
        <w:rPr>
          <w:rFonts w:asciiTheme="majorHAnsi" w:hAnsiTheme="majorHAnsi" w:cstheme="majorHAnsi"/>
        </w:rPr>
        <w:t>5</w:t>
      </w:r>
      <w:ins w:id="2" w:author="A.I.Petrovtsy" w:date="2022-06-22T14:44:00Z">
        <w:r w:rsidRPr="00860F9C">
          <w:rPr>
            <w:rFonts w:asciiTheme="majorHAnsi" w:hAnsiTheme="majorHAnsi" w:cstheme="majorHAnsi"/>
            <w:rPrChange w:id="3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0 (</w:t>
        </w:r>
      </w:ins>
      <w:r>
        <w:rPr>
          <w:rFonts w:asciiTheme="majorHAnsi" w:hAnsiTheme="majorHAnsi" w:cstheme="majorHAnsi"/>
        </w:rPr>
        <w:t>Пятьдесят</w:t>
      </w:r>
      <w:ins w:id="4" w:author="A.I.Petrovtsy" w:date="2022-06-22T14:44:00Z">
        <w:r w:rsidRPr="00860F9C">
          <w:rPr>
            <w:rFonts w:asciiTheme="majorHAnsi" w:hAnsiTheme="majorHAnsi" w:cstheme="majorHAnsi"/>
            <w:rPrChange w:id="5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)</w:t>
        </w:r>
        <w:r w:rsidRPr="00860F9C">
          <w:rPr>
            <w:rFonts w:asciiTheme="majorHAnsi" w:hAnsiTheme="majorHAnsi" w:cstheme="majorHAnsi"/>
            <w:rPrChange w:id="6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860F9C">
          <w:rPr>
            <w:rFonts w:asciiTheme="majorHAnsi" w:hAnsiTheme="majorHAnsi" w:cstheme="majorHAnsi"/>
          </w:rPr>
          <w:t xml:space="preserve"> от стоимости проектных работ. </w:t>
        </w:r>
      </w:ins>
    </w:p>
    <w:p w:rsidR="00860F9C" w:rsidRPr="00860F9C" w:rsidDel="001008D8" w:rsidRDefault="00860F9C" w:rsidP="00860F9C">
      <w:pPr>
        <w:ind w:left="-567" w:right="-144"/>
        <w:rPr>
          <w:del w:id="7" w:author="A.I.Petrovtsy" w:date="2022-06-22T13:40:00Z"/>
          <w:rFonts w:asciiTheme="majorHAnsi" w:hAnsiTheme="majorHAnsi" w:cstheme="majorHAnsi"/>
          <w:rPrChange w:id="8" w:author="A.I.Petrovtsy" w:date="2022-06-22T13:48:00Z">
            <w:rPr>
              <w:del w:id="9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10" w:author="A.I.Petrovtsy" w:date="2022-06-22T13:40:00Z">
        <w:r w:rsidRPr="00860F9C" w:rsidDel="001008D8">
          <w:rPr>
            <w:rFonts w:asciiTheme="majorHAnsi" w:hAnsiTheme="majorHAnsi" w:cstheme="majorHAnsi"/>
            <w:rPrChange w:id="11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:rsidR="00860F9C" w:rsidRPr="00860F9C" w:rsidRDefault="00737CC2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Рабочая документация </w:t>
      </w:r>
      <w:r w:rsidR="00860F9C" w:rsidRPr="00860F9C">
        <w:rPr>
          <w:rFonts w:asciiTheme="majorHAnsi" w:hAnsiTheme="majorHAnsi" w:cstheme="majorHAnsi"/>
        </w:rPr>
        <w:t xml:space="preserve">АИ </w:t>
      </w:r>
      <w:r>
        <w:rPr>
          <w:rFonts w:asciiTheme="majorHAnsi" w:hAnsiTheme="majorHAnsi" w:cstheme="majorHAnsi"/>
        </w:rPr>
        <w:t>разрабатывается на основании стандартных решений ООО «ГП-МФС». Р</w:t>
      </w:r>
      <w:r w:rsidR="00860F9C" w:rsidRPr="00860F9C">
        <w:rPr>
          <w:rFonts w:asciiTheme="majorHAnsi" w:hAnsiTheme="majorHAnsi" w:cstheme="majorHAnsi"/>
        </w:rPr>
        <w:t>ешени</w:t>
      </w:r>
      <w:r>
        <w:rPr>
          <w:rFonts w:asciiTheme="majorHAnsi" w:hAnsiTheme="majorHAnsi" w:cstheme="majorHAnsi"/>
        </w:rPr>
        <w:t>я</w:t>
      </w:r>
      <w:r w:rsidR="00860F9C" w:rsidRPr="00860F9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по черновой отделке в разделе АИ не учитываются</w:t>
      </w:r>
      <w:r w:rsidR="00860F9C" w:rsidRPr="00860F9C">
        <w:rPr>
          <w:rFonts w:asciiTheme="majorHAnsi" w:hAnsiTheme="majorHAnsi" w:cstheme="majorHAnsi"/>
        </w:rPr>
        <w:t>.</w:t>
      </w:r>
    </w:p>
    <w:p w:rsidR="00075626" w:rsidRDefault="00860F9C" w:rsidP="00860F9C">
      <w:pPr>
        <w:ind w:left="-567" w:right="-144"/>
        <w:rPr>
          <w:rFonts w:asciiTheme="majorHAnsi" w:hAnsiTheme="majorHAnsi" w:cstheme="majorHAnsi"/>
        </w:rPr>
      </w:pPr>
      <w:r w:rsidRPr="00860F9C">
        <w:rPr>
          <w:rFonts w:asciiTheme="majorHAnsi" w:hAnsiTheme="majorHAnsi" w:cstheme="majorHAnsi"/>
        </w:rPr>
        <w:t xml:space="preserve">В состав </w:t>
      </w:r>
      <w:r w:rsidR="005C457F">
        <w:rPr>
          <w:rFonts w:asciiTheme="majorHAnsi" w:hAnsiTheme="majorHAnsi" w:cstheme="majorHAnsi"/>
        </w:rPr>
        <w:t xml:space="preserve">альбома </w:t>
      </w:r>
      <w:r w:rsidR="00737CC2">
        <w:rPr>
          <w:rFonts w:asciiTheme="majorHAnsi" w:hAnsiTheme="majorHAnsi" w:cstheme="majorHAnsi"/>
        </w:rPr>
        <w:t xml:space="preserve">АИ </w:t>
      </w:r>
      <w:r w:rsidR="005C457F">
        <w:rPr>
          <w:rFonts w:asciiTheme="majorHAnsi" w:hAnsiTheme="majorHAnsi" w:cstheme="majorHAnsi"/>
        </w:rPr>
        <w:t>входят развертки помещений, планы отделки полов, потолков, планы финишной отделки, узлы и детали следующих помещений</w:t>
      </w:r>
      <w:r w:rsidR="00737CC2">
        <w:rPr>
          <w:rFonts w:asciiTheme="majorHAnsi" w:hAnsiTheme="majorHAnsi" w:cstheme="majorHAnsi"/>
        </w:rPr>
        <w:t xml:space="preserve">: </w:t>
      </w:r>
      <w:bookmarkStart w:id="12" w:name="_GoBack"/>
      <w:bookmarkEnd w:id="12"/>
    </w:p>
    <w:p w:rsidR="005C457F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МОП</w:t>
      </w:r>
      <w:r w:rsidR="00075626">
        <w:rPr>
          <w:rFonts w:asciiTheme="majorHAnsi" w:hAnsiTheme="majorHAnsi" w:cstheme="majorHAnsi"/>
        </w:rPr>
        <w:t xml:space="preserve"> </w:t>
      </w:r>
      <w:r w:rsidR="00075626">
        <w:rPr>
          <w:rFonts w:asciiTheme="majorHAnsi" w:hAnsiTheme="majorHAnsi" w:cstheme="majorHAnsi"/>
        </w:rPr>
        <w:t xml:space="preserve">1- </w:t>
      </w:r>
      <w:proofErr w:type="spellStart"/>
      <w:r w:rsidR="00075626">
        <w:rPr>
          <w:rFonts w:asciiTheme="majorHAnsi" w:hAnsiTheme="majorHAnsi" w:cstheme="majorHAnsi"/>
        </w:rPr>
        <w:t>го</w:t>
      </w:r>
      <w:proofErr w:type="spellEnd"/>
      <w:r w:rsidR="00075626">
        <w:rPr>
          <w:rFonts w:asciiTheme="majorHAnsi" w:hAnsiTheme="majorHAnsi" w:cstheme="majorHAnsi"/>
        </w:rPr>
        <w:t xml:space="preserve"> этажа</w:t>
      </w:r>
      <w:r w:rsidR="00075626">
        <w:rPr>
          <w:rFonts w:asciiTheme="majorHAnsi" w:hAnsiTheme="majorHAnsi" w:cstheme="majorHAnsi"/>
        </w:rPr>
        <w:t xml:space="preserve">: тамбуры, лифтовой холл, вестибюль, помещение консьержа, </w:t>
      </w:r>
      <w:proofErr w:type="spellStart"/>
      <w:r w:rsidR="00075626">
        <w:rPr>
          <w:rFonts w:asciiTheme="majorHAnsi" w:hAnsiTheme="majorHAnsi" w:cstheme="majorHAnsi"/>
        </w:rPr>
        <w:t>с.у</w:t>
      </w:r>
      <w:proofErr w:type="spellEnd"/>
      <w:r w:rsidR="00075626">
        <w:rPr>
          <w:rFonts w:asciiTheme="majorHAnsi" w:hAnsiTheme="majorHAnsi" w:cstheme="majorHAnsi"/>
        </w:rPr>
        <w:t xml:space="preserve"> при консьерже, колясочная, ПУИ, ЛК.  </w:t>
      </w:r>
    </w:p>
    <w:p w:rsidR="00860F9C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МОП типового этажа: лифтовые холлы, </w:t>
      </w:r>
      <w:proofErr w:type="spellStart"/>
      <w:r>
        <w:rPr>
          <w:rFonts w:asciiTheme="majorHAnsi" w:hAnsiTheme="majorHAnsi" w:cstheme="majorHAnsi"/>
        </w:rPr>
        <w:t>внеквартирные</w:t>
      </w:r>
      <w:proofErr w:type="spellEnd"/>
      <w:r>
        <w:rPr>
          <w:rFonts w:asciiTheme="majorHAnsi" w:hAnsiTheme="majorHAnsi" w:cstheme="majorHAnsi"/>
        </w:rPr>
        <w:t xml:space="preserve"> коридоры, ЛК.</w:t>
      </w:r>
    </w:p>
    <w:p w:rsidR="005C457F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2-х комнатная квартира максимальной площади на объекте</w:t>
      </w:r>
      <w:r w:rsidR="000D7739">
        <w:rPr>
          <w:rFonts w:asciiTheme="majorHAnsi" w:hAnsiTheme="majorHAnsi" w:cstheme="majorHAnsi"/>
        </w:rPr>
        <w:t xml:space="preserve"> – 71,8 </w:t>
      </w:r>
      <w:proofErr w:type="spellStart"/>
      <w:proofErr w:type="gramStart"/>
      <w:r w:rsidR="000D7739">
        <w:rPr>
          <w:rFonts w:asciiTheme="majorHAnsi" w:hAnsiTheme="majorHAnsi" w:cstheme="majorHAnsi"/>
        </w:rPr>
        <w:t>кв.м</w:t>
      </w:r>
      <w:proofErr w:type="spellEnd"/>
      <w:proofErr w:type="gramEnd"/>
    </w:p>
    <w:p w:rsidR="005C457F" w:rsidRPr="005C457F" w:rsidRDefault="005C457F" w:rsidP="005C457F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3-х комнатная квартира МГН максимальной площади на объекте</w:t>
      </w:r>
      <w:r w:rsidR="000D7739">
        <w:rPr>
          <w:rFonts w:asciiTheme="majorHAnsi" w:hAnsiTheme="majorHAnsi" w:cstheme="majorHAnsi"/>
        </w:rPr>
        <w:t xml:space="preserve"> – 80,4 </w:t>
      </w:r>
      <w:proofErr w:type="spellStart"/>
      <w:proofErr w:type="gramStart"/>
      <w:r w:rsidR="000D7739">
        <w:rPr>
          <w:rFonts w:asciiTheme="majorHAnsi" w:hAnsiTheme="majorHAnsi" w:cstheme="majorHAnsi"/>
        </w:rPr>
        <w:t>кв.м</w:t>
      </w:r>
      <w:proofErr w:type="spellEnd"/>
      <w:proofErr w:type="gramEnd"/>
    </w:p>
    <w:p w:rsidR="00860F9C" w:rsidRPr="00860F9C" w:rsidDel="001008D8" w:rsidRDefault="00860F9C" w:rsidP="00860F9C">
      <w:pPr>
        <w:ind w:left="-567" w:right="-144"/>
        <w:rPr>
          <w:del w:id="13" w:author="A.I.Petrovtsy" w:date="2022-06-22T13:42:00Z"/>
          <w:rFonts w:asciiTheme="majorHAnsi" w:hAnsiTheme="majorHAnsi" w:cstheme="majorHAnsi"/>
          <w:rPrChange w:id="14" w:author="A.I.Petrovtsy" w:date="2022-06-22T13:48:00Z">
            <w:rPr>
              <w:del w:id="15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860F9C">
        <w:rPr>
          <w:rFonts w:asciiTheme="majorHAnsi" w:hAnsiTheme="majorHAnsi" w:cstheme="majorHAnsi"/>
          <w:rPrChange w:id="16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17" w:author="A.I.Petrovtsy" w:date="2022-06-22T13:42:00Z">
        <w:r w:rsidRPr="00860F9C" w:rsidDel="001008D8">
          <w:rPr>
            <w:rFonts w:asciiTheme="majorHAnsi" w:hAnsiTheme="majorHAnsi" w:cstheme="majorHAnsi"/>
            <w:rPrChange w:id="18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:rsidR="00860F9C" w:rsidRPr="00860F9C" w:rsidRDefault="00860F9C" w:rsidP="00860F9C">
      <w:pPr>
        <w:ind w:left="-567" w:right="-144"/>
        <w:rPr>
          <w:ins w:id="19" w:author="Александр Швец" w:date="2022-03-29T06:22:00Z"/>
          <w:rFonts w:asciiTheme="majorHAnsi" w:hAnsiTheme="majorHAnsi" w:cstheme="majorHAnsi"/>
        </w:rPr>
      </w:pPr>
      <w:del w:id="20" w:author="A.I.Petrovtsy" w:date="2022-06-22T13:42:00Z">
        <w:r w:rsidRPr="00860F9C" w:rsidDel="001008D8">
          <w:rPr>
            <w:rFonts w:asciiTheme="majorHAnsi" w:hAnsiTheme="majorHAnsi" w:cstheme="majorHAnsi"/>
            <w:rPrChange w:id="21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Pr="00860F9C" w:rsidDel="001008D8">
          <w:rPr>
            <w:rFonts w:asciiTheme="majorHAnsi" w:hAnsiTheme="majorHAnsi" w:cstheme="majorHAnsi"/>
          </w:rPr>
          <w:delText xml:space="preserve">(единичные расценки) </w:delText>
        </w:r>
        <w:r w:rsidRPr="00860F9C" w:rsidDel="001008D8">
          <w:rPr>
            <w:rFonts w:asciiTheme="majorHAnsi" w:hAnsiTheme="majorHAnsi" w:cstheme="majorHAnsi"/>
            <w:rPrChange w:id="22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:rsidR="00860F9C" w:rsidRDefault="00860F9C" w:rsidP="00860F9C">
      <w:pPr>
        <w:ind w:left="-567" w:right="-144"/>
        <w:rPr>
          <w:rFonts w:asciiTheme="majorHAnsi" w:hAnsiTheme="majorHAnsi" w:cstheme="majorHAnsi"/>
          <w:sz w:val="16"/>
          <w:szCs w:val="16"/>
        </w:rPr>
      </w:pPr>
      <w:ins w:id="23" w:author="A.I.Petrovtsy" w:date="2022-06-22T14:46:00Z">
        <w:r w:rsidRPr="00860F9C">
          <w:rPr>
            <w:rFonts w:asciiTheme="majorHAnsi" w:hAnsiTheme="majorHAnsi" w:cstheme="majorHAnsi"/>
          </w:rPr>
          <w:t xml:space="preserve">При необходимости, авторский надзор выполняется </w:t>
        </w:r>
      </w:ins>
      <w:ins w:id="24" w:author="A.I.Petrovtsy" w:date="2022-06-22T14:47:00Z">
        <w:r w:rsidRPr="00860F9C">
          <w:rPr>
            <w:rFonts w:asciiTheme="majorHAnsi" w:hAnsiTheme="majorHAnsi" w:cstheme="majorHAnsi"/>
          </w:rPr>
          <w:t>по отдельному договору.</w:t>
        </w:r>
        <w:r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</w:p>
    <w:p w:rsidR="007F598A" w:rsidRDefault="007F598A" w:rsidP="00F3533C">
      <w:pPr>
        <w:ind w:right="-144"/>
        <w:rPr>
          <w:rFonts w:asciiTheme="majorHAnsi" w:hAnsiTheme="majorHAnsi" w:cstheme="majorHAnsi"/>
        </w:rPr>
      </w:pPr>
    </w:p>
    <w:p w:rsidR="00F3533C" w:rsidRDefault="00F3533C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Pr="00951502" w:rsidRDefault="00FA4A1A" w:rsidP="00F3533C">
      <w:pPr>
        <w:ind w:right="-144"/>
        <w:rPr>
          <w:rFonts w:asciiTheme="majorHAnsi" w:hAnsiTheme="majorHAnsi" w:cstheme="majorHAnsi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4313121</wp:posOffset>
            </wp:positionH>
            <wp:positionV relativeFrom="paragraph">
              <wp:posOffset>138430</wp:posOffset>
            </wp:positionV>
            <wp:extent cx="1951990" cy="1873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:rsidTr="005C457F">
        <w:trPr>
          <w:trHeight w:val="709"/>
        </w:trPr>
        <w:tc>
          <w:tcPr>
            <w:tcW w:w="4835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:rsidR="002123FC" w:rsidRPr="00951502" w:rsidRDefault="00967B7A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533C"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А.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И.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5C457F" w:rsidRDefault="00784E8B" w:rsidP="00784E8B">
      <w:pPr>
        <w:rPr>
          <w:rFonts w:asciiTheme="majorHAnsi" w:hAnsiTheme="majorHAnsi" w:cstheme="majorHAnsi"/>
        </w:rPr>
      </w:pPr>
    </w:p>
    <w:sectPr w:rsidR="00784E8B" w:rsidRPr="005C457F" w:rsidSect="00860F9C">
      <w:headerReference w:type="default" r:id="rId9"/>
      <w:footerReference w:type="default" r:id="rId10"/>
      <w:pgSz w:w="11906" w:h="16838"/>
      <w:pgMar w:top="709" w:right="849" w:bottom="42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07" w:rsidRDefault="000C2A07">
      <w:r>
        <w:separator/>
      </w:r>
    </w:p>
  </w:endnote>
  <w:endnote w:type="continuationSeparator" w:id="0">
    <w:p w:rsidR="000C2A07" w:rsidRDefault="000C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07" w:rsidRDefault="000C2A07">
      <w:r>
        <w:separator/>
      </w:r>
    </w:p>
  </w:footnote>
  <w:footnote w:type="continuationSeparator" w:id="0">
    <w:p w:rsidR="000C2A07" w:rsidRDefault="000C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F9C" w:rsidRPr="00D1584F" w:rsidRDefault="00860F9C" w:rsidP="00860F9C">
    <w:pPr>
      <w:autoSpaceDE w:val="0"/>
      <w:autoSpaceDN w:val="0"/>
      <w:adjustRightInd w:val="0"/>
      <w:jc w:val="right"/>
      <w:rPr>
        <w:ins w:id="25" w:author="A.I.Petrovtsy" w:date="2022-11-01T16:04:00Z"/>
        <w:bCs/>
        <w:sz w:val="14"/>
        <w:szCs w:val="14"/>
        <w:rPrChange w:id="26" w:author="A.I.Petrovtsy" w:date="2022-11-01T16:04:00Z">
          <w:rPr>
            <w:ins w:id="27" w:author="A.I.Petrovtsy" w:date="2022-11-01T16:04:00Z"/>
            <w:bCs/>
            <w:sz w:val="18"/>
            <w:szCs w:val="18"/>
          </w:rPr>
        </w:rPrChange>
      </w:rPr>
    </w:pPr>
    <w:r>
      <w:rPr>
        <w:bCs/>
        <w:sz w:val="14"/>
        <w:szCs w:val="14"/>
      </w:rPr>
      <w:t>ООО</w:t>
    </w:r>
    <w:ins w:id="28" w:author="A.I.Petrovtsy" w:date="2022-11-01T16:04:00Z">
      <w:r w:rsidRPr="00D1584F">
        <w:rPr>
          <w:bCs/>
          <w:sz w:val="14"/>
          <w:szCs w:val="14"/>
          <w:rPrChange w:id="29" w:author="A.I.Petrovtsy" w:date="2022-11-01T16:04:00Z">
            <w:rPr>
              <w:bCs/>
              <w:sz w:val="18"/>
              <w:szCs w:val="18"/>
            </w:rPr>
          </w:rPrChange>
        </w:rPr>
        <w:t xml:space="preserve"> «ФОРМАЦ</w:t>
      </w:r>
    </w:ins>
    <w:ins w:id="30" w:author="A.I.Petrovtsy" w:date="2022-11-01T16:06:00Z">
      <w:r>
        <w:rPr>
          <w:bCs/>
          <w:sz w:val="14"/>
          <w:szCs w:val="14"/>
        </w:rPr>
        <w:t>И</w:t>
      </w:r>
    </w:ins>
    <w:ins w:id="31" w:author="A.I.Petrovtsy" w:date="2022-11-01T16:04:00Z">
      <w:r w:rsidRPr="00D1584F">
        <w:rPr>
          <w:bCs/>
          <w:sz w:val="14"/>
          <w:szCs w:val="14"/>
          <w:rPrChange w:id="32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3" w:author="A.I.Petrovtsy" w:date="2022-11-01T16:04:00Z"/>
        <w:bCs/>
        <w:sz w:val="14"/>
        <w:szCs w:val="14"/>
        <w:rPrChange w:id="34" w:author="A.I.Petrovtsy" w:date="2022-11-01T16:04:00Z">
          <w:rPr>
            <w:ins w:id="35" w:author="A.I.Petrovtsy" w:date="2022-11-01T16:04:00Z"/>
            <w:bCs/>
            <w:sz w:val="18"/>
            <w:szCs w:val="18"/>
          </w:rPr>
        </w:rPrChange>
      </w:rPr>
    </w:pPr>
    <w:ins w:id="36" w:author="A.I.Petrovtsy" w:date="2022-11-01T16:04:00Z">
      <w:r w:rsidRPr="00D1584F">
        <w:rPr>
          <w:bCs/>
          <w:sz w:val="14"/>
          <w:szCs w:val="14"/>
          <w:rPrChange w:id="37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8" w:author="A.I.Petrovtsy" w:date="2022-11-01T16:04:00Z"/>
        <w:bCs/>
        <w:sz w:val="14"/>
        <w:szCs w:val="14"/>
        <w:rPrChange w:id="39" w:author="A.I.Petrovtsy" w:date="2022-11-01T16:04:00Z">
          <w:rPr>
            <w:ins w:id="40" w:author="A.I.Petrovtsy" w:date="2022-11-01T16:04:00Z"/>
            <w:bCs/>
            <w:sz w:val="18"/>
            <w:szCs w:val="18"/>
          </w:rPr>
        </w:rPrChange>
      </w:rPr>
    </w:pPr>
    <w:ins w:id="41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42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63E3BD0" wp14:editId="5C896F88">
            <wp:simplePos x="0" y="0"/>
            <wp:positionH relativeFrom="column">
              <wp:posOffset>-123825</wp:posOffset>
            </wp:positionH>
            <wp:positionV relativeFrom="paragraph">
              <wp:posOffset>5080</wp:posOffset>
            </wp:positionV>
            <wp:extent cx="3524250" cy="216535"/>
            <wp:effectExtent l="0" t="0" r="0" b="0"/>
            <wp:wrapSquare wrapText="bothSides"/>
            <wp:docPr id="28" name="Рисунок 28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43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:rsidR="00860F9C" w:rsidRDefault="00860F9C" w:rsidP="00860F9C">
    <w:pPr>
      <w:autoSpaceDE w:val="0"/>
      <w:autoSpaceDN w:val="0"/>
      <w:adjustRightInd w:val="0"/>
      <w:jc w:val="right"/>
      <w:rPr>
        <w:ins w:id="44" w:author="A.I.Petrovtsy" w:date="2022-11-01T16:04:00Z"/>
        <w:bCs/>
        <w:sz w:val="18"/>
        <w:szCs w:val="18"/>
      </w:rPr>
    </w:pPr>
    <w:ins w:id="45" w:author="A.I.Petrovtsy" w:date="2022-11-01T16:04:00Z">
      <w:r w:rsidRPr="00D1584F">
        <w:rPr>
          <w:bCs/>
          <w:sz w:val="14"/>
          <w:szCs w:val="14"/>
          <w:rPrChange w:id="46" w:author="A.I.Petrovtsy" w:date="2022-11-01T16:04:00Z">
            <w:rPr>
              <w:bCs/>
              <w:sz w:val="18"/>
              <w:szCs w:val="18"/>
            </w:rPr>
          </w:rPrChange>
        </w:rPr>
        <w:t>тел: +7 (9</w:t>
      </w:r>
    </w:ins>
    <w:ins w:id="47" w:author="A.I.Petrovtsy" w:date="2022-11-01T16:05:00Z">
      <w:r>
        <w:rPr>
          <w:bCs/>
          <w:sz w:val="14"/>
          <w:szCs w:val="14"/>
        </w:rPr>
        <w:t>01</w:t>
      </w:r>
    </w:ins>
    <w:ins w:id="48" w:author="A.I.Petrovtsy" w:date="2022-11-01T16:04:00Z">
      <w:r w:rsidRPr="00D1584F">
        <w:rPr>
          <w:bCs/>
          <w:sz w:val="14"/>
          <w:szCs w:val="14"/>
          <w:rPrChange w:id="49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50" w:author="A.I.Petrovtsy" w:date="2022-11-01T16:05:00Z">
      <w:r>
        <w:rPr>
          <w:bCs/>
          <w:sz w:val="14"/>
          <w:szCs w:val="14"/>
        </w:rPr>
        <w:t>87</w:t>
      </w:r>
    </w:ins>
    <w:ins w:id="51" w:author="A.I.Petrovtsy" w:date="2022-11-01T16:04:00Z">
      <w:r w:rsidRPr="00D1584F">
        <w:rPr>
          <w:bCs/>
          <w:sz w:val="14"/>
          <w:szCs w:val="14"/>
          <w:rPrChange w:id="52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53" w:author="A.I.Petrovtsy" w:date="2022-11-01T16:05:00Z">
      <w:r>
        <w:rPr>
          <w:bCs/>
          <w:sz w:val="14"/>
          <w:szCs w:val="14"/>
        </w:rPr>
        <w:t>02</w:t>
      </w:r>
    </w:ins>
    <w:ins w:id="54" w:author="A.I.Petrovtsy" w:date="2022-11-01T16:04:00Z">
      <w:r w:rsidRPr="00D1584F">
        <w:rPr>
          <w:bCs/>
          <w:sz w:val="14"/>
          <w:szCs w:val="14"/>
          <w:rPrChange w:id="55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888D80" wp14:editId="54A919DA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36752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56" w:author="A.I.Petrovtsy" w:date="2022-11-01T16:05:00Z">
      <w:r>
        <w:rPr>
          <w:bCs/>
          <w:sz w:val="14"/>
          <w:szCs w:val="14"/>
        </w:rPr>
        <w:t>78</w:t>
      </w:r>
    </w:ins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67F2EE3"/>
    <w:multiLevelType w:val="hybridMultilevel"/>
    <w:tmpl w:val="F6C0C6B8"/>
    <w:lvl w:ilvl="0" w:tplc="7DF222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626"/>
    <w:rsid w:val="00075B84"/>
    <w:rsid w:val="000774A5"/>
    <w:rsid w:val="000866AC"/>
    <w:rsid w:val="000C2A07"/>
    <w:rsid w:val="000C68CA"/>
    <w:rsid w:val="000D7739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D28CB"/>
    <w:rsid w:val="002E1A08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0EE8"/>
    <w:rsid w:val="00416A23"/>
    <w:rsid w:val="00416D75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57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37CC2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47545"/>
    <w:rsid w:val="00860F9C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532D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84935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A4A1A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0059C2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2024-08-29T13:18:00Z</cp:lastPrinted>
  <dcterms:created xsi:type="dcterms:W3CDTF">2024-12-20T12:57:00Z</dcterms:created>
  <dcterms:modified xsi:type="dcterms:W3CDTF">2024-12-20T12:57:00Z</dcterms:modified>
</cp:coreProperties>
</file>