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921A5A"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921A5A">
        <w:rPr>
          <w:rFonts w:asciiTheme="majorHAnsi" w:eastAsiaTheme="minorHAnsi" w:hAnsiTheme="majorHAnsi" w:cstheme="majorHAnsi"/>
        </w:rPr>
        <w:t>09</w:t>
      </w:r>
      <w:r w:rsidR="00B57A8C" w:rsidRPr="004B6858">
        <w:rPr>
          <w:rFonts w:asciiTheme="majorHAnsi" w:eastAsiaTheme="minorHAnsi" w:hAnsiTheme="majorHAnsi" w:cstheme="majorHAnsi"/>
        </w:rPr>
        <w:t>-</w:t>
      </w:r>
      <w:r w:rsidR="00247969">
        <w:rPr>
          <w:rFonts w:asciiTheme="majorHAnsi" w:eastAsiaTheme="minorHAnsi" w:hAnsiTheme="majorHAnsi" w:cstheme="majorHAnsi"/>
        </w:rPr>
        <w:t>25</w:t>
      </w:r>
      <w:r w:rsidR="00B57A8C" w:rsidRPr="004B6858">
        <w:rPr>
          <w:rFonts w:asciiTheme="majorHAnsi" w:eastAsiaTheme="minorHAnsi" w:hAnsiTheme="majorHAnsi" w:cstheme="majorHAnsi"/>
        </w:rPr>
        <w:t xml:space="preserve"> от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921A5A">
        <w:rPr>
          <w:rFonts w:asciiTheme="majorHAnsi" w:eastAsiaTheme="minorHAnsi" w:hAnsiTheme="majorHAnsi" w:cstheme="majorHAnsi"/>
        </w:rPr>
        <w:t>12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921A5A">
        <w:rPr>
          <w:rFonts w:asciiTheme="majorHAnsi" w:eastAsiaTheme="minorHAnsi" w:hAnsiTheme="majorHAnsi" w:cstheme="majorHAnsi"/>
        </w:rPr>
        <w:t>сентября</w:t>
      </w:r>
      <w:r w:rsidR="00860F9C">
        <w:rPr>
          <w:rFonts w:asciiTheme="majorHAnsi" w:eastAsiaTheme="minorHAnsi" w:hAnsiTheme="majorHAnsi" w:cstheme="majorHAnsi"/>
        </w:rPr>
        <w:t xml:space="preserve"> </w:t>
      </w:r>
      <w:r w:rsidR="00B57A8C" w:rsidRPr="004B6858">
        <w:rPr>
          <w:rFonts w:asciiTheme="majorHAnsi" w:eastAsiaTheme="minorHAnsi" w:hAnsiTheme="majorHAnsi" w:cstheme="majorHAnsi"/>
        </w:rPr>
        <w:t>20</w:t>
      </w:r>
      <w:r w:rsidR="00F3533C">
        <w:rPr>
          <w:rFonts w:asciiTheme="majorHAnsi" w:eastAsiaTheme="minorHAnsi" w:hAnsiTheme="majorHAnsi" w:cstheme="majorHAnsi"/>
        </w:rPr>
        <w:t>2</w:t>
      </w:r>
      <w:r w:rsidR="00247969">
        <w:rPr>
          <w:rFonts w:asciiTheme="majorHAnsi" w:eastAsiaTheme="minorHAnsi" w:hAnsiTheme="majorHAnsi" w:cstheme="majorHAnsi"/>
        </w:rPr>
        <w:t>5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  <w:bookmarkStart w:id="0" w:name="_GoBack"/>
      <w:bookmarkEnd w:id="0"/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8D2D2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D2D28">
              <w:rPr>
                <w:rFonts w:ascii="Calibri" w:hAnsi="Calibri" w:cs="Calibri"/>
                <w:sz w:val="20"/>
                <w:szCs w:val="20"/>
              </w:rPr>
              <w:t>СТРОИТЕЛЬСТВО ПРОМЫШЛЕННОГО КОМПЛЕКСА ПО ПРОИЗВОДСТВУ ЭЛЕКТРОПРИВОДОВ ДЛЯ ШАРОВЫХ КРАНОВ ДЛЯ ВНУТРИДОМОВЫХ СЕТЕЙ ВОДОСНАБЖЕНИЯ И ОТОПЛЕНИЯ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8D2D28" w:rsidRDefault="008D2D28" w:rsidP="008D2D2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D2D28">
              <w:rPr>
                <w:rFonts w:ascii="Calibri" w:hAnsi="Calibri" w:cs="Calibri"/>
                <w:sz w:val="20"/>
                <w:szCs w:val="20"/>
              </w:rPr>
              <w:t>Московская область, Городской округ Мытищи на земельных участках с кадастровыми номерами 50:12:0090221:17957 и 50:</w:t>
            </w:r>
            <w:r>
              <w:rPr>
                <w:rFonts w:ascii="Calibri" w:hAnsi="Calibri" w:cs="Calibri"/>
                <w:sz w:val="20"/>
                <w:szCs w:val="20"/>
              </w:rPr>
              <w:t>12:0090221:17938.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131D02" w:rsidP="00131D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Архитектурная концепция 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47545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7B1BDC" w:rsidRPr="00951502" w:rsidRDefault="00416D75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416D75">
              <w:rPr>
                <w:rFonts w:asciiTheme="majorHAnsi" w:hAnsiTheme="majorHAnsi" w:cstheme="majorHAnsi"/>
                <w:sz w:val="20"/>
                <w:szCs w:val="20"/>
              </w:rPr>
              <w:t>9717128280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1418"/>
      </w:tblGrid>
      <w:tr w:rsidR="009C6950" w:rsidRPr="00951502" w:rsidTr="009C6950">
        <w:tc>
          <w:tcPr>
            <w:tcW w:w="709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7796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8" w:type="dxa"/>
            <w:vAlign w:val="center"/>
          </w:tcPr>
          <w:p w:rsidR="009C6950" w:rsidRPr="00951502" w:rsidRDefault="009C6950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Стоимость работ (услуг), с НДС</w:t>
            </w:r>
          </w:p>
        </w:tc>
      </w:tr>
      <w:tr w:rsidR="009C6950" w:rsidRPr="00951502" w:rsidTr="009C6950">
        <w:trPr>
          <w:trHeight w:val="247"/>
        </w:trPr>
        <w:tc>
          <w:tcPr>
            <w:tcW w:w="709" w:type="dxa"/>
            <w:vAlign w:val="center"/>
          </w:tcPr>
          <w:p w:rsidR="009C6950" w:rsidRPr="00951502" w:rsidRDefault="009C6950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7796" w:type="dxa"/>
            <w:vAlign w:val="center"/>
          </w:tcPr>
          <w:p w:rsidR="009C6950" w:rsidRDefault="009C6950" w:rsidP="00131D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</w:t>
            </w:r>
            <w:r w:rsidR="00131D02">
              <w:rPr>
                <w:rFonts w:asciiTheme="majorHAnsi" w:hAnsiTheme="majorHAnsi" w:cstheme="majorHAnsi"/>
                <w:sz w:val="20"/>
                <w:szCs w:val="20"/>
              </w:rPr>
              <w:t>работ по разработке архитектурной концепции промышленного комплекса в составе:</w:t>
            </w:r>
          </w:p>
          <w:p w:rsidR="006D1DA4" w:rsidRDefault="00131D02" w:rsidP="00131D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6D1DA4">
              <w:rPr>
                <w:rFonts w:asciiTheme="majorHAnsi" w:hAnsiTheme="majorHAnsi" w:cstheme="majorHAnsi"/>
                <w:sz w:val="20"/>
                <w:szCs w:val="20"/>
              </w:rPr>
              <w:t xml:space="preserve"> функциональное зонирование территории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52831">
              <w:rPr>
                <w:rFonts w:asciiTheme="majorHAnsi" w:hAnsiTheme="majorHAnsi" w:cstheme="majorHAnsi"/>
                <w:sz w:val="20"/>
                <w:szCs w:val="20"/>
              </w:rPr>
              <w:t>с элементами благоустройства</w:t>
            </w:r>
          </w:p>
          <w:p w:rsidR="00131D02" w:rsidRDefault="006D1DA4" w:rsidP="00131D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131D02">
              <w:rPr>
                <w:rFonts w:asciiTheme="majorHAnsi" w:hAnsiTheme="majorHAnsi" w:cstheme="majorHAnsi"/>
                <w:sz w:val="20"/>
                <w:szCs w:val="20"/>
              </w:rPr>
              <w:t>принципиальные планировочные решения (функциональное зонирование)</w:t>
            </w:r>
          </w:p>
          <w:p w:rsidR="006D1DA4" w:rsidRDefault="006D1DA4" w:rsidP="005F7C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5F7CD0">
              <w:rPr>
                <w:rFonts w:asciiTheme="majorHAnsi" w:hAnsiTheme="majorHAnsi" w:cstheme="majorHAnsi"/>
                <w:sz w:val="20"/>
                <w:szCs w:val="20"/>
              </w:rPr>
              <w:t xml:space="preserve">реалистичные визуализации (5 видов) </w:t>
            </w:r>
          </w:p>
          <w:p w:rsidR="00752831" w:rsidRPr="00951502" w:rsidRDefault="00752831" w:rsidP="005F7C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референсы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возможных интерьеров</w:t>
            </w:r>
          </w:p>
        </w:tc>
        <w:tc>
          <w:tcPr>
            <w:tcW w:w="1418" w:type="dxa"/>
            <w:vAlign w:val="center"/>
          </w:tcPr>
          <w:p w:rsidR="009C6950" w:rsidRPr="00345595" w:rsidRDefault="00752831" w:rsidP="0075283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49</w:t>
            </w:r>
            <w:r w:rsidR="009C6950">
              <w:rPr>
                <w:rFonts w:asciiTheme="majorHAnsi" w:hAnsiTheme="majorHAnsi" w:cstheme="majorHAnsi"/>
                <w:sz w:val="20"/>
                <w:szCs w:val="20"/>
              </w:rPr>
              <w:t>0 000,00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921A5A" w:rsidRDefault="00752831" w:rsidP="00921A5A">
      <w:pPr>
        <w:ind w:left="-567" w:right="-144"/>
        <w:rPr>
          <w:rFonts w:asciiTheme="majorHAnsi" w:eastAsiaTheme="minorHAnsi" w:hAnsiTheme="majorHAnsi" w:cstheme="majorHAnsi"/>
          <w:bCs/>
        </w:rPr>
      </w:pPr>
      <w:r w:rsidRPr="00752831">
        <w:rPr>
          <w:rFonts w:asciiTheme="majorHAnsi" w:eastAsiaTheme="minorHAnsi" w:hAnsiTheme="majorHAnsi" w:cstheme="majorHAnsi"/>
          <w:bCs/>
        </w:rPr>
        <w:t xml:space="preserve">- </w:t>
      </w:r>
      <w:r w:rsidRPr="00752831">
        <w:rPr>
          <w:rFonts w:asciiTheme="majorHAnsi" w:eastAsiaTheme="minorHAnsi" w:hAnsiTheme="majorHAnsi" w:cstheme="majorHAnsi"/>
        </w:rPr>
        <w:t>Д</w:t>
      </w:r>
      <w:r w:rsidRPr="00752831">
        <w:rPr>
          <w:rFonts w:asciiTheme="majorHAnsi" w:eastAsiaTheme="minorHAnsi" w:hAnsiTheme="majorHAnsi" w:cstheme="majorHAnsi"/>
          <w:bCs/>
        </w:rPr>
        <w:t xml:space="preserve">опускается не более одной доработки </w:t>
      </w:r>
      <w:r>
        <w:rPr>
          <w:rFonts w:asciiTheme="majorHAnsi" w:eastAsiaTheme="minorHAnsi" w:hAnsiTheme="majorHAnsi" w:cstheme="majorHAnsi"/>
          <w:bCs/>
        </w:rPr>
        <w:t>концепции</w:t>
      </w:r>
      <w:r w:rsidRPr="00752831">
        <w:rPr>
          <w:rFonts w:asciiTheme="majorHAnsi" w:eastAsiaTheme="minorHAnsi" w:hAnsiTheme="majorHAnsi" w:cstheme="majorHAnsi"/>
          <w:bCs/>
        </w:rPr>
        <w:t xml:space="preserve"> фасад</w:t>
      </w:r>
      <w:r>
        <w:rPr>
          <w:rFonts w:asciiTheme="majorHAnsi" w:eastAsiaTheme="minorHAnsi" w:hAnsiTheme="majorHAnsi" w:cstheme="majorHAnsi"/>
          <w:bCs/>
        </w:rPr>
        <w:t>ов</w:t>
      </w:r>
      <w:r w:rsidRPr="00752831">
        <w:rPr>
          <w:rFonts w:asciiTheme="majorHAnsi" w:eastAsiaTheme="minorHAnsi" w:hAnsiTheme="majorHAnsi" w:cstheme="majorHAnsi"/>
          <w:bCs/>
        </w:rPr>
        <w:t xml:space="preserve"> по замечаниям</w:t>
      </w:r>
    </w:p>
    <w:p w:rsidR="00F3533C" w:rsidRPr="00921A5A" w:rsidRDefault="00921A5A" w:rsidP="00921A5A">
      <w:pPr>
        <w:ind w:left="-567" w:right="-144"/>
        <w:rPr>
          <w:rFonts w:asciiTheme="majorHAnsi" w:eastAsiaTheme="minorHAnsi" w:hAnsiTheme="majorHAnsi" w:cstheme="majorHAnsi"/>
          <w:bCs/>
        </w:rPr>
      </w:pPr>
      <w:r>
        <w:rPr>
          <w:rFonts w:asciiTheme="majorHAnsi" w:eastAsiaTheme="minorHAnsi" w:hAnsiTheme="majorHAnsi" w:cstheme="majorHAnsi"/>
          <w:bCs/>
        </w:rPr>
        <w:t xml:space="preserve">- </w:t>
      </w:r>
      <w:r w:rsidRPr="00921A5A">
        <w:rPr>
          <w:rFonts w:asciiTheme="majorHAnsi" w:eastAsiaTheme="minorHAnsi" w:hAnsiTheme="majorHAnsi" w:cstheme="majorHAnsi"/>
          <w:bCs/>
        </w:rPr>
        <w:t>С</w:t>
      </w:r>
      <w:r w:rsidRPr="00921A5A">
        <w:rPr>
          <w:rFonts w:asciiTheme="majorHAnsi" w:eastAsiaTheme="minorHAnsi" w:hAnsiTheme="majorHAnsi" w:cstheme="majorHAnsi"/>
          <w:bCs/>
        </w:rPr>
        <w:t>тоимость может быть выставлена без НДС</w:t>
      </w: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Default="00737CC2" w:rsidP="00F3533C">
      <w:pPr>
        <w:ind w:right="-144"/>
        <w:rPr>
          <w:rFonts w:asciiTheme="majorHAnsi" w:hAnsiTheme="majorHAnsi" w:cstheme="majorHAnsi"/>
        </w:rPr>
      </w:pPr>
    </w:p>
    <w:p w:rsidR="00737CC2" w:rsidRPr="00951502" w:rsidRDefault="00FA4A1A" w:rsidP="00F3533C">
      <w:pPr>
        <w:ind w:right="-144"/>
        <w:rPr>
          <w:rFonts w:asciiTheme="majorHAnsi" w:hAnsiTheme="majorHAnsi" w:cstheme="majorHAnsi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4313121</wp:posOffset>
            </wp:positionH>
            <wp:positionV relativeFrom="paragraph">
              <wp:posOffset>138430</wp:posOffset>
            </wp:positionV>
            <wp:extent cx="1951990" cy="1873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:rsidTr="005C457F">
        <w:trPr>
          <w:trHeight w:val="709"/>
        </w:trPr>
        <w:tc>
          <w:tcPr>
            <w:tcW w:w="4835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04" w:type="dxa"/>
          </w:tcPr>
          <w:p w:rsidR="002123FC" w:rsidRPr="00951502" w:rsidRDefault="00967B7A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3533C"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А.</w:t>
            </w:r>
            <w:r w:rsidR="00860F9C">
              <w:rPr>
                <w:rFonts w:asciiTheme="majorHAnsi" w:hAnsiTheme="majorHAnsi" w:cstheme="majorHAnsi"/>
                <w:sz w:val="20"/>
                <w:szCs w:val="20"/>
              </w:rPr>
              <w:t>И.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5C457F" w:rsidRDefault="00784E8B" w:rsidP="00784E8B">
      <w:pPr>
        <w:rPr>
          <w:rFonts w:asciiTheme="majorHAnsi" w:hAnsiTheme="majorHAnsi" w:cstheme="majorHAnsi"/>
        </w:rPr>
      </w:pPr>
    </w:p>
    <w:sectPr w:rsidR="00784E8B" w:rsidRPr="005C457F" w:rsidSect="00860F9C">
      <w:headerReference w:type="default" r:id="rId9"/>
      <w:footerReference w:type="default" r:id="rId10"/>
      <w:pgSz w:w="11906" w:h="16838"/>
      <w:pgMar w:top="709" w:right="849" w:bottom="426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A07" w:rsidRDefault="000C2A07">
      <w:r>
        <w:separator/>
      </w:r>
    </w:p>
  </w:endnote>
  <w:endnote w:type="continuationSeparator" w:id="0">
    <w:p w:rsidR="000C2A07" w:rsidRDefault="000C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A07" w:rsidRDefault="000C2A07">
      <w:r>
        <w:separator/>
      </w:r>
    </w:p>
  </w:footnote>
  <w:footnote w:type="continuationSeparator" w:id="0">
    <w:p w:rsidR="000C2A07" w:rsidRDefault="000C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F9C" w:rsidRPr="00D1584F" w:rsidRDefault="00860F9C" w:rsidP="00860F9C">
    <w:pPr>
      <w:autoSpaceDE w:val="0"/>
      <w:autoSpaceDN w:val="0"/>
      <w:adjustRightInd w:val="0"/>
      <w:jc w:val="right"/>
      <w:rPr>
        <w:ins w:id="1" w:author="A.I.Petrovtsy" w:date="2022-11-01T16:04:00Z"/>
        <w:bCs/>
        <w:sz w:val="14"/>
        <w:szCs w:val="14"/>
        <w:rPrChange w:id="2" w:author="A.I.Petrovtsy" w:date="2022-11-01T16:04:00Z">
          <w:rPr>
            <w:ins w:id="3" w:author="A.I.Petrovtsy" w:date="2022-11-01T16:04:00Z"/>
            <w:bCs/>
            <w:sz w:val="18"/>
            <w:szCs w:val="18"/>
          </w:rPr>
        </w:rPrChange>
      </w:rPr>
    </w:pPr>
    <w:r>
      <w:rPr>
        <w:bCs/>
        <w:sz w:val="14"/>
        <w:szCs w:val="14"/>
      </w:rPr>
      <w:t>ООО</w:t>
    </w:r>
    <w:ins w:id="4" w:author="A.I.Petrovtsy" w:date="2022-11-01T16:04:00Z">
      <w:r w:rsidRPr="00D1584F">
        <w:rPr>
          <w:bCs/>
          <w:sz w:val="14"/>
          <w:szCs w:val="14"/>
          <w:rPrChange w:id="5" w:author="A.I.Petrovtsy" w:date="2022-11-01T16:04:00Z">
            <w:rPr>
              <w:bCs/>
              <w:sz w:val="18"/>
              <w:szCs w:val="18"/>
            </w:rPr>
          </w:rPrChange>
        </w:rPr>
        <w:t xml:space="preserve"> «ФОРМАЦ</w:t>
      </w:r>
    </w:ins>
    <w:ins w:id="6" w:author="A.I.Petrovtsy" w:date="2022-11-01T16:06:00Z">
      <w:r>
        <w:rPr>
          <w:bCs/>
          <w:sz w:val="14"/>
          <w:szCs w:val="14"/>
        </w:rPr>
        <w:t>И</w:t>
      </w:r>
    </w:ins>
    <w:ins w:id="7" w:author="A.I.Petrovtsy" w:date="2022-11-01T16:04:00Z">
      <w:r w:rsidRPr="00D1584F">
        <w:rPr>
          <w:bCs/>
          <w:sz w:val="14"/>
          <w:szCs w:val="14"/>
          <w:rPrChange w:id="8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9" w:author="A.I.Petrovtsy" w:date="2022-11-01T16:04:00Z"/>
        <w:bCs/>
        <w:sz w:val="14"/>
        <w:szCs w:val="14"/>
        <w:rPrChange w:id="10" w:author="A.I.Petrovtsy" w:date="2022-11-01T16:04:00Z">
          <w:rPr>
            <w:ins w:id="11" w:author="A.I.Petrovtsy" w:date="2022-11-01T16:04:00Z"/>
            <w:bCs/>
            <w:sz w:val="18"/>
            <w:szCs w:val="18"/>
          </w:rPr>
        </w:rPrChange>
      </w:rPr>
    </w:pPr>
    <w:ins w:id="12" w:author="A.I.Petrovtsy" w:date="2022-11-01T16:04:00Z">
      <w:r w:rsidRPr="00D1584F">
        <w:rPr>
          <w:bCs/>
          <w:sz w:val="14"/>
          <w:szCs w:val="14"/>
          <w:rPrChange w:id="13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:rsidR="00860F9C" w:rsidRPr="00D1584F" w:rsidRDefault="00860F9C" w:rsidP="00860F9C">
    <w:pPr>
      <w:autoSpaceDE w:val="0"/>
      <w:autoSpaceDN w:val="0"/>
      <w:adjustRightInd w:val="0"/>
      <w:jc w:val="right"/>
      <w:rPr>
        <w:ins w:id="14" w:author="A.I.Petrovtsy" w:date="2022-11-01T16:04:00Z"/>
        <w:bCs/>
        <w:sz w:val="14"/>
        <w:szCs w:val="14"/>
        <w:rPrChange w:id="15" w:author="A.I.Petrovtsy" w:date="2022-11-01T16:04:00Z">
          <w:rPr>
            <w:ins w:id="16" w:author="A.I.Petrovtsy" w:date="2022-11-01T16:04:00Z"/>
            <w:bCs/>
            <w:sz w:val="18"/>
            <w:szCs w:val="18"/>
          </w:rPr>
        </w:rPrChange>
      </w:rPr>
    </w:pPr>
    <w:ins w:id="17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18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63E3BD0" wp14:editId="5C896F88">
            <wp:simplePos x="0" y="0"/>
            <wp:positionH relativeFrom="column">
              <wp:posOffset>-123825</wp:posOffset>
            </wp:positionH>
            <wp:positionV relativeFrom="paragraph">
              <wp:posOffset>5080</wp:posOffset>
            </wp:positionV>
            <wp:extent cx="3524250" cy="216535"/>
            <wp:effectExtent l="0" t="0" r="0" b="0"/>
            <wp:wrapSquare wrapText="bothSides"/>
            <wp:docPr id="28" name="Рисунок 28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19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:rsidR="00860F9C" w:rsidRDefault="00860F9C" w:rsidP="00860F9C">
    <w:pPr>
      <w:autoSpaceDE w:val="0"/>
      <w:autoSpaceDN w:val="0"/>
      <w:adjustRightInd w:val="0"/>
      <w:jc w:val="right"/>
      <w:rPr>
        <w:ins w:id="20" w:author="A.I.Petrovtsy" w:date="2022-11-01T16:04:00Z"/>
        <w:bCs/>
        <w:sz w:val="18"/>
        <w:szCs w:val="18"/>
      </w:rPr>
    </w:pPr>
    <w:ins w:id="21" w:author="A.I.Petrovtsy" w:date="2022-11-01T16:04:00Z">
      <w:r w:rsidRPr="00D1584F">
        <w:rPr>
          <w:bCs/>
          <w:sz w:val="14"/>
          <w:szCs w:val="14"/>
          <w:rPrChange w:id="22" w:author="A.I.Petrovtsy" w:date="2022-11-01T16:04:00Z">
            <w:rPr>
              <w:bCs/>
              <w:sz w:val="18"/>
              <w:szCs w:val="18"/>
            </w:rPr>
          </w:rPrChange>
        </w:rPr>
        <w:t>тел: +7 (9</w:t>
      </w:r>
    </w:ins>
    <w:ins w:id="23" w:author="A.I.Petrovtsy" w:date="2022-11-01T16:05:00Z">
      <w:r>
        <w:rPr>
          <w:bCs/>
          <w:sz w:val="14"/>
          <w:szCs w:val="14"/>
        </w:rPr>
        <w:t>01</w:t>
      </w:r>
    </w:ins>
    <w:ins w:id="24" w:author="A.I.Petrovtsy" w:date="2022-11-01T16:04:00Z">
      <w:r w:rsidRPr="00D1584F">
        <w:rPr>
          <w:bCs/>
          <w:sz w:val="14"/>
          <w:szCs w:val="14"/>
          <w:rPrChange w:id="25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26" w:author="A.I.Petrovtsy" w:date="2022-11-01T16:05:00Z">
      <w:r>
        <w:rPr>
          <w:bCs/>
          <w:sz w:val="14"/>
          <w:szCs w:val="14"/>
        </w:rPr>
        <w:t>87</w:t>
      </w:r>
    </w:ins>
    <w:ins w:id="27" w:author="A.I.Petrovtsy" w:date="2022-11-01T16:04:00Z">
      <w:r w:rsidRPr="00D1584F">
        <w:rPr>
          <w:bCs/>
          <w:sz w:val="14"/>
          <w:szCs w:val="14"/>
          <w:rPrChange w:id="28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29" w:author="A.I.Petrovtsy" w:date="2022-11-01T16:05:00Z">
      <w:r>
        <w:rPr>
          <w:bCs/>
          <w:sz w:val="14"/>
          <w:szCs w:val="14"/>
        </w:rPr>
        <w:t>02</w:t>
      </w:r>
    </w:ins>
    <w:ins w:id="30" w:author="A.I.Petrovtsy" w:date="2022-11-01T16:04:00Z">
      <w:r w:rsidRPr="00D1584F">
        <w:rPr>
          <w:bCs/>
          <w:sz w:val="14"/>
          <w:szCs w:val="14"/>
          <w:rPrChange w:id="31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888D80" wp14:editId="54A919DA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36752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32" w:author="A.I.Petrovtsy" w:date="2022-11-01T16:05:00Z">
      <w:r>
        <w:rPr>
          <w:bCs/>
          <w:sz w:val="14"/>
          <w:szCs w:val="14"/>
        </w:rPr>
        <w:t>78</w:t>
      </w:r>
    </w:ins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67F2EE3"/>
    <w:multiLevelType w:val="hybridMultilevel"/>
    <w:tmpl w:val="F6C0C6B8"/>
    <w:lvl w:ilvl="0" w:tplc="7DF222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626"/>
    <w:rsid w:val="00075B84"/>
    <w:rsid w:val="000774A5"/>
    <w:rsid w:val="000866AC"/>
    <w:rsid w:val="000C2A07"/>
    <w:rsid w:val="000C68CA"/>
    <w:rsid w:val="000D7739"/>
    <w:rsid w:val="000E61D1"/>
    <w:rsid w:val="001008D8"/>
    <w:rsid w:val="00110378"/>
    <w:rsid w:val="00110FAC"/>
    <w:rsid w:val="00131D02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47969"/>
    <w:rsid w:val="00253088"/>
    <w:rsid w:val="00265710"/>
    <w:rsid w:val="00271FD0"/>
    <w:rsid w:val="002B238C"/>
    <w:rsid w:val="002D0DCA"/>
    <w:rsid w:val="002D1BC9"/>
    <w:rsid w:val="002D28CB"/>
    <w:rsid w:val="002E1A08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0EE8"/>
    <w:rsid w:val="00416A23"/>
    <w:rsid w:val="00416D75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57F"/>
    <w:rsid w:val="005C4BA1"/>
    <w:rsid w:val="005F7CD0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1DA4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37CC2"/>
    <w:rsid w:val="00743318"/>
    <w:rsid w:val="00745A45"/>
    <w:rsid w:val="00752831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47545"/>
    <w:rsid w:val="00860F9C"/>
    <w:rsid w:val="00881150"/>
    <w:rsid w:val="00896C44"/>
    <w:rsid w:val="008A0E88"/>
    <w:rsid w:val="008A6615"/>
    <w:rsid w:val="008C4C84"/>
    <w:rsid w:val="008C6285"/>
    <w:rsid w:val="008D2D28"/>
    <w:rsid w:val="00911FE4"/>
    <w:rsid w:val="009203C3"/>
    <w:rsid w:val="00921A5A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6950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532D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84935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A4A1A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E974204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  <w:style w:type="character" w:styleId="af">
    <w:name w:val="Strong"/>
    <w:basedOn w:val="a0"/>
    <w:uiPriority w:val="22"/>
    <w:qFormat/>
    <w:rsid w:val="007528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2</cp:revision>
  <cp:lastPrinted>2025-08-10T16:28:00Z</cp:lastPrinted>
  <dcterms:created xsi:type="dcterms:W3CDTF">2025-09-16T19:17:00Z</dcterms:created>
  <dcterms:modified xsi:type="dcterms:W3CDTF">2025-09-16T19:17:00Z</dcterms:modified>
</cp:coreProperties>
</file>