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04C81" w14:textId="77777777" w:rsidR="00EC16A0" w:rsidRPr="003B11C1" w:rsidRDefault="00EC16A0" w:rsidP="005C11B1">
      <w:pPr>
        <w:widowControl w:val="0"/>
        <w:spacing w:after="0" w:line="240" w:lineRule="auto"/>
        <w:ind w:left="0" w:right="8386" w:firstLine="0"/>
        <w:rPr>
          <w:color w:val="auto"/>
          <w:sz w:val="24"/>
          <w:szCs w:val="24"/>
        </w:rPr>
        <w:sectPr w:rsidR="00EC16A0" w:rsidRPr="003B11C1" w:rsidSect="00905410">
          <w:footerReference w:type="default" r:id="rId8"/>
          <w:pgSz w:w="11906" w:h="16838" w:code="9"/>
          <w:pgMar w:top="1134" w:right="851" w:bottom="1134" w:left="1134" w:header="567" w:footer="0" w:gutter="0"/>
          <w:cols w:space="708"/>
          <w:docGrid w:linePitch="360"/>
        </w:sectPr>
      </w:pPr>
    </w:p>
    <w:p w14:paraId="0B79ABC0" w14:textId="77777777" w:rsidR="002D79E0" w:rsidRDefault="002D79E0" w:rsidP="00846E7E">
      <w:pPr>
        <w:pStyle w:val="2"/>
        <w:spacing w:before="0" w:beforeAutospacing="0" w:after="0" w:afterAutospacing="0"/>
        <w:jc w:val="right"/>
        <w:rPr>
          <w:sz w:val="24"/>
          <w:szCs w:val="24"/>
        </w:rPr>
      </w:pPr>
      <w:bookmarkStart w:id="0" w:name="SMETA"/>
      <w:bookmarkEnd w:id="0"/>
    </w:p>
    <w:p w14:paraId="48CF5EA1" w14:textId="77777777" w:rsidR="002D79E0" w:rsidRDefault="002D79E0" w:rsidP="002D79E0">
      <w:pPr>
        <w:spacing w:line="276" w:lineRule="auto"/>
        <w:rPr>
          <w:b/>
          <w:szCs w:val="28"/>
        </w:rPr>
      </w:pPr>
    </w:p>
    <w:p w14:paraId="566E27D2" w14:textId="77777777" w:rsidR="002D79E0" w:rsidRDefault="002D79E0" w:rsidP="002D79E0">
      <w:pPr>
        <w:spacing w:line="276" w:lineRule="auto"/>
        <w:rPr>
          <w:b/>
          <w:szCs w:val="28"/>
        </w:rPr>
      </w:pPr>
    </w:p>
    <w:p w14:paraId="5AFA7B41" w14:textId="77777777" w:rsidR="002D79E0" w:rsidRDefault="002D79E0" w:rsidP="002D79E0">
      <w:pPr>
        <w:spacing w:line="276" w:lineRule="auto"/>
        <w:rPr>
          <w:b/>
          <w:szCs w:val="28"/>
        </w:rPr>
      </w:pPr>
    </w:p>
    <w:p w14:paraId="56574FE4" w14:textId="77777777" w:rsidR="002D79E0" w:rsidRDefault="002D79E0" w:rsidP="002D79E0">
      <w:pPr>
        <w:spacing w:after="0" w:line="276" w:lineRule="auto"/>
        <w:rPr>
          <w:b/>
          <w:szCs w:val="28"/>
        </w:rPr>
      </w:pPr>
    </w:p>
    <w:p w14:paraId="6EA0D184" w14:textId="77777777" w:rsidR="002D79E0" w:rsidRDefault="002D79E0" w:rsidP="002D79E0">
      <w:pPr>
        <w:spacing w:after="0" w:line="276" w:lineRule="auto"/>
        <w:jc w:val="center"/>
        <w:rPr>
          <w:b/>
          <w:szCs w:val="28"/>
        </w:rPr>
      </w:pPr>
      <w:r>
        <w:rPr>
          <w:b/>
          <w:szCs w:val="28"/>
        </w:rPr>
        <w:t>ТЕХНИЧЕСКОЕ ЗАДАНИЕ НА РАЗРАБОТКУ</w:t>
      </w:r>
    </w:p>
    <w:p w14:paraId="4B58B67F" w14:textId="60BB0BF4" w:rsidR="002D79E0" w:rsidRDefault="002D79E0" w:rsidP="0008231A">
      <w:pPr>
        <w:spacing w:after="0" w:line="276" w:lineRule="auto"/>
        <w:jc w:val="center"/>
        <w:rPr>
          <w:b/>
          <w:szCs w:val="28"/>
        </w:rPr>
      </w:pPr>
      <w:del w:id="1" w:author="П" w:date="2026-04-13T14:24:00Z">
        <w:r w:rsidDel="006D36BB">
          <w:rPr>
            <w:b/>
            <w:szCs w:val="28"/>
          </w:rPr>
          <w:delText>архитектурной концепции,</w:delText>
        </w:r>
      </w:del>
      <w:r>
        <w:rPr>
          <w:b/>
          <w:szCs w:val="28"/>
        </w:rPr>
        <w:t xml:space="preserve"> </w:t>
      </w:r>
    </w:p>
    <w:p w14:paraId="255E0D3D" w14:textId="77777777" w:rsidR="002D79E0" w:rsidRDefault="002D79E0" w:rsidP="002D79E0">
      <w:pPr>
        <w:spacing w:line="276" w:lineRule="auto"/>
        <w:rPr>
          <w:b/>
          <w:szCs w:val="28"/>
        </w:rPr>
      </w:pPr>
    </w:p>
    <w:p w14:paraId="242EB49A" w14:textId="77777777" w:rsidR="002D79E0" w:rsidRDefault="002D79E0" w:rsidP="002D79E0">
      <w:pPr>
        <w:spacing w:line="276" w:lineRule="auto"/>
        <w:rPr>
          <w:b/>
          <w:szCs w:val="28"/>
        </w:rPr>
      </w:pPr>
    </w:p>
    <w:p w14:paraId="2ED350D0" w14:textId="77777777" w:rsidR="002D79E0" w:rsidRDefault="002D79E0" w:rsidP="002D79E0">
      <w:pPr>
        <w:spacing w:line="276" w:lineRule="auto"/>
        <w:rPr>
          <w:b/>
          <w:szCs w:val="28"/>
        </w:rPr>
      </w:pPr>
    </w:p>
    <w:p w14:paraId="7BCFFF5F" w14:textId="77777777" w:rsidR="002D79E0" w:rsidRDefault="002D79E0" w:rsidP="002D79E0">
      <w:pPr>
        <w:spacing w:line="276" w:lineRule="auto"/>
        <w:rPr>
          <w:b/>
          <w:szCs w:val="28"/>
        </w:rPr>
      </w:pPr>
    </w:p>
    <w:p w14:paraId="7584C81C" w14:textId="77777777" w:rsidR="002D79E0" w:rsidRDefault="002D79E0" w:rsidP="002D79E0">
      <w:pPr>
        <w:spacing w:line="276" w:lineRule="auto"/>
        <w:rPr>
          <w:b/>
          <w:szCs w:val="28"/>
        </w:rPr>
      </w:pPr>
    </w:p>
    <w:p w14:paraId="01FDC9E5" w14:textId="77777777" w:rsidR="002D79E0" w:rsidRDefault="002D79E0" w:rsidP="002D79E0">
      <w:pPr>
        <w:spacing w:line="276" w:lineRule="auto"/>
        <w:rPr>
          <w:b/>
          <w:szCs w:val="28"/>
        </w:rPr>
      </w:pPr>
    </w:p>
    <w:p w14:paraId="00370314" w14:textId="77777777" w:rsidR="002D79E0" w:rsidRDefault="002D79E0" w:rsidP="002D79E0">
      <w:pPr>
        <w:spacing w:line="276" w:lineRule="auto"/>
        <w:rPr>
          <w:b/>
          <w:szCs w:val="28"/>
        </w:rPr>
      </w:pPr>
    </w:p>
    <w:p w14:paraId="62B7E4D4" w14:textId="78C295A4" w:rsidR="002D79E0" w:rsidRDefault="002D79E0" w:rsidP="002D79E0">
      <w:pPr>
        <w:spacing w:line="276" w:lineRule="auto"/>
        <w:jc w:val="center"/>
        <w:rPr>
          <w:sz w:val="24"/>
          <w:szCs w:val="24"/>
        </w:rPr>
      </w:pPr>
      <w:r>
        <w:rPr>
          <w:b/>
          <w:sz w:val="24"/>
          <w:szCs w:val="24"/>
        </w:rPr>
        <w:t>Москва 202</w:t>
      </w:r>
      <w:r w:rsidR="006D36BB">
        <w:rPr>
          <w:b/>
          <w:sz w:val="24"/>
          <w:szCs w:val="24"/>
        </w:rPr>
        <w:t>6</w:t>
      </w:r>
      <w:r>
        <w:rPr>
          <w:b/>
          <w:sz w:val="24"/>
          <w:szCs w:val="24"/>
        </w:rPr>
        <w:t xml:space="preserve"> г.</w:t>
      </w:r>
      <w:r>
        <w:br w:type="page"/>
      </w:r>
    </w:p>
    <w:tbl>
      <w:tblPr>
        <w:tblW w:w="104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5"/>
        <w:gridCol w:w="3150"/>
        <w:gridCol w:w="6273"/>
      </w:tblGrid>
      <w:tr w:rsidR="002D79E0" w:rsidRPr="002D79E0" w14:paraId="65B767D9" w14:textId="77777777" w:rsidTr="002D79E0">
        <w:trPr>
          <w:trHeight w:val="20"/>
          <w:jc w:val="center"/>
        </w:trPr>
        <w:tc>
          <w:tcPr>
            <w:tcW w:w="1065" w:type="dxa"/>
            <w:tcBorders>
              <w:bottom w:val="single" w:sz="4" w:space="0" w:color="000000"/>
            </w:tcBorders>
          </w:tcPr>
          <w:p w14:paraId="43D27AF2" w14:textId="77777777" w:rsidR="002D79E0" w:rsidRPr="002D79E0" w:rsidRDefault="002D79E0" w:rsidP="002D79E0">
            <w:pPr>
              <w:spacing w:after="0" w:line="240" w:lineRule="auto"/>
              <w:rPr>
                <w:sz w:val="22"/>
              </w:rPr>
            </w:pPr>
            <w:r w:rsidRPr="002D79E0">
              <w:rPr>
                <w:sz w:val="22"/>
              </w:rPr>
              <w:lastRenderedPageBreak/>
              <w:t>№</w:t>
            </w:r>
          </w:p>
        </w:tc>
        <w:tc>
          <w:tcPr>
            <w:tcW w:w="3150" w:type="dxa"/>
            <w:tcBorders>
              <w:bottom w:val="single" w:sz="4" w:space="0" w:color="000000"/>
            </w:tcBorders>
          </w:tcPr>
          <w:p w14:paraId="7CC37F43" w14:textId="77777777" w:rsidR="002D79E0" w:rsidRPr="002D79E0" w:rsidRDefault="002D79E0" w:rsidP="002D79E0">
            <w:pPr>
              <w:spacing w:after="0" w:line="240" w:lineRule="auto"/>
              <w:rPr>
                <w:sz w:val="22"/>
              </w:rPr>
            </w:pPr>
            <w:r w:rsidRPr="002D79E0">
              <w:rPr>
                <w:sz w:val="22"/>
              </w:rPr>
              <w:t>Перечень основных данных и требований</w:t>
            </w:r>
          </w:p>
        </w:tc>
        <w:tc>
          <w:tcPr>
            <w:tcW w:w="6273" w:type="dxa"/>
            <w:tcBorders>
              <w:bottom w:val="single" w:sz="4" w:space="0" w:color="000000"/>
            </w:tcBorders>
          </w:tcPr>
          <w:p w14:paraId="72F61603" w14:textId="77777777" w:rsidR="002D79E0" w:rsidRPr="002D79E0" w:rsidRDefault="002D79E0" w:rsidP="002D79E0">
            <w:pPr>
              <w:spacing w:after="0" w:line="240" w:lineRule="auto"/>
              <w:rPr>
                <w:sz w:val="22"/>
              </w:rPr>
            </w:pPr>
            <w:r w:rsidRPr="002D79E0">
              <w:rPr>
                <w:sz w:val="22"/>
              </w:rPr>
              <w:t>Описание</w:t>
            </w:r>
          </w:p>
        </w:tc>
      </w:tr>
      <w:tr w:rsidR="002D79E0" w:rsidRPr="002D79E0" w14:paraId="56CCFA68" w14:textId="77777777" w:rsidTr="002D79E0">
        <w:trPr>
          <w:trHeight w:val="20"/>
          <w:jc w:val="center"/>
        </w:trPr>
        <w:tc>
          <w:tcPr>
            <w:tcW w:w="1065" w:type="dxa"/>
            <w:tcBorders>
              <w:top w:val="single" w:sz="4" w:space="0" w:color="000000"/>
            </w:tcBorders>
          </w:tcPr>
          <w:p w14:paraId="4817EC4A" w14:textId="77777777" w:rsidR="002D79E0" w:rsidRPr="002D79E0" w:rsidRDefault="002D79E0" w:rsidP="002D79E0">
            <w:pPr>
              <w:pStyle w:val="1"/>
              <w:spacing w:after="0" w:afterAutospacing="0"/>
              <w:rPr>
                <w:sz w:val="22"/>
                <w:szCs w:val="22"/>
              </w:rPr>
            </w:pPr>
            <w:bookmarkStart w:id="2" w:name="_yu5zi0szo5pl" w:colFirst="0" w:colLast="0"/>
            <w:bookmarkEnd w:id="2"/>
            <w:r w:rsidRPr="002D79E0">
              <w:rPr>
                <w:sz w:val="22"/>
                <w:szCs w:val="22"/>
              </w:rPr>
              <w:t>1</w:t>
            </w:r>
          </w:p>
        </w:tc>
        <w:tc>
          <w:tcPr>
            <w:tcW w:w="9423" w:type="dxa"/>
            <w:gridSpan w:val="2"/>
            <w:tcBorders>
              <w:top w:val="single" w:sz="4" w:space="0" w:color="000000"/>
            </w:tcBorders>
          </w:tcPr>
          <w:p w14:paraId="58D0A168" w14:textId="77777777" w:rsidR="002D79E0" w:rsidRPr="002D79E0" w:rsidRDefault="002D79E0" w:rsidP="002D79E0">
            <w:pPr>
              <w:pStyle w:val="1"/>
              <w:spacing w:after="0" w:afterAutospacing="0"/>
              <w:rPr>
                <w:sz w:val="22"/>
                <w:szCs w:val="22"/>
              </w:rPr>
            </w:pPr>
            <w:bookmarkStart w:id="3" w:name="_m6hklgoek6m5" w:colFirst="0" w:colLast="0"/>
            <w:bookmarkEnd w:id="3"/>
            <w:r w:rsidRPr="002D79E0">
              <w:rPr>
                <w:sz w:val="22"/>
                <w:szCs w:val="22"/>
              </w:rPr>
              <w:t>ОБЩИЕ ДАННЫЕ</w:t>
            </w:r>
          </w:p>
        </w:tc>
      </w:tr>
      <w:tr w:rsidR="002D79E0" w:rsidRPr="002D79E0" w14:paraId="5DD23B22" w14:textId="77777777" w:rsidTr="002D79E0">
        <w:trPr>
          <w:trHeight w:val="20"/>
          <w:jc w:val="center"/>
        </w:trPr>
        <w:tc>
          <w:tcPr>
            <w:tcW w:w="1065" w:type="dxa"/>
          </w:tcPr>
          <w:p w14:paraId="10AF49A4" w14:textId="77777777" w:rsidR="002D79E0" w:rsidRPr="002D79E0" w:rsidRDefault="002D79E0" w:rsidP="002D79E0">
            <w:pPr>
              <w:pStyle w:val="aff"/>
              <w:spacing w:after="0"/>
              <w:rPr>
                <w:rFonts w:ascii="Times New Roman" w:hAnsi="Times New Roman" w:cs="Times New Roman"/>
                <w:sz w:val="22"/>
                <w:szCs w:val="22"/>
              </w:rPr>
            </w:pPr>
            <w:bookmarkStart w:id="4" w:name="_ha89elbqgo86" w:colFirst="0" w:colLast="0"/>
            <w:bookmarkEnd w:id="4"/>
            <w:r w:rsidRPr="002D79E0">
              <w:rPr>
                <w:rFonts w:ascii="Times New Roman" w:hAnsi="Times New Roman" w:cs="Times New Roman"/>
                <w:sz w:val="22"/>
                <w:szCs w:val="22"/>
              </w:rPr>
              <w:t>1.1</w:t>
            </w:r>
          </w:p>
        </w:tc>
        <w:tc>
          <w:tcPr>
            <w:tcW w:w="3150" w:type="dxa"/>
          </w:tcPr>
          <w:p w14:paraId="2FA8D499" w14:textId="77777777" w:rsidR="002D79E0" w:rsidRPr="002D79E0" w:rsidRDefault="002D79E0" w:rsidP="002D79E0">
            <w:pPr>
              <w:pStyle w:val="2"/>
              <w:spacing w:after="0" w:afterAutospacing="0"/>
              <w:rPr>
                <w:sz w:val="22"/>
                <w:szCs w:val="22"/>
              </w:rPr>
            </w:pPr>
            <w:bookmarkStart w:id="5" w:name="_65u39w3i1a7f" w:colFirst="0" w:colLast="0"/>
            <w:bookmarkEnd w:id="5"/>
            <w:r w:rsidRPr="002D79E0">
              <w:rPr>
                <w:sz w:val="22"/>
                <w:szCs w:val="22"/>
              </w:rPr>
              <w:t>Основание для проектирования</w:t>
            </w:r>
          </w:p>
        </w:tc>
        <w:tc>
          <w:tcPr>
            <w:tcW w:w="6273" w:type="dxa"/>
          </w:tcPr>
          <w:p w14:paraId="7AF0B803" w14:textId="77777777" w:rsidR="002D79E0" w:rsidRPr="002D79E0" w:rsidRDefault="002D79E0" w:rsidP="002D79E0">
            <w:pPr>
              <w:spacing w:after="0" w:line="240" w:lineRule="auto"/>
              <w:rPr>
                <w:sz w:val="22"/>
              </w:rPr>
            </w:pPr>
            <w:r w:rsidRPr="002D79E0">
              <w:rPr>
                <w:sz w:val="22"/>
              </w:rPr>
              <w:t>- Постановление Правительства Москвы от 01.08.2017 г. № 497-ПП «О программе реновации жилищного фонда в городе Москве»,</w:t>
            </w:r>
          </w:p>
          <w:p w14:paraId="7FD04166" w14:textId="77777777" w:rsidR="002D79E0" w:rsidRPr="002D79E0" w:rsidRDefault="002D79E0" w:rsidP="002D79E0">
            <w:pPr>
              <w:spacing w:after="0" w:line="240" w:lineRule="auto"/>
              <w:rPr>
                <w:sz w:val="22"/>
              </w:rPr>
            </w:pPr>
            <w:r w:rsidRPr="002D79E0">
              <w:rPr>
                <w:sz w:val="22"/>
              </w:rPr>
              <w:t>- Постановление Правительства Москвы от 26.09.2017 г. № 708-ПП</w:t>
            </w:r>
            <w:r w:rsidRPr="002D79E0">
              <w:rPr>
                <w:b/>
                <w:sz w:val="22"/>
              </w:rPr>
              <w:t xml:space="preserve"> </w:t>
            </w:r>
            <w:r w:rsidRPr="002D79E0">
              <w:rPr>
                <w:sz w:val="22"/>
              </w:rPr>
              <w:t xml:space="preserve">«Об утверждении Адресного перечня кварталов (территорий), в границах которых расположены существующие или подлежащие образованию земельные участки, предназначенные для проектирования и строительства "стартовых" многоквартирных домов, обеспечивающих "волновое переселение" граждан в целях реализации Программы реновации жилищного фонда в городе Москве» </w:t>
            </w:r>
            <w:r w:rsidRPr="002D79E0">
              <w:rPr>
                <w:color w:val="FF0000"/>
                <w:sz w:val="22"/>
              </w:rPr>
              <w:t>(убрать в случае отсутствия в 708-ПП)</w:t>
            </w:r>
          </w:p>
          <w:p w14:paraId="7369DF10" w14:textId="77777777" w:rsidR="002D79E0" w:rsidRPr="002D79E0" w:rsidRDefault="002D79E0" w:rsidP="002D79E0">
            <w:pPr>
              <w:spacing w:after="0" w:line="240" w:lineRule="auto"/>
              <w:rPr>
                <w:i/>
                <w:sz w:val="22"/>
              </w:rPr>
            </w:pPr>
            <w:r w:rsidRPr="002D79E0">
              <w:rPr>
                <w:i/>
                <w:sz w:val="22"/>
                <w:highlight w:val="yellow"/>
              </w:rPr>
              <w:t xml:space="preserve">- </w:t>
            </w:r>
            <w:r w:rsidRPr="002D79E0">
              <w:rPr>
                <w:sz w:val="22"/>
                <w:highlight w:val="yellow"/>
              </w:rPr>
              <w:t xml:space="preserve">Постановление Правительства Москвы от </w:t>
            </w:r>
            <w:proofErr w:type="gramStart"/>
            <w:r w:rsidRPr="002D79E0">
              <w:rPr>
                <w:sz w:val="22"/>
                <w:highlight w:val="yellow"/>
              </w:rPr>
              <w:t xml:space="preserve"> ….</w:t>
            </w:r>
            <w:proofErr w:type="gramEnd"/>
            <w:r w:rsidRPr="002D79E0">
              <w:rPr>
                <w:sz w:val="22"/>
                <w:highlight w:val="yellow"/>
              </w:rPr>
              <w:t>. № …….</w:t>
            </w:r>
            <w:r w:rsidRPr="002D79E0">
              <w:rPr>
                <w:sz w:val="22"/>
              </w:rPr>
              <w:t xml:space="preserve"> «Об утверждении проекта планировки территории ……» </w:t>
            </w:r>
            <w:r w:rsidRPr="002D79E0">
              <w:rPr>
                <w:color w:val="FF0000"/>
                <w:sz w:val="22"/>
              </w:rPr>
              <w:t>(в случае наличия)</w:t>
            </w:r>
          </w:p>
          <w:p w14:paraId="3F9F5024" w14:textId="77777777" w:rsidR="002D79E0" w:rsidRPr="002D79E0" w:rsidRDefault="002D79E0" w:rsidP="002D79E0">
            <w:pPr>
              <w:spacing w:after="0" w:line="240" w:lineRule="auto"/>
              <w:rPr>
                <w:sz w:val="22"/>
              </w:rPr>
            </w:pPr>
            <w:r w:rsidRPr="002D79E0">
              <w:rPr>
                <w:sz w:val="22"/>
              </w:rPr>
              <w:t>- Договор № ____ от __________________ (Приложение 1)</w:t>
            </w:r>
          </w:p>
        </w:tc>
      </w:tr>
      <w:tr w:rsidR="002D79E0" w:rsidRPr="002D79E0" w14:paraId="5BC93023" w14:textId="77777777" w:rsidTr="002D79E0">
        <w:trPr>
          <w:trHeight w:val="20"/>
          <w:jc w:val="center"/>
        </w:trPr>
        <w:tc>
          <w:tcPr>
            <w:tcW w:w="1065" w:type="dxa"/>
          </w:tcPr>
          <w:p w14:paraId="6533812F" w14:textId="77777777" w:rsidR="002D79E0" w:rsidRPr="002D79E0" w:rsidRDefault="002D79E0" w:rsidP="002D79E0">
            <w:pPr>
              <w:tabs>
                <w:tab w:val="left" w:pos="533"/>
              </w:tabs>
              <w:spacing w:after="0" w:line="240" w:lineRule="auto"/>
              <w:rPr>
                <w:sz w:val="22"/>
              </w:rPr>
            </w:pPr>
            <w:r w:rsidRPr="002D79E0">
              <w:rPr>
                <w:sz w:val="22"/>
              </w:rPr>
              <w:t>1.2</w:t>
            </w:r>
          </w:p>
        </w:tc>
        <w:tc>
          <w:tcPr>
            <w:tcW w:w="3150" w:type="dxa"/>
          </w:tcPr>
          <w:p w14:paraId="03EFCF41" w14:textId="77777777" w:rsidR="002D79E0" w:rsidRPr="002D79E0" w:rsidRDefault="002D79E0" w:rsidP="002D79E0">
            <w:pPr>
              <w:pStyle w:val="2"/>
              <w:spacing w:after="0" w:afterAutospacing="0"/>
              <w:rPr>
                <w:sz w:val="22"/>
                <w:szCs w:val="22"/>
              </w:rPr>
            </w:pPr>
            <w:bookmarkStart w:id="6" w:name="_xpvwczhpd1bd" w:colFirst="0" w:colLast="0"/>
            <w:bookmarkEnd w:id="6"/>
            <w:r w:rsidRPr="002D79E0">
              <w:rPr>
                <w:sz w:val="22"/>
                <w:szCs w:val="22"/>
              </w:rPr>
              <w:t>Застройщик</w:t>
            </w:r>
          </w:p>
        </w:tc>
        <w:tc>
          <w:tcPr>
            <w:tcW w:w="6273" w:type="dxa"/>
          </w:tcPr>
          <w:p w14:paraId="21EEA8A9" w14:textId="77777777" w:rsidR="002D79E0" w:rsidRPr="002D79E0" w:rsidRDefault="002D79E0" w:rsidP="002D79E0">
            <w:pPr>
              <w:spacing w:after="0" w:line="240" w:lineRule="auto"/>
              <w:rPr>
                <w:sz w:val="22"/>
              </w:rPr>
            </w:pPr>
            <w:r w:rsidRPr="002D79E0">
              <w:rPr>
                <w:sz w:val="22"/>
              </w:rPr>
              <w:t>Московский фонд реновации жилой застройки</w:t>
            </w:r>
          </w:p>
        </w:tc>
      </w:tr>
      <w:tr w:rsidR="002D79E0" w:rsidRPr="002D79E0" w14:paraId="26CAB398" w14:textId="77777777" w:rsidTr="002D79E0">
        <w:trPr>
          <w:trHeight w:val="20"/>
          <w:jc w:val="center"/>
        </w:trPr>
        <w:tc>
          <w:tcPr>
            <w:tcW w:w="1065" w:type="dxa"/>
          </w:tcPr>
          <w:p w14:paraId="50489943" w14:textId="77777777" w:rsidR="002D79E0" w:rsidRPr="002D79E0" w:rsidRDefault="002D79E0" w:rsidP="002D79E0">
            <w:pPr>
              <w:tabs>
                <w:tab w:val="left" w:pos="533"/>
              </w:tabs>
              <w:spacing w:after="0" w:line="240" w:lineRule="auto"/>
              <w:rPr>
                <w:sz w:val="22"/>
              </w:rPr>
            </w:pPr>
            <w:r w:rsidRPr="002D79E0">
              <w:rPr>
                <w:sz w:val="22"/>
              </w:rPr>
              <w:t>1.3</w:t>
            </w:r>
          </w:p>
        </w:tc>
        <w:tc>
          <w:tcPr>
            <w:tcW w:w="3150" w:type="dxa"/>
          </w:tcPr>
          <w:p w14:paraId="0C2C846C" w14:textId="77777777" w:rsidR="002D79E0" w:rsidRPr="002D79E0" w:rsidRDefault="002D79E0" w:rsidP="002D79E0">
            <w:pPr>
              <w:pStyle w:val="2"/>
              <w:spacing w:after="0" w:afterAutospacing="0"/>
              <w:rPr>
                <w:sz w:val="22"/>
                <w:szCs w:val="22"/>
              </w:rPr>
            </w:pPr>
            <w:bookmarkStart w:id="7" w:name="_1t8g1ywv94am" w:colFirst="0" w:colLast="0"/>
            <w:bookmarkEnd w:id="7"/>
            <w:r w:rsidRPr="002D79E0">
              <w:rPr>
                <w:sz w:val="22"/>
                <w:szCs w:val="22"/>
              </w:rPr>
              <w:t>Технический заказчик</w:t>
            </w:r>
          </w:p>
        </w:tc>
        <w:tc>
          <w:tcPr>
            <w:tcW w:w="6273" w:type="dxa"/>
          </w:tcPr>
          <w:p w14:paraId="22E0D7FC" w14:textId="77777777" w:rsidR="002D79E0" w:rsidRPr="002D79E0" w:rsidRDefault="002D79E0" w:rsidP="002D79E0">
            <w:pPr>
              <w:spacing w:after="0" w:line="240" w:lineRule="auto"/>
              <w:rPr>
                <w:i/>
                <w:sz w:val="22"/>
              </w:rPr>
            </w:pPr>
            <w:r w:rsidRPr="002D79E0">
              <w:rPr>
                <w:i/>
                <w:sz w:val="22"/>
              </w:rPr>
              <w:t>/Указать наименование организации/</w:t>
            </w:r>
          </w:p>
        </w:tc>
      </w:tr>
      <w:tr w:rsidR="002D79E0" w:rsidRPr="002D79E0" w14:paraId="39AED4E8" w14:textId="77777777" w:rsidTr="002D79E0">
        <w:trPr>
          <w:trHeight w:val="20"/>
          <w:jc w:val="center"/>
        </w:trPr>
        <w:tc>
          <w:tcPr>
            <w:tcW w:w="1065" w:type="dxa"/>
          </w:tcPr>
          <w:p w14:paraId="495887EA" w14:textId="77777777" w:rsidR="002D79E0" w:rsidRPr="002D79E0" w:rsidRDefault="002D79E0" w:rsidP="002D79E0">
            <w:pPr>
              <w:tabs>
                <w:tab w:val="left" w:pos="533"/>
              </w:tabs>
              <w:spacing w:after="0" w:line="240" w:lineRule="auto"/>
              <w:rPr>
                <w:sz w:val="22"/>
              </w:rPr>
            </w:pPr>
            <w:r w:rsidRPr="002D79E0">
              <w:rPr>
                <w:sz w:val="22"/>
              </w:rPr>
              <w:t>1.4</w:t>
            </w:r>
          </w:p>
        </w:tc>
        <w:tc>
          <w:tcPr>
            <w:tcW w:w="3150" w:type="dxa"/>
          </w:tcPr>
          <w:p w14:paraId="6462F09A" w14:textId="77777777" w:rsidR="002D79E0" w:rsidRPr="002D79E0" w:rsidRDefault="002D79E0" w:rsidP="002D79E0">
            <w:pPr>
              <w:pStyle w:val="2"/>
              <w:spacing w:after="0" w:afterAutospacing="0"/>
              <w:rPr>
                <w:sz w:val="22"/>
                <w:szCs w:val="22"/>
              </w:rPr>
            </w:pPr>
            <w:bookmarkStart w:id="8" w:name="_o5q52ziq68d" w:colFirst="0" w:colLast="0"/>
            <w:bookmarkEnd w:id="8"/>
            <w:r w:rsidRPr="002D79E0">
              <w:rPr>
                <w:sz w:val="22"/>
                <w:szCs w:val="22"/>
              </w:rPr>
              <w:t>Проектная организация</w:t>
            </w:r>
          </w:p>
        </w:tc>
        <w:tc>
          <w:tcPr>
            <w:tcW w:w="6273" w:type="dxa"/>
          </w:tcPr>
          <w:p w14:paraId="42B5208F" w14:textId="77777777" w:rsidR="002D79E0" w:rsidRPr="002D79E0" w:rsidRDefault="002D79E0" w:rsidP="002D79E0">
            <w:pPr>
              <w:spacing w:after="0" w:line="240" w:lineRule="auto"/>
              <w:rPr>
                <w:sz w:val="22"/>
              </w:rPr>
            </w:pPr>
            <w:r w:rsidRPr="002D79E0">
              <w:rPr>
                <w:i/>
                <w:sz w:val="22"/>
              </w:rPr>
              <w:t>/Указать наименование организации/</w:t>
            </w:r>
          </w:p>
        </w:tc>
      </w:tr>
      <w:tr w:rsidR="002D79E0" w:rsidRPr="002D79E0" w14:paraId="5F4DE6A0" w14:textId="77777777" w:rsidTr="002D79E0">
        <w:trPr>
          <w:trHeight w:val="20"/>
          <w:jc w:val="center"/>
        </w:trPr>
        <w:tc>
          <w:tcPr>
            <w:tcW w:w="1065" w:type="dxa"/>
          </w:tcPr>
          <w:p w14:paraId="032AA2A6" w14:textId="77777777" w:rsidR="002D79E0" w:rsidRPr="002D79E0" w:rsidRDefault="002D79E0" w:rsidP="002D79E0">
            <w:pPr>
              <w:tabs>
                <w:tab w:val="left" w:pos="533"/>
              </w:tabs>
              <w:spacing w:after="0" w:line="240" w:lineRule="auto"/>
              <w:rPr>
                <w:sz w:val="22"/>
              </w:rPr>
            </w:pPr>
            <w:r w:rsidRPr="002D79E0">
              <w:rPr>
                <w:sz w:val="22"/>
              </w:rPr>
              <w:t>1.5</w:t>
            </w:r>
          </w:p>
        </w:tc>
        <w:tc>
          <w:tcPr>
            <w:tcW w:w="3150" w:type="dxa"/>
          </w:tcPr>
          <w:p w14:paraId="15AE7008" w14:textId="77777777" w:rsidR="002D79E0" w:rsidRPr="002D79E0" w:rsidRDefault="002D79E0" w:rsidP="002D79E0">
            <w:pPr>
              <w:pStyle w:val="2"/>
              <w:spacing w:after="0" w:afterAutospacing="0"/>
              <w:rPr>
                <w:sz w:val="22"/>
                <w:szCs w:val="22"/>
              </w:rPr>
            </w:pPr>
            <w:bookmarkStart w:id="9" w:name="_ytc84jwtqd0a" w:colFirst="0" w:colLast="0"/>
            <w:bookmarkEnd w:id="9"/>
            <w:r w:rsidRPr="002D79E0">
              <w:rPr>
                <w:sz w:val="22"/>
                <w:szCs w:val="22"/>
              </w:rPr>
              <w:t>Вид работ</w:t>
            </w:r>
          </w:p>
        </w:tc>
        <w:tc>
          <w:tcPr>
            <w:tcW w:w="6273" w:type="dxa"/>
          </w:tcPr>
          <w:p w14:paraId="600C9F73" w14:textId="77777777" w:rsidR="002D79E0" w:rsidRPr="002D79E0" w:rsidRDefault="002D79E0" w:rsidP="002D79E0">
            <w:pPr>
              <w:spacing w:after="0" w:line="240" w:lineRule="auto"/>
              <w:rPr>
                <w:sz w:val="22"/>
              </w:rPr>
            </w:pPr>
            <w:r w:rsidRPr="002D79E0">
              <w:rPr>
                <w:sz w:val="22"/>
              </w:rPr>
              <w:t>Новое строительство</w:t>
            </w:r>
          </w:p>
        </w:tc>
      </w:tr>
      <w:tr w:rsidR="002D79E0" w:rsidRPr="002D79E0" w14:paraId="4B470BB1" w14:textId="77777777" w:rsidTr="002D79E0">
        <w:trPr>
          <w:trHeight w:val="20"/>
          <w:jc w:val="center"/>
        </w:trPr>
        <w:tc>
          <w:tcPr>
            <w:tcW w:w="1065" w:type="dxa"/>
          </w:tcPr>
          <w:p w14:paraId="4A957EE3" w14:textId="77777777" w:rsidR="002D79E0" w:rsidRPr="002D79E0" w:rsidRDefault="002D79E0" w:rsidP="002D79E0">
            <w:pPr>
              <w:tabs>
                <w:tab w:val="left" w:pos="533"/>
              </w:tabs>
              <w:spacing w:after="0" w:line="240" w:lineRule="auto"/>
              <w:rPr>
                <w:sz w:val="22"/>
              </w:rPr>
            </w:pPr>
            <w:r w:rsidRPr="002D79E0">
              <w:rPr>
                <w:sz w:val="22"/>
              </w:rPr>
              <w:t>1.6</w:t>
            </w:r>
          </w:p>
        </w:tc>
        <w:tc>
          <w:tcPr>
            <w:tcW w:w="3150" w:type="dxa"/>
          </w:tcPr>
          <w:p w14:paraId="6431A07B" w14:textId="77777777" w:rsidR="002D79E0" w:rsidRPr="002D79E0" w:rsidRDefault="002D79E0" w:rsidP="002D79E0">
            <w:pPr>
              <w:pStyle w:val="2"/>
              <w:spacing w:after="0" w:afterAutospacing="0"/>
              <w:rPr>
                <w:sz w:val="22"/>
                <w:szCs w:val="22"/>
              </w:rPr>
            </w:pPr>
            <w:bookmarkStart w:id="10" w:name="_myojif4uuecn" w:colFirst="0" w:colLast="0"/>
            <w:bookmarkEnd w:id="10"/>
            <w:r w:rsidRPr="002D79E0">
              <w:rPr>
                <w:sz w:val="22"/>
                <w:szCs w:val="22"/>
              </w:rPr>
              <w:t>Источник финансирования</w:t>
            </w:r>
          </w:p>
        </w:tc>
        <w:tc>
          <w:tcPr>
            <w:tcW w:w="6273" w:type="dxa"/>
          </w:tcPr>
          <w:p w14:paraId="5EE67C9A" w14:textId="77777777" w:rsidR="002D79E0" w:rsidRPr="002D79E0" w:rsidRDefault="002D79E0" w:rsidP="002D79E0">
            <w:pPr>
              <w:spacing w:after="0" w:line="240" w:lineRule="auto"/>
              <w:rPr>
                <w:sz w:val="22"/>
              </w:rPr>
            </w:pPr>
            <w:r w:rsidRPr="002D79E0">
              <w:rPr>
                <w:sz w:val="22"/>
              </w:rPr>
              <w:t>Средства Московского фонда реновации жилой застройки.</w:t>
            </w:r>
          </w:p>
        </w:tc>
      </w:tr>
      <w:tr w:rsidR="002D79E0" w:rsidRPr="002D79E0" w14:paraId="16FA2285" w14:textId="77777777" w:rsidTr="002D79E0">
        <w:trPr>
          <w:trHeight w:val="20"/>
          <w:jc w:val="center"/>
        </w:trPr>
        <w:tc>
          <w:tcPr>
            <w:tcW w:w="1065" w:type="dxa"/>
          </w:tcPr>
          <w:p w14:paraId="7F9866C7" w14:textId="77777777" w:rsidR="002D79E0" w:rsidRPr="002D79E0" w:rsidRDefault="002D79E0" w:rsidP="002D79E0">
            <w:pPr>
              <w:tabs>
                <w:tab w:val="left" w:pos="533"/>
              </w:tabs>
              <w:spacing w:after="0" w:line="240" w:lineRule="auto"/>
              <w:rPr>
                <w:sz w:val="22"/>
              </w:rPr>
            </w:pPr>
            <w:r w:rsidRPr="002D79E0">
              <w:rPr>
                <w:sz w:val="22"/>
              </w:rPr>
              <w:t>1.7</w:t>
            </w:r>
          </w:p>
        </w:tc>
        <w:tc>
          <w:tcPr>
            <w:tcW w:w="3150" w:type="dxa"/>
          </w:tcPr>
          <w:p w14:paraId="14ABEC90" w14:textId="77777777" w:rsidR="002D79E0" w:rsidRPr="002D79E0" w:rsidRDefault="002D79E0" w:rsidP="002D79E0">
            <w:pPr>
              <w:pStyle w:val="2"/>
              <w:spacing w:after="0" w:afterAutospacing="0"/>
              <w:rPr>
                <w:sz w:val="22"/>
                <w:szCs w:val="22"/>
              </w:rPr>
            </w:pPr>
            <w:bookmarkStart w:id="11" w:name="_aaq7qwg359w2" w:colFirst="0" w:colLast="0"/>
            <w:bookmarkEnd w:id="11"/>
            <w:r w:rsidRPr="002D79E0">
              <w:rPr>
                <w:sz w:val="22"/>
                <w:szCs w:val="22"/>
              </w:rPr>
              <w:t>Стадийность проектирования</w:t>
            </w:r>
          </w:p>
        </w:tc>
        <w:tc>
          <w:tcPr>
            <w:tcW w:w="6273" w:type="dxa"/>
          </w:tcPr>
          <w:p w14:paraId="229F04FD" w14:textId="2BD71982" w:rsidR="002D79E0" w:rsidRPr="002D79E0" w:rsidRDefault="002D79E0" w:rsidP="00931133">
            <w:pPr>
              <w:numPr>
                <w:ilvl w:val="0"/>
                <w:numId w:val="18"/>
              </w:numPr>
              <w:spacing w:after="0" w:line="240" w:lineRule="auto"/>
              <w:jc w:val="left"/>
              <w:rPr>
                <w:sz w:val="22"/>
              </w:rPr>
            </w:pPr>
            <w:r w:rsidRPr="002D79E0">
              <w:rPr>
                <w:sz w:val="22"/>
              </w:rPr>
              <w:t>архитектурн</w:t>
            </w:r>
            <w:ins w:id="12" w:author="А" w:date="2026-04-17T12:11:00Z">
              <w:r w:rsidR="00DE168D">
                <w:rPr>
                  <w:sz w:val="22"/>
                </w:rPr>
                <w:t>о-планировочные решения</w:t>
              </w:r>
            </w:ins>
            <w:del w:id="13" w:author="А" w:date="2026-04-17T12:11:00Z">
              <w:r w:rsidRPr="002D79E0" w:rsidDel="00DE168D">
                <w:rPr>
                  <w:sz w:val="22"/>
                </w:rPr>
                <w:delText>ая концепция</w:delText>
              </w:r>
            </w:del>
            <w:r w:rsidRPr="002D79E0">
              <w:rPr>
                <w:sz w:val="22"/>
              </w:rPr>
              <w:t>,</w:t>
            </w:r>
          </w:p>
          <w:p w14:paraId="498F2BFC" w14:textId="77777777" w:rsidR="002D79E0" w:rsidRPr="002D79E0" w:rsidRDefault="002D79E0" w:rsidP="00931133">
            <w:pPr>
              <w:numPr>
                <w:ilvl w:val="0"/>
                <w:numId w:val="18"/>
              </w:numPr>
              <w:spacing w:after="0" w:line="240" w:lineRule="auto"/>
              <w:jc w:val="left"/>
              <w:rPr>
                <w:sz w:val="22"/>
              </w:rPr>
            </w:pPr>
            <w:r w:rsidRPr="002D79E0">
              <w:rPr>
                <w:sz w:val="22"/>
              </w:rPr>
              <w:t>архитектурно-градостроительное решение,</w:t>
            </w:r>
          </w:p>
          <w:p w14:paraId="149746BB" w14:textId="77777777" w:rsidR="002D79E0" w:rsidRPr="002D79E0" w:rsidRDefault="002D79E0" w:rsidP="00931133">
            <w:pPr>
              <w:numPr>
                <w:ilvl w:val="0"/>
                <w:numId w:val="18"/>
              </w:numPr>
              <w:spacing w:after="0" w:line="240" w:lineRule="auto"/>
              <w:jc w:val="left"/>
              <w:rPr>
                <w:sz w:val="22"/>
              </w:rPr>
            </w:pPr>
            <w:r w:rsidRPr="002D79E0">
              <w:rPr>
                <w:sz w:val="22"/>
              </w:rPr>
              <w:t>проектная документация,</w:t>
            </w:r>
          </w:p>
          <w:p w14:paraId="0A8121CB" w14:textId="77777777" w:rsidR="002D79E0" w:rsidRPr="002D79E0" w:rsidRDefault="002D79E0" w:rsidP="00931133">
            <w:pPr>
              <w:numPr>
                <w:ilvl w:val="0"/>
                <w:numId w:val="18"/>
              </w:numPr>
              <w:spacing w:after="0" w:line="240" w:lineRule="auto"/>
              <w:jc w:val="left"/>
              <w:rPr>
                <w:sz w:val="22"/>
              </w:rPr>
            </w:pPr>
            <w:r w:rsidRPr="002D79E0">
              <w:rPr>
                <w:sz w:val="22"/>
              </w:rPr>
              <w:t>рабочая документация.</w:t>
            </w:r>
          </w:p>
        </w:tc>
      </w:tr>
      <w:tr w:rsidR="002D79E0" w:rsidRPr="002D79E0" w14:paraId="38EDE5EA" w14:textId="77777777" w:rsidTr="002D79E0">
        <w:trPr>
          <w:trHeight w:val="20"/>
          <w:jc w:val="center"/>
        </w:trPr>
        <w:tc>
          <w:tcPr>
            <w:tcW w:w="1065" w:type="dxa"/>
          </w:tcPr>
          <w:p w14:paraId="150AFD85" w14:textId="77777777" w:rsidR="002D79E0" w:rsidRPr="002D79E0" w:rsidRDefault="002D79E0" w:rsidP="002D79E0">
            <w:pPr>
              <w:tabs>
                <w:tab w:val="left" w:pos="533"/>
              </w:tabs>
              <w:spacing w:after="0" w:line="240" w:lineRule="auto"/>
              <w:rPr>
                <w:sz w:val="22"/>
              </w:rPr>
            </w:pPr>
            <w:r w:rsidRPr="002D79E0">
              <w:rPr>
                <w:sz w:val="22"/>
              </w:rPr>
              <w:t>1.8</w:t>
            </w:r>
          </w:p>
        </w:tc>
        <w:tc>
          <w:tcPr>
            <w:tcW w:w="3150" w:type="dxa"/>
          </w:tcPr>
          <w:p w14:paraId="61AC8971" w14:textId="77777777" w:rsidR="002D79E0" w:rsidRPr="002D79E0" w:rsidRDefault="002D79E0" w:rsidP="002D79E0">
            <w:pPr>
              <w:pStyle w:val="2"/>
              <w:spacing w:after="0" w:afterAutospacing="0"/>
              <w:rPr>
                <w:sz w:val="22"/>
                <w:szCs w:val="22"/>
              </w:rPr>
            </w:pPr>
            <w:bookmarkStart w:id="14" w:name="_n6halmqztuzw" w:colFirst="0" w:colLast="0"/>
            <w:bookmarkEnd w:id="14"/>
            <w:r w:rsidRPr="002D79E0">
              <w:rPr>
                <w:sz w:val="22"/>
                <w:szCs w:val="22"/>
              </w:rPr>
              <w:t>Требования к выделению этапов строительства объекта</w:t>
            </w:r>
          </w:p>
        </w:tc>
        <w:tc>
          <w:tcPr>
            <w:tcW w:w="6273" w:type="dxa"/>
          </w:tcPr>
          <w:p w14:paraId="3321A1BF" w14:textId="77777777" w:rsidR="002D79E0" w:rsidRPr="002D79E0" w:rsidRDefault="002D79E0" w:rsidP="002D79E0">
            <w:pPr>
              <w:spacing w:after="0" w:line="240" w:lineRule="auto"/>
              <w:rPr>
                <w:sz w:val="22"/>
              </w:rPr>
            </w:pPr>
            <w:r w:rsidRPr="002D79E0">
              <w:rPr>
                <w:sz w:val="22"/>
              </w:rPr>
              <w:t>Не требуется</w:t>
            </w:r>
          </w:p>
          <w:p w14:paraId="2C46F33B" w14:textId="0A83D70E" w:rsidR="002D79E0" w:rsidRPr="002D79E0" w:rsidRDefault="002D79E0" w:rsidP="002D79E0">
            <w:pPr>
              <w:spacing w:after="0" w:line="240" w:lineRule="auto"/>
              <w:rPr>
                <w:sz w:val="22"/>
              </w:rPr>
            </w:pPr>
            <w:r w:rsidRPr="002D79E0">
              <w:rPr>
                <w:b/>
                <w:i/>
                <w:color w:val="FF0000"/>
                <w:sz w:val="22"/>
              </w:rPr>
              <w:t>/При необходимости</w:t>
            </w:r>
            <w:r w:rsidRPr="002D79E0">
              <w:rPr>
                <w:i/>
                <w:color w:val="FF0000"/>
                <w:sz w:val="22"/>
              </w:rPr>
              <w:t xml:space="preserve"> дать указания по выделению в составе объекта пусковых комплексов - перечень зданий и сооружений по каждому комплексу в отдельности с указанием очередности и сроков ввода в эксплуатацию/</w:t>
            </w:r>
          </w:p>
        </w:tc>
      </w:tr>
      <w:tr w:rsidR="002D79E0" w:rsidRPr="002D79E0" w14:paraId="3D520C71" w14:textId="77777777" w:rsidTr="002D79E0">
        <w:trPr>
          <w:trHeight w:val="20"/>
          <w:jc w:val="center"/>
        </w:trPr>
        <w:tc>
          <w:tcPr>
            <w:tcW w:w="1065" w:type="dxa"/>
          </w:tcPr>
          <w:p w14:paraId="199A26CA" w14:textId="77777777" w:rsidR="002D79E0" w:rsidRPr="002D79E0" w:rsidRDefault="002D79E0" w:rsidP="002D79E0">
            <w:pPr>
              <w:tabs>
                <w:tab w:val="left" w:pos="533"/>
              </w:tabs>
              <w:spacing w:after="0" w:line="240" w:lineRule="auto"/>
              <w:rPr>
                <w:sz w:val="22"/>
              </w:rPr>
            </w:pPr>
            <w:r w:rsidRPr="002D79E0">
              <w:rPr>
                <w:sz w:val="22"/>
              </w:rPr>
              <w:t>1.8.1</w:t>
            </w:r>
          </w:p>
        </w:tc>
        <w:tc>
          <w:tcPr>
            <w:tcW w:w="3150" w:type="dxa"/>
          </w:tcPr>
          <w:p w14:paraId="49CED29F" w14:textId="77777777" w:rsidR="002D79E0" w:rsidRPr="002D79E0" w:rsidRDefault="002D79E0" w:rsidP="002D79E0">
            <w:pPr>
              <w:pStyle w:val="2"/>
              <w:spacing w:after="0" w:afterAutospacing="0"/>
              <w:rPr>
                <w:sz w:val="22"/>
                <w:szCs w:val="22"/>
              </w:rPr>
            </w:pPr>
            <w:bookmarkStart w:id="15" w:name="_mn81xp4txnnu" w:colFirst="0" w:colLast="0"/>
            <w:bookmarkEnd w:id="15"/>
            <w:r w:rsidRPr="002D79E0">
              <w:rPr>
                <w:sz w:val="22"/>
                <w:szCs w:val="22"/>
              </w:rPr>
              <w:t>Краткое наименование объекта</w:t>
            </w:r>
          </w:p>
        </w:tc>
        <w:tc>
          <w:tcPr>
            <w:tcW w:w="6273" w:type="dxa"/>
          </w:tcPr>
          <w:p w14:paraId="1E73034B" w14:textId="23669B8A" w:rsidR="002D79E0" w:rsidRPr="002D79E0" w:rsidRDefault="002D79E0" w:rsidP="002D79E0">
            <w:pPr>
              <w:spacing w:after="0" w:line="240" w:lineRule="auto"/>
              <w:rPr>
                <w:sz w:val="22"/>
              </w:rPr>
            </w:pPr>
            <w:del w:id="16" w:author="А" w:date="2026-04-17T12:14:00Z">
              <w:r w:rsidRPr="002D79E0" w:rsidDel="00FF35D9">
                <w:rPr>
                  <w:sz w:val="22"/>
                </w:rPr>
                <w:delText>Объект квартала …. Жилой дом по адресу….</w:delText>
              </w:r>
            </w:del>
          </w:p>
        </w:tc>
      </w:tr>
      <w:tr w:rsidR="002D79E0" w:rsidRPr="002D79E0" w14:paraId="0856A33F" w14:textId="77777777" w:rsidTr="002D79E0">
        <w:trPr>
          <w:trHeight w:val="20"/>
          <w:jc w:val="center"/>
        </w:trPr>
        <w:tc>
          <w:tcPr>
            <w:tcW w:w="1065" w:type="dxa"/>
          </w:tcPr>
          <w:p w14:paraId="0FB42DBC" w14:textId="77777777" w:rsidR="002D79E0" w:rsidRPr="002D79E0" w:rsidRDefault="002D79E0" w:rsidP="002D79E0">
            <w:pPr>
              <w:tabs>
                <w:tab w:val="left" w:pos="533"/>
              </w:tabs>
              <w:spacing w:after="0" w:line="240" w:lineRule="auto"/>
              <w:rPr>
                <w:sz w:val="22"/>
              </w:rPr>
            </w:pPr>
            <w:r w:rsidRPr="002D79E0">
              <w:rPr>
                <w:sz w:val="22"/>
              </w:rPr>
              <w:t>1.9</w:t>
            </w:r>
          </w:p>
        </w:tc>
        <w:tc>
          <w:tcPr>
            <w:tcW w:w="3150" w:type="dxa"/>
          </w:tcPr>
          <w:p w14:paraId="0E4B413E" w14:textId="77777777" w:rsidR="002D79E0" w:rsidRPr="002D79E0" w:rsidRDefault="002D79E0" w:rsidP="002D79E0">
            <w:pPr>
              <w:pStyle w:val="2"/>
              <w:spacing w:after="0" w:afterAutospacing="0"/>
              <w:rPr>
                <w:sz w:val="22"/>
                <w:szCs w:val="22"/>
              </w:rPr>
            </w:pPr>
            <w:bookmarkStart w:id="17" w:name="_ce2izw8np8uo" w:colFirst="0" w:colLast="0"/>
            <w:bookmarkEnd w:id="17"/>
            <w:r w:rsidRPr="002D79E0">
              <w:rPr>
                <w:sz w:val="22"/>
                <w:szCs w:val="22"/>
              </w:rPr>
              <w:t>Требования к основным технико-экономическим показателям объекта</w:t>
            </w:r>
          </w:p>
        </w:tc>
        <w:tc>
          <w:tcPr>
            <w:tcW w:w="6273" w:type="dxa"/>
          </w:tcPr>
          <w:p w14:paraId="7812A6FC" w14:textId="77777777" w:rsidR="002D79E0" w:rsidRPr="002D79E0" w:rsidRDefault="002D79E0" w:rsidP="002D79E0">
            <w:pPr>
              <w:spacing w:after="0" w:line="240" w:lineRule="auto"/>
              <w:rPr>
                <w:i/>
                <w:sz w:val="22"/>
              </w:rPr>
            </w:pPr>
            <w:r w:rsidRPr="002D79E0">
              <w:rPr>
                <w:i/>
                <w:sz w:val="22"/>
              </w:rPr>
              <w:t xml:space="preserve">В соответствии с Постановлением Правительства Москвы от </w:t>
            </w:r>
            <w:proofErr w:type="gramStart"/>
            <w:r w:rsidRPr="002D79E0">
              <w:rPr>
                <w:i/>
                <w:sz w:val="22"/>
              </w:rPr>
              <w:t xml:space="preserve"> ….</w:t>
            </w:r>
            <w:proofErr w:type="gramEnd"/>
            <w:r w:rsidRPr="002D79E0">
              <w:rPr>
                <w:i/>
                <w:sz w:val="22"/>
              </w:rPr>
              <w:t>. № ……. «Об утверждении проекта планировки территории ……»</w:t>
            </w:r>
          </w:p>
          <w:p w14:paraId="7E9D0BFA" w14:textId="5D5828D1" w:rsidR="002D79E0" w:rsidRPr="002D79E0" w:rsidRDefault="002D79E0" w:rsidP="002D79E0">
            <w:pPr>
              <w:spacing w:after="0" w:line="240" w:lineRule="auto"/>
              <w:rPr>
                <w:sz w:val="22"/>
              </w:rPr>
            </w:pPr>
            <w:r w:rsidRPr="002D79E0">
              <w:rPr>
                <w:sz w:val="22"/>
              </w:rPr>
              <w:t xml:space="preserve">В соответствии с Градостроительным планом земельного участка № </w:t>
            </w:r>
            <w:r w:rsidR="00506299" w:rsidRPr="00506299">
              <w:rPr>
                <w:sz w:val="22"/>
              </w:rPr>
              <w:t>РФ-77-4-52-3-08-2026-00486-0</w:t>
            </w:r>
            <w:r w:rsidR="00506299">
              <w:rPr>
                <w:sz w:val="22"/>
              </w:rPr>
              <w:t xml:space="preserve"> </w:t>
            </w:r>
            <w:r w:rsidR="00506299" w:rsidRPr="00506299">
              <w:rPr>
                <w:sz w:val="22"/>
              </w:rPr>
              <w:t>от 22.01.2026</w:t>
            </w:r>
            <w:r w:rsidR="00506299">
              <w:rPr>
                <w:sz w:val="22"/>
              </w:rPr>
              <w:t xml:space="preserve">, </w:t>
            </w:r>
            <w:r w:rsidRPr="002D79E0">
              <w:rPr>
                <w:sz w:val="22"/>
              </w:rPr>
              <w:t>подготовленного Комитетом по архитектуре и градостроительству города Москвы основные технико-экономические показатели (ТЭП) объекта не должны превышать:</w:t>
            </w:r>
          </w:p>
          <w:p w14:paraId="69E16E87" w14:textId="5E529BFE" w:rsidR="002D79E0" w:rsidRPr="002D79E0" w:rsidRDefault="002D79E0" w:rsidP="00931133">
            <w:pPr>
              <w:numPr>
                <w:ilvl w:val="0"/>
                <w:numId w:val="12"/>
              </w:numPr>
              <w:spacing w:after="0" w:line="240" w:lineRule="auto"/>
              <w:jc w:val="left"/>
              <w:rPr>
                <w:sz w:val="22"/>
              </w:rPr>
            </w:pPr>
            <w:r w:rsidRPr="002D79E0">
              <w:rPr>
                <w:sz w:val="22"/>
              </w:rPr>
              <w:t xml:space="preserve">площадь земельного участка </w:t>
            </w:r>
            <w:r w:rsidR="00182B07">
              <w:rPr>
                <w:sz w:val="22"/>
              </w:rPr>
              <w:t>– 7575</w:t>
            </w:r>
            <w:r w:rsidRPr="002D79E0">
              <w:rPr>
                <w:sz w:val="22"/>
              </w:rPr>
              <w:t xml:space="preserve"> </w:t>
            </w:r>
            <w:r w:rsidR="00182B07">
              <w:rPr>
                <w:sz w:val="22"/>
              </w:rPr>
              <w:t>кв.м.</w:t>
            </w:r>
            <w:r w:rsidRPr="002D79E0">
              <w:rPr>
                <w:sz w:val="22"/>
              </w:rPr>
              <w:t>;</w:t>
            </w:r>
          </w:p>
          <w:p w14:paraId="085A22DD" w14:textId="08D5156C" w:rsidR="002D79E0" w:rsidRPr="002D79E0" w:rsidRDefault="002D79E0" w:rsidP="00931133">
            <w:pPr>
              <w:numPr>
                <w:ilvl w:val="0"/>
                <w:numId w:val="12"/>
              </w:numPr>
              <w:spacing w:after="0" w:line="240" w:lineRule="auto"/>
              <w:jc w:val="left"/>
              <w:rPr>
                <w:sz w:val="22"/>
              </w:rPr>
            </w:pPr>
            <w:r w:rsidRPr="002D79E0">
              <w:rPr>
                <w:sz w:val="22"/>
              </w:rPr>
              <w:t xml:space="preserve">предельная высота здания </w:t>
            </w:r>
            <w:r w:rsidR="00182B07">
              <w:rPr>
                <w:sz w:val="22"/>
              </w:rPr>
              <w:t>–</w:t>
            </w:r>
            <w:r w:rsidRPr="002D79E0">
              <w:rPr>
                <w:sz w:val="22"/>
              </w:rPr>
              <w:t xml:space="preserve"> </w:t>
            </w:r>
            <w:r w:rsidR="00182B07">
              <w:rPr>
                <w:sz w:val="22"/>
              </w:rPr>
              <w:t>без ограничений</w:t>
            </w:r>
            <w:r w:rsidRPr="002D79E0">
              <w:rPr>
                <w:sz w:val="22"/>
              </w:rPr>
              <w:t>;</w:t>
            </w:r>
          </w:p>
          <w:p w14:paraId="309A57FC" w14:textId="63A12D7F" w:rsidR="00182B07" w:rsidRDefault="002D79E0" w:rsidP="00F45F0C">
            <w:pPr>
              <w:numPr>
                <w:ilvl w:val="0"/>
                <w:numId w:val="12"/>
              </w:numPr>
              <w:spacing w:after="0" w:line="240" w:lineRule="auto"/>
              <w:jc w:val="left"/>
              <w:rPr>
                <w:sz w:val="22"/>
              </w:rPr>
            </w:pPr>
            <w:r w:rsidRPr="00182B07">
              <w:rPr>
                <w:sz w:val="22"/>
              </w:rPr>
              <w:t>площадь здания в габа</w:t>
            </w:r>
            <w:r w:rsidR="00182B07" w:rsidRPr="00182B07">
              <w:rPr>
                <w:sz w:val="22"/>
              </w:rPr>
              <w:t>ритах наружных стен</w:t>
            </w:r>
            <w:r w:rsidRPr="00182B07">
              <w:rPr>
                <w:sz w:val="22"/>
              </w:rPr>
              <w:t xml:space="preserve"> </w:t>
            </w:r>
            <w:r w:rsidR="00182B07" w:rsidRPr="00182B07">
              <w:rPr>
                <w:sz w:val="22"/>
              </w:rPr>
              <w:t>–</w:t>
            </w:r>
            <w:r w:rsidRPr="00182B07">
              <w:rPr>
                <w:sz w:val="22"/>
              </w:rPr>
              <w:t xml:space="preserve"> </w:t>
            </w:r>
            <w:r w:rsidR="00182B07" w:rsidRPr="00182B07">
              <w:rPr>
                <w:sz w:val="22"/>
              </w:rPr>
              <w:t>43 </w:t>
            </w:r>
            <w:proofErr w:type="gramStart"/>
            <w:r w:rsidR="00182B07" w:rsidRPr="00182B07">
              <w:rPr>
                <w:sz w:val="22"/>
              </w:rPr>
              <w:t>419,</w:t>
            </w:r>
            <w:r w:rsidR="00182B07">
              <w:rPr>
                <w:sz w:val="22"/>
              </w:rPr>
              <w:t>9к</w:t>
            </w:r>
            <w:r w:rsidR="00182B07" w:rsidRPr="00182B07">
              <w:rPr>
                <w:sz w:val="22"/>
              </w:rPr>
              <w:t>в.м</w:t>
            </w:r>
            <w:proofErr w:type="gramEnd"/>
            <w:r w:rsidRPr="00182B07">
              <w:rPr>
                <w:sz w:val="22"/>
              </w:rPr>
              <w:t>;</w:t>
            </w:r>
          </w:p>
          <w:p w14:paraId="3F324F55" w14:textId="59B73D84" w:rsidR="002D79E0" w:rsidRPr="00182B07" w:rsidDel="00FF35D9" w:rsidRDefault="002D79E0" w:rsidP="00F45F0C">
            <w:pPr>
              <w:numPr>
                <w:ilvl w:val="0"/>
                <w:numId w:val="12"/>
              </w:numPr>
              <w:spacing w:after="0" w:line="240" w:lineRule="auto"/>
              <w:jc w:val="left"/>
              <w:rPr>
                <w:del w:id="18" w:author="А" w:date="2026-04-17T12:16:00Z"/>
                <w:sz w:val="22"/>
              </w:rPr>
            </w:pPr>
            <w:del w:id="19" w:author="А" w:date="2026-04-17T12:16:00Z">
              <w:r w:rsidRPr="00182B07" w:rsidDel="00FF35D9">
                <w:rPr>
                  <w:sz w:val="22"/>
                </w:rPr>
                <w:delText>площадь встроенных нежилых помещений на 1-ом этаже  - _________ м</w:delText>
              </w:r>
              <w:r w:rsidRPr="00182B07" w:rsidDel="00FF35D9">
                <w:rPr>
                  <w:sz w:val="22"/>
                  <w:vertAlign w:val="superscript"/>
                </w:rPr>
                <w:delText>2</w:delText>
              </w:r>
              <w:r w:rsidRPr="00182B07" w:rsidDel="00FF35D9">
                <w:rPr>
                  <w:sz w:val="22"/>
                </w:rPr>
                <w:delText>;</w:delText>
              </w:r>
            </w:del>
          </w:p>
          <w:p w14:paraId="081A42E7" w14:textId="038444B4" w:rsidR="002D79E0" w:rsidRPr="002D79E0" w:rsidDel="00FF35D9" w:rsidRDefault="002D79E0" w:rsidP="00931133">
            <w:pPr>
              <w:numPr>
                <w:ilvl w:val="0"/>
                <w:numId w:val="12"/>
              </w:numPr>
              <w:spacing w:after="0" w:line="240" w:lineRule="auto"/>
              <w:jc w:val="left"/>
              <w:rPr>
                <w:del w:id="20" w:author="А" w:date="2026-04-17T12:16:00Z"/>
                <w:sz w:val="22"/>
              </w:rPr>
            </w:pPr>
            <w:del w:id="21" w:author="А" w:date="2026-04-17T12:16:00Z">
              <w:r w:rsidRPr="002D79E0" w:rsidDel="00FF35D9">
                <w:rPr>
                  <w:sz w:val="22"/>
                </w:rPr>
                <w:delText>подземная площадь здания, включая автостоянку и др. - _________ м</w:delText>
              </w:r>
              <w:r w:rsidRPr="002D79E0" w:rsidDel="00FF35D9">
                <w:rPr>
                  <w:sz w:val="22"/>
                  <w:vertAlign w:val="superscript"/>
                </w:rPr>
                <w:delText>2;</w:delText>
              </w:r>
            </w:del>
          </w:p>
          <w:p w14:paraId="72855548" w14:textId="044C5A94" w:rsidR="002D79E0" w:rsidRPr="002D79E0" w:rsidDel="00FF35D9" w:rsidRDefault="002D79E0" w:rsidP="00931133">
            <w:pPr>
              <w:numPr>
                <w:ilvl w:val="0"/>
                <w:numId w:val="12"/>
              </w:numPr>
              <w:spacing w:after="0" w:line="240" w:lineRule="auto"/>
              <w:jc w:val="left"/>
              <w:rPr>
                <w:del w:id="22" w:author="А" w:date="2026-04-17T12:16:00Z"/>
                <w:sz w:val="22"/>
              </w:rPr>
            </w:pPr>
            <w:del w:id="23" w:author="А" w:date="2026-04-17T12:16:00Z">
              <w:r w:rsidRPr="002D79E0" w:rsidDel="00FF35D9">
                <w:rPr>
                  <w:sz w:val="22"/>
                </w:rPr>
                <w:delText>количество машино-мест – в соответствии с расчетом.</w:delText>
              </w:r>
            </w:del>
          </w:p>
          <w:p w14:paraId="0025A24C" w14:textId="77777777" w:rsidR="002D79E0" w:rsidRPr="003F504F" w:rsidRDefault="002D79E0" w:rsidP="002D79E0">
            <w:pPr>
              <w:spacing w:after="0" w:line="240" w:lineRule="auto"/>
              <w:ind w:left="9" w:firstLine="28"/>
              <w:rPr>
                <w:i/>
                <w:sz w:val="22"/>
                <w:highlight w:val="yellow"/>
              </w:rPr>
            </w:pPr>
            <w:r w:rsidRPr="003F504F">
              <w:rPr>
                <w:i/>
                <w:sz w:val="22"/>
                <w:highlight w:val="yellow"/>
              </w:rPr>
              <w:lastRenderedPageBreak/>
              <w:t xml:space="preserve">Обеспечить размещение Объекта в зоне расположения объектов капитального строительства в соответствии с утвержденным Постановлением Правительства Москвы от </w:t>
            </w:r>
            <w:proofErr w:type="gramStart"/>
            <w:r w:rsidRPr="003F504F">
              <w:rPr>
                <w:i/>
                <w:sz w:val="22"/>
                <w:highlight w:val="yellow"/>
              </w:rPr>
              <w:t xml:space="preserve"> ….</w:t>
            </w:r>
            <w:proofErr w:type="gramEnd"/>
            <w:r w:rsidRPr="003F504F">
              <w:rPr>
                <w:i/>
                <w:sz w:val="22"/>
                <w:highlight w:val="yellow"/>
              </w:rPr>
              <w:t>. № …….</w:t>
            </w:r>
          </w:p>
          <w:p w14:paraId="3ECFE9E4" w14:textId="77777777" w:rsidR="002D79E0" w:rsidRPr="002D79E0" w:rsidRDefault="002D79E0" w:rsidP="002D79E0">
            <w:pPr>
              <w:spacing w:after="0" w:line="240" w:lineRule="auto"/>
              <w:ind w:left="9" w:firstLine="28"/>
              <w:rPr>
                <w:i/>
                <w:sz w:val="22"/>
              </w:rPr>
            </w:pPr>
            <w:r w:rsidRPr="003F504F">
              <w:rPr>
                <w:i/>
                <w:sz w:val="22"/>
                <w:highlight w:val="yellow"/>
              </w:rPr>
              <w:t xml:space="preserve">Обеспечить высотность здания в соответствии с распределением высотности в соответствии с утвержденным Постановлением Правительства Москвы </w:t>
            </w:r>
            <w:proofErr w:type="gramStart"/>
            <w:r w:rsidRPr="003F504F">
              <w:rPr>
                <w:i/>
                <w:sz w:val="22"/>
                <w:highlight w:val="yellow"/>
              </w:rPr>
              <w:t>от  …</w:t>
            </w:r>
            <w:proofErr w:type="gramEnd"/>
            <w:r w:rsidRPr="003F504F">
              <w:rPr>
                <w:i/>
                <w:sz w:val="22"/>
                <w:highlight w:val="yellow"/>
              </w:rPr>
              <w:t>. № …….</w:t>
            </w:r>
          </w:p>
          <w:p w14:paraId="494CB715" w14:textId="7494337F" w:rsidR="002D79E0" w:rsidRPr="002D79E0" w:rsidRDefault="002D79E0" w:rsidP="002D79E0">
            <w:pPr>
              <w:spacing w:after="0" w:line="240" w:lineRule="auto"/>
              <w:ind w:left="9"/>
              <w:rPr>
                <w:sz w:val="22"/>
              </w:rPr>
            </w:pPr>
            <w:r w:rsidRPr="002D79E0">
              <w:rPr>
                <w:sz w:val="22"/>
              </w:rPr>
              <w:t>Расчетное количество жителей определить в соответствии с таблицей 5.1 СП 42.13330.2016 «Градостроительство. Планировка и застройка городских и сельских поселений» для жилья по уровню комфорта - стандартное жилье</w:t>
            </w:r>
            <w:ins w:id="24" w:author="А" w:date="2026-04-17T12:18:00Z">
              <w:r w:rsidR="00FF35D9">
                <w:rPr>
                  <w:sz w:val="22"/>
                </w:rPr>
                <w:t xml:space="preserve"> из расчета 30 кв.м. на человека</w:t>
              </w:r>
            </w:ins>
            <w:del w:id="25" w:author="А" w:date="2026-04-17T12:18:00Z">
              <w:r w:rsidRPr="002D79E0" w:rsidDel="00FF35D9">
                <w:rPr>
                  <w:sz w:val="22"/>
                </w:rPr>
                <w:delText>.</w:delText>
              </w:r>
            </w:del>
          </w:p>
          <w:p w14:paraId="1F186E08" w14:textId="77777777" w:rsidR="002D79E0" w:rsidRPr="002D79E0" w:rsidRDefault="002D79E0" w:rsidP="002D79E0">
            <w:pPr>
              <w:spacing w:after="0" w:line="240" w:lineRule="auto"/>
              <w:ind w:left="9" w:firstLine="28"/>
              <w:rPr>
                <w:sz w:val="22"/>
              </w:rPr>
            </w:pPr>
            <w:r w:rsidRPr="002D79E0">
              <w:rPr>
                <w:sz w:val="22"/>
              </w:rPr>
              <w:t>Расчетное количество работающих в нежилых помещениях без конкретной технологии определить исходя из обеспеченности 20 кв.м. общей площади на одного работника.</w:t>
            </w:r>
          </w:p>
          <w:p w14:paraId="0741F4BD" w14:textId="77777777" w:rsidR="002D79E0" w:rsidRPr="002D79E0" w:rsidRDefault="002D79E0" w:rsidP="002D79E0">
            <w:pPr>
              <w:spacing w:after="0" w:line="240" w:lineRule="auto"/>
              <w:rPr>
                <w:sz w:val="22"/>
              </w:rPr>
            </w:pPr>
            <w:r w:rsidRPr="002D79E0">
              <w:rPr>
                <w:sz w:val="22"/>
              </w:rPr>
              <w:t xml:space="preserve">ТЭП уточнить при проектировании с учетом предельных показателей </w:t>
            </w:r>
            <w:proofErr w:type="gramStart"/>
            <w:r w:rsidRPr="002D79E0">
              <w:rPr>
                <w:sz w:val="22"/>
              </w:rPr>
              <w:t>ГПЗУ .</w:t>
            </w:r>
            <w:proofErr w:type="gramEnd"/>
          </w:p>
        </w:tc>
      </w:tr>
      <w:tr w:rsidR="002D79E0" w:rsidRPr="002D79E0" w14:paraId="637BA98D" w14:textId="77777777" w:rsidTr="002D79E0">
        <w:trPr>
          <w:trHeight w:val="20"/>
          <w:jc w:val="center"/>
        </w:trPr>
        <w:tc>
          <w:tcPr>
            <w:tcW w:w="1065" w:type="dxa"/>
          </w:tcPr>
          <w:p w14:paraId="7EC15E48" w14:textId="77777777" w:rsidR="002D79E0" w:rsidRPr="002D79E0" w:rsidRDefault="002D79E0" w:rsidP="002D79E0">
            <w:pPr>
              <w:tabs>
                <w:tab w:val="left" w:pos="533"/>
              </w:tabs>
              <w:spacing w:after="0" w:line="240" w:lineRule="auto"/>
              <w:rPr>
                <w:sz w:val="22"/>
              </w:rPr>
            </w:pPr>
            <w:r w:rsidRPr="002D79E0">
              <w:rPr>
                <w:sz w:val="22"/>
              </w:rPr>
              <w:lastRenderedPageBreak/>
              <w:t>1.10</w:t>
            </w:r>
          </w:p>
        </w:tc>
        <w:tc>
          <w:tcPr>
            <w:tcW w:w="3150" w:type="dxa"/>
          </w:tcPr>
          <w:p w14:paraId="5B4AEB69" w14:textId="77777777" w:rsidR="002D79E0" w:rsidRPr="002D79E0" w:rsidRDefault="002D79E0" w:rsidP="002D79E0">
            <w:pPr>
              <w:pStyle w:val="2"/>
              <w:spacing w:after="0" w:afterAutospacing="0"/>
              <w:rPr>
                <w:sz w:val="22"/>
                <w:szCs w:val="22"/>
              </w:rPr>
            </w:pPr>
            <w:bookmarkStart w:id="26" w:name="_e3x6rafs75gk" w:colFirst="0" w:colLast="0"/>
            <w:bookmarkEnd w:id="26"/>
            <w:r w:rsidRPr="002D79E0">
              <w:rPr>
                <w:sz w:val="22"/>
                <w:szCs w:val="22"/>
              </w:rPr>
              <w:t>Тип и краткая характеристика жилого дома</w:t>
            </w:r>
          </w:p>
        </w:tc>
        <w:tc>
          <w:tcPr>
            <w:tcW w:w="6273" w:type="dxa"/>
          </w:tcPr>
          <w:p w14:paraId="643613B4" w14:textId="11427793" w:rsidR="002D79E0" w:rsidRPr="002D79E0" w:rsidRDefault="002D79E0" w:rsidP="002D79E0">
            <w:pPr>
              <w:spacing w:after="0" w:line="240" w:lineRule="auto"/>
              <w:rPr>
                <w:sz w:val="22"/>
              </w:rPr>
            </w:pPr>
            <w:r w:rsidRPr="002D79E0">
              <w:rPr>
                <w:sz w:val="22"/>
              </w:rPr>
              <w:t xml:space="preserve">Предусмотреть проектирование и строительство жилого дома на основе </w:t>
            </w:r>
            <w:r w:rsidRPr="002D79E0">
              <w:rPr>
                <w:i/>
                <w:sz w:val="22"/>
              </w:rPr>
              <w:t>монолитного железобетонного каркаса/ из крупнопанельных сборных железобетонных изделий</w:t>
            </w:r>
            <w:r w:rsidRPr="002D79E0">
              <w:rPr>
                <w:sz w:val="22"/>
              </w:rPr>
              <w:t xml:space="preserve"> для обеспечения заданного набора квартир и эффективного использования надземного и подземного пространства</w:t>
            </w:r>
            <w:r w:rsidRPr="002D79E0">
              <w:rPr>
                <w:i/>
                <w:sz w:val="22"/>
              </w:rPr>
              <w:t>, с подземной автостоянкой</w:t>
            </w:r>
            <w:r w:rsidRPr="002D79E0">
              <w:rPr>
                <w:sz w:val="22"/>
              </w:rPr>
              <w:t xml:space="preserve">, </w:t>
            </w:r>
            <w:r w:rsidRPr="002D79E0">
              <w:rPr>
                <w:i/>
                <w:sz w:val="22"/>
              </w:rPr>
              <w:t>с нежилыми помещениями БКТ (помещениями без конкретной технологии) на 1-ом этаже</w:t>
            </w:r>
            <w:r w:rsidRPr="002D79E0">
              <w:rPr>
                <w:sz w:val="22"/>
              </w:rPr>
              <w:t>, инженерными сетями, благоустройством и озеленением, с учетом ограничений на стоимость строительства.</w:t>
            </w:r>
          </w:p>
          <w:p w14:paraId="099EC433" w14:textId="77777777" w:rsidR="002D79E0" w:rsidRPr="002D79E0" w:rsidRDefault="002D79E0" w:rsidP="002D79E0">
            <w:pPr>
              <w:spacing w:after="0" w:line="240" w:lineRule="auto"/>
              <w:rPr>
                <w:sz w:val="22"/>
              </w:rPr>
            </w:pPr>
            <w:r w:rsidRPr="002D79E0">
              <w:rPr>
                <w:sz w:val="22"/>
              </w:rPr>
              <w:t>Предусмотреть следующий набор и площади квартир:</w:t>
            </w:r>
          </w:p>
          <w:tbl>
            <w:tblPr>
              <w:tblW w:w="5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1485"/>
              <w:gridCol w:w="1215"/>
              <w:gridCol w:w="1265"/>
            </w:tblGrid>
            <w:tr w:rsidR="002D79E0" w:rsidRPr="002D79E0" w14:paraId="024F540F"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2AD989E8" w14:textId="77777777" w:rsidR="002D79E0" w:rsidRPr="002D79E0" w:rsidRDefault="002D79E0" w:rsidP="002D79E0">
                  <w:pPr>
                    <w:spacing w:after="0" w:line="240" w:lineRule="auto"/>
                    <w:rPr>
                      <w:b/>
                      <w:sz w:val="22"/>
                    </w:rPr>
                  </w:pPr>
                  <w:r w:rsidRPr="002D79E0">
                    <w:rPr>
                      <w:sz w:val="22"/>
                    </w:rPr>
                    <w:t>Набор квартир</w:t>
                  </w:r>
                </w:p>
              </w:tc>
              <w:tc>
                <w:tcPr>
                  <w:tcW w:w="1485" w:type="dxa"/>
                  <w:tcBorders>
                    <w:top w:val="single" w:sz="8" w:space="0" w:color="000000"/>
                    <w:left w:val="single" w:sz="8" w:space="0" w:color="000000"/>
                    <w:bottom w:val="single" w:sz="8" w:space="0" w:color="000000"/>
                    <w:right w:val="single" w:sz="8" w:space="0" w:color="000000"/>
                  </w:tcBorders>
                </w:tcPr>
                <w:p w14:paraId="768C57A7" w14:textId="5B97C646" w:rsidR="002D79E0" w:rsidRPr="002D79E0" w:rsidRDefault="002D79E0" w:rsidP="002D79E0">
                  <w:pPr>
                    <w:spacing w:after="0" w:line="240" w:lineRule="auto"/>
                    <w:rPr>
                      <w:sz w:val="22"/>
                    </w:rPr>
                  </w:pPr>
                  <w:r w:rsidRPr="002D79E0">
                    <w:rPr>
                      <w:sz w:val="22"/>
                    </w:rPr>
                    <w:t>Количество</w:t>
                  </w:r>
                  <w:ins w:id="27" w:author="Мурад" w:date="2026-03-19T15:49:00Z">
                    <w:r w:rsidR="00D04AEA">
                      <w:rPr>
                        <w:sz w:val="22"/>
                      </w:rPr>
                      <w:t xml:space="preserve">, </w:t>
                    </w:r>
                    <w:proofErr w:type="spellStart"/>
                    <w:r w:rsidR="00D04AEA">
                      <w:rPr>
                        <w:sz w:val="22"/>
                      </w:rPr>
                      <w:t>шт</w:t>
                    </w:r>
                  </w:ins>
                  <w:proofErr w:type="spellEnd"/>
                </w:p>
              </w:tc>
              <w:tc>
                <w:tcPr>
                  <w:tcW w:w="1215" w:type="dxa"/>
                  <w:tcBorders>
                    <w:top w:val="single" w:sz="8" w:space="0" w:color="000000"/>
                    <w:left w:val="single" w:sz="8" w:space="0" w:color="000000"/>
                    <w:bottom w:val="single" w:sz="8" w:space="0" w:color="000000"/>
                    <w:right w:val="single" w:sz="8" w:space="0" w:color="000000"/>
                  </w:tcBorders>
                </w:tcPr>
                <w:p w14:paraId="010BA1B9" w14:textId="09CE1BA0" w:rsidR="002D79E0" w:rsidRPr="002D79E0" w:rsidRDefault="002D79E0" w:rsidP="002D79E0">
                  <w:pPr>
                    <w:spacing w:after="0" w:line="240" w:lineRule="auto"/>
                    <w:rPr>
                      <w:sz w:val="22"/>
                    </w:rPr>
                  </w:pPr>
                  <w:r w:rsidRPr="002D79E0">
                    <w:rPr>
                      <w:sz w:val="22"/>
                    </w:rPr>
                    <w:t>Общая площадь</w:t>
                  </w:r>
                  <w:ins w:id="28" w:author="Мурад" w:date="2026-03-19T15:44:00Z">
                    <w:r w:rsidR="00455A8E">
                      <w:rPr>
                        <w:sz w:val="22"/>
                      </w:rPr>
                      <w:t xml:space="preserve"> с учетом летних помещений</w:t>
                    </w:r>
                  </w:ins>
                  <w:ins w:id="29" w:author="Мурад" w:date="2026-03-19T15:49:00Z">
                    <w:r w:rsidR="00D04AEA">
                      <w:rPr>
                        <w:sz w:val="22"/>
                      </w:rPr>
                      <w:t>, кв.м.</w:t>
                    </w:r>
                  </w:ins>
                </w:p>
              </w:tc>
              <w:tc>
                <w:tcPr>
                  <w:tcW w:w="1265" w:type="dxa"/>
                  <w:tcBorders>
                    <w:top w:val="single" w:sz="8" w:space="0" w:color="000000"/>
                    <w:left w:val="single" w:sz="8" w:space="0" w:color="000000"/>
                    <w:bottom w:val="single" w:sz="8" w:space="0" w:color="000000"/>
                    <w:right w:val="single" w:sz="8" w:space="0" w:color="000000"/>
                  </w:tcBorders>
                </w:tcPr>
                <w:p w14:paraId="3647FA05" w14:textId="4DBC0049" w:rsidR="002D79E0" w:rsidRPr="002D79E0" w:rsidRDefault="002D79E0" w:rsidP="002D79E0">
                  <w:pPr>
                    <w:spacing w:after="0" w:line="240" w:lineRule="auto"/>
                    <w:rPr>
                      <w:sz w:val="22"/>
                    </w:rPr>
                  </w:pPr>
                  <w:r w:rsidRPr="002D79E0">
                    <w:rPr>
                      <w:sz w:val="22"/>
                    </w:rPr>
                    <w:t>Жилая площадь</w:t>
                  </w:r>
                  <w:ins w:id="30" w:author="Мурад" w:date="2026-03-19T15:49:00Z">
                    <w:r w:rsidR="00D04AEA">
                      <w:rPr>
                        <w:sz w:val="22"/>
                      </w:rPr>
                      <w:t>, кв.м.</w:t>
                    </w:r>
                  </w:ins>
                </w:p>
              </w:tc>
            </w:tr>
            <w:tr w:rsidR="002D79E0" w:rsidRPr="002D79E0" w14:paraId="46DF5FE6" w14:textId="77777777" w:rsidTr="00455A8E">
              <w:tc>
                <w:tcPr>
                  <w:tcW w:w="1890" w:type="dxa"/>
                  <w:vMerge w:val="restart"/>
                  <w:tcBorders>
                    <w:top w:val="single" w:sz="8" w:space="0" w:color="000000"/>
                    <w:left w:val="single" w:sz="8" w:space="0" w:color="000000"/>
                    <w:bottom w:val="nil"/>
                    <w:right w:val="single" w:sz="8" w:space="0" w:color="000000"/>
                  </w:tcBorders>
                </w:tcPr>
                <w:p w14:paraId="385871E8" w14:textId="77777777" w:rsidR="002D79E0" w:rsidRPr="002D79E0" w:rsidRDefault="002D79E0" w:rsidP="002D79E0">
                  <w:pPr>
                    <w:spacing w:after="0" w:line="240" w:lineRule="auto"/>
                    <w:rPr>
                      <w:sz w:val="22"/>
                    </w:rPr>
                  </w:pPr>
                  <w:r w:rsidRPr="002D79E0">
                    <w:rPr>
                      <w:sz w:val="22"/>
                    </w:rPr>
                    <w:t>1-комнатные</w:t>
                  </w:r>
                </w:p>
              </w:tc>
              <w:tc>
                <w:tcPr>
                  <w:tcW w:w="1485" w:type="dxa"/>
                  <w:tcBorders>
                    <w:top w:val="single" w:sz="8" w:space="0" w:color="000000"/>
                    <w:left w:val="single" w:sz="8" w:space="0" w:color="000000"/>
                    <w:bottom w:val="single" w:sz="8" w:space="0" w:color="000000"/>
                    <w:right w:val="single" w:sz="8" w:space="0" w:color="000000"/>
                  </w:tcBorders>
                </w:tcPr>
                <w:p w14:paraId="34169C70" w14:textId="4DD52B16" w:rsidR="002D79E0" w:rsidRPr="002D79E0" w:rsidRDefault="002D79E0" w:rsidP="002D79E0">
                  <w:pPr>
                    <w:spacing w:after="0" w:line="240" w:lineRule="auto"/>
                    <w:rPr>
                      <w:sz w:val="22"/>
                    </w:rPr>
                  </w:pPr>
                  <w:del w:id="31" w:author="Мурад" w:date="2026-03-19T15:39:00Z">
                    <w:r w:rsidRPr="002D79E0" w:rsidDel="00455A8E">
                      <w:rPr>
                        <w:sz w:val="22"/>
                      </w:rPr>
                      <w:delText>не менее</w:delText>
                    </w:r>
                  </w:del>
                  <w:ins w:id="32" w:author="Мурад" w:date="2026-03-19T15:39:00Z">
                    <w:r w:rsidR="00455A8E">
                      <w:rPr>
                        <w:sz w:val="22"/>
                      </w:rPr>
                      <w:t>93</w:t>
                    </w:r>
                  </w:ins>
                  <w:r w:rsidRPr="002D79E0">
                    <w:rPr>
                      <w:sz w:val="22"/>
                    </w:rPr>
                    <w:t xml:space="preserve"> </w:t>
                  </w:r>
                </w:p>
              </w:tc>
              <w:tc>
                <w:tcPr>
                  <w:tcW w:w="1215" w:type="dxa"/>
                  <w:tcBorders>
                    <w:top w:val="single" w:sz="8" w:space="0" w:color="000000"/>
                    <w:left w:val="single" w:sz="8" w:space="0" w:color="000000"/>
                    <w:bottom w:val="single" w:sz="8" w:space="0" w:color="000000"/>
                    <w:right w:val="single" w:sz="8" w:space="0" w:color="000000"/>
                  </w:tcBorders>
                </w:tcPr>
                <w:p w14:paraId="627C4648" w14:textId="5FC946BE" w:rsidR="002D79E0" w:rsidRPr="002D79E0" w:rsidRDefault="00455A8E" w:rsidP="00455A8E">
                  <w:pPr>
                    <w:spacing w:after="0" w:line="240" w:lineRule="auto"/>
                    <w:rPr>
                      <w:sz w:val="22"/>
                    </w:rPr>
                  </w:pPr>
                  <w:ins w:id="33" w:author="Мурад" w:date="2026-03-19T15:45:00Z">
                    <w:r>
                      <w:rPr>
                        <w:sz w:val="22"/>
                      </w:rPr>
                      <w:t>46,0</w:t>
                    </w:r>
                  </w:ins>
                </w:p>
              </w:tc>
              <w:tc>
                <w:tcPr>
                  <w:tcW w:w="1265" w:type="dxa"/>
                  <w:tcBorders>
                    <w:top w:val="single" w:sz="8" w:space="0" w:color="000000"/>
                    <w:left w:val="single" w:sz="8" w:space="0" w:color="000000"/>
                    <w:bottom w:val="single" w:sz="8" w:space="0" w:color="000000"/>
                    <w:right w:val="single" w:sz="8" w:space="0" w:color="000000"/>
                  </w:tcBorders>
                </w:tcPr>
                <w:p w14:paraId="54A130F1" w14:textId="437D5C9A" w:rsidR="002D79E0" w:rsidRPr="002D79E0" w:rsidRDefault="00455A8E" w:rsidP="002D79E0">
                  <w:pPr>
                    <w:spacing w:after="0" w:line="240" w:lineRule="auto"/>
                    <w:rPr>
                      <w:sz w:val="22"/>
                    </w:rPr>
                  </w:pPr>
                  <w:ins w:id="34" w:author="Мурад" w:date="2026-03-19T15:40:00Z">
                    <w:r>
                      <w:rPr>
                        <w:sz w:val="22"/>
                      </w:rPr>
                      <w:t>24,0</w:t>
                    </w:r>
                  </w:ins>
                </w:p>
              </w:tc>
            </w:tr>
            <w:tr w:rsidR="002D79E0" w:rsidRPr="002D79E0" w14:paraId="6F97521B" w14:textId="77777777" w:rsidTr="00455A8E">
              <w:tc>
                <w:tcPr>
                  <w:tcW w:w="1890" w:type="dxa"/>
                  <w:vMerge/>
                  <w:tcBorders>
                    <w:top w:val="single" w:sz="4" w:space="0" w:color="000000"/>
                    <w:left w:val="single" w:sz="8" w:space="0" w:color="000000"/>
                    <w:bottom w:val="single" w:sz="8" w:space="0" w:color="000000"/>
                    <w:right w:val="single" w:sz="8" w:space="0" w:color="000000"/>
                  </w:tcBorders>
                </w:tcPr>
                <w:p w14:paraId="026EC5F0" w14:textId="77777777" w:rsidR="002D79E0" w:rsidRPr="002D79E0" w:rsidRDefault="002D79E0" w:rsidP="002D79E0">
                  <w:pPr>
                    <w:widowControl w:val="0"/>
                    <w:spacing w:after="0" w:line="240" w:lineRule="auto"/>
                    <w:rPr>
                      <w:sz w:val="22"/>
                    </w:rPr>
                  </w:pPr>
                </w:p>
              </w:tc>
              <w:tc>
                <w:tcPr>
                  <w:tcW w:w="1485" w:type="dxa"/>
                  <w:tcBorders>
                    <w:top w:val="single" w:sz="8" w:space="0" w:color="000000"/>
                    <w:left w:val="single" w:sz="8" w:space="0" w:color="000000"/>
                    <w:bottom w:val="single" w:sz="8" w:space="0" w:color="000000"/>
                    <w:right w:val="single" w:sz="8" w:space="0" w:color="000000"/>
                  </w:tcBorders>
                </w:tcPr>
                <w:p w14:paraId="6EAC3152" w14:textId="682D0AF8" w:rsidR="002D79E0" w:rsidRPr="002D79E0" w:rsidRDefault="002D79E0" w:rsidP="002D79E0">
                  <w:pPr>
                    <w:spacing w:after="0" w:line="240" w:lineRule="auto"/>
                    <w:rPr>
                      <w:sz w:val="22"/>
                    </w:rPr>
                  </w:pPr>
                  <w:del w:id="35" w:author="Мурад" w:date="2026-03-19T15:39:00Z">
                    <w:r w:rsidRPr="002D79E0" w:rsidDel="00455A8E">
                      <w:rPr>
                        <w:sz w:val="22"/>
                      </w:rPr>
                      <w:delText xml:space="preserve">не менее </w:delText>
                    </w:r>
                  </w:del>
                  <w:ins w:id="36" w:author="Мурад" w:date="2026-03-19T15:39:00Z">
                    <w:r w:rsidR="00455A8E">
                      <w:rPr>
                        <w:sz w:val="22"/>
                      </w:rPr>
                      <w:t>4</w:t>
                    </w:r>
                  </w:ins>
                </w:p>
              </w:tc>
              <w:tc>
                <w:tcPr>
                  <w:tcW w:w="1215" w:type="dxa"/>
                  <w:tcBorders>
                    <w:top w:val="single" w:sz="8" w:space="0" w:color="000000"/>
                    <w:left w:val="single" w:sz="8" w:space="0" w:color="000000"/>
                    <w:bottom w:val="single" w:sz="8" w:space="0" w:color="000000"/>
                    <w:right w:val="single" w:sz="8" w:space="0" w:color="000000"/>
                  </w:tcBorders>
                </w:tcPr>
                <w:p w14:paraId="5EED0C47" w14:textId="4F380FD9" w:rsidR="002D79E0" w:rsidRPr="002D79E0" w:rsidRDefault="00455A8E" w:rsidP="002D79E0">
                  <w:pPr>
                    <w:spacing w:after="0" w:line="240" w:lineRule="auto"/>
                    <w:rPr>
                      <w:sz w:val="22"/>
                    </w:rPr>
                  </w:pPr>
                  <w:ins w:id="37" w:author="Мурад" w:date="2026-03-19T15:45:00Z">
                    <w:r>
                      <w:rPr>
                        <w:sz w:val="22"/>
                      </w:rPr>
                      <w:t>60,0</w:t>
                    </w:r>
                  </w:ins>
                </w:p>
              </w:tc>
              <w:tc>
                <w:tcPr>
                  <w:tcW w:w="1265" w:type="dxa"/>
                  <w:tcBorders>
                    <w:top w:val="single" w:sz="8" w:space="0" w:color="000000"/>
                    <w:left w:val="single" w:sz="8" w:space="0" w:color="000000"/>
                    <w:bottom w:val="single" w:sz="8" w:space="0" w:color="000000"/>
                    <w:right w:val="single" w:sz="8" w:space="0" w:color="000000"/>
                  </w:tcBorders>
                </w:tcPr>
                <w:p w14:paraId="46FCE984" w14:textId="3F864BC6" w:rsidR="002D79E0" w:rsidRPr="002D79E0" w:rsidRDefault="00455A8E" w:rsidP="002D79E0">
                  <w:pPr>
                    <w:spacing w:after="0" w:line="240" w:lineRule="auto"/>
                    <w:rPr>
                      <w:sz w:val="22"/>
                    </w:rPr>
                  </w:pPr>
                  <w:ins w:id="38" w:author="Мурад" w:date="2026-03-19T15:40:00Z">
                    <w:r>
                      <w:rPr>
                        <w:sz w:val="22"/>
                      </w:rPr>
                      <w:t>34,0</w:t>
                    </w:r>
                  </w:ins>
                </w:p>
              </w:tc>
            </w:tr>
            <w:tr w:rsidR="002D79E0" w:rsidRPr="002D79E0" w14:paraId="24FD5A05"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1B35B7E4" w14:textId="77777777" w:rsidR="002D79E0" w:rsidRPr="002D79E0" w:rsidRDefault="002D79E0" w:rsidP="002D79E0">
                  <w:pPr>
                    <w:spacing w:after="0" w:line="240" w:lineRule="auto"/>
                    <w:rPr>
                      <w:b/>
                      <w:sz w:val="22"/>
                    </w:rPr>
                  </w:pPr>
                  <w:r w:rsidRPr="002D79E0">
                    <w:rPr>
                      <w:b/>
                      <w:sz w:val="22"/>
                    </w:rPr>
                    <w:t>Всего</w:t>
                  </w:r>
                </w:p>
              </w:tc>
              <w:tc>
                <w:tcPr>
                  <w:tcW w:w="1485" w:type="dxa"/>
                  <w:tcBorders>
                    <w:top w:val="single" w:sz="8" w:space="0" w:color="000000"/>
                    <w:left w:val="single" w:sz="8" w:space="0" w:color="000000"/>
                    <w:bottom w:val="single" w:sz="8" w:space="0" w:color="000000"/>
                    <w:right w:val="single" w:sz="8" w:space="0" w:color="000000"/>
                  </w:tcBorders>
                </w:tcPr>
                <w:p w14:paraId="76DC76D3" w14:textId="60503DEF" w:rsidR="002D79E0" w:rsidRPr="002D79E0" w:rsidRDefault="002D79E0" w:rsidP="002D79E0">
                  <w:pPr>
                    <w:spacing w:after="0" w:line="240" w:lineRule="auto"/>
                    <w:rPr>
                      <w:sz w:val="22"/>
                    </w:rPr>
                  </w:pPr>
                  <w:del w:id="39" w:author="Мурад" w:date="2026-03-19T15:39:00Z">
                    <w:r w:rsidRPr="002D79E0" w:rsidDel="00455A8E">
                      <w:rPr>
                        <w:b/>
                        <w:sz w:val="22"/>
                      </w:rPr>
                      <w:delText>не менее</w:delText>
                    </w:r>
                  </w:del>
                  <w:ins w:id="40" w:author="Мурад" w:date="2026-03-19T15:39:00Z">
                    <w:r w:rsidR="00455A8E">
                      <w:rPr>
                        <w:b/>
                        <w:sz w:val="22"/>
                      </w:rPr>
                      <w:t>97</w:t>
                    </w:r>
                  </w:ins>
                </w:p>
              </w:tc>
              <w:tc>
                <w:tcPr>
                  <w:tcW w:w="1215" w:type="dxa"/>
                  <w:tcBorders>
                    <w:top w:val="single" w:sz="8" w:space="0" w:color="000000"/>
                    <w:left w:val="single" w:sz="8" w:space="0" w:color="000000"/>
                    <w:bottom w:val="single" w:sz="8" w:space="0" w:color="000000"/>
                    <w:right w:val="single" w:sz="8" w:space="0" w:color="000000"/>
                  </w:tcBorders>
                </w:tcPr>
                <w:p w14:paraId="02C7640F" w14:textId="06C2C6CC" w:rsidR="002D79E0" w:rsidRPr="002D79E0" w:rsidRDefault="00455A8E" w:rsidP="002D79E0">
                  <w:pPr>
                    <w:spacing w:after="0" w:line="240" w:lineRule="auto"/>
                    <w:rPr>
                      <w:sz w:val="22"/>
                    </w:rPr>
                  </w:pPr>
                  <w:ins w:id="41" w:author="Мурад" w:date="2026-03-19T15:46:00Z">
                    <w:r>
                      <w:rPr>
                        <w:sz w:val="22"/>
                      </w:rPr>
                      <w:t>4518</w:t>
                    </w:r>
                    <w:r w:rsidR="00D04AEA">
                      <w:rPr>
                        <w:sz w:val="22"/>
                      </w:rPr>
                      <w:t>,00</w:t>
                    </w:r>
                  </w:ins>
                </w:p>
              </w:tc>
              <w:tc>
                <w:tcPr>
                  <w:tcW w:w="1265" w:type="dxa"/>
                  <w:tcBorders>
                    <w:top w:val="single" w:sz="8" w:space="0" w:color="000000"/>
                    <w:left w:val="single" w:sz="8" w:space="0" w:color="000000"/>
                    <w:bottom w:val="single" w:sz="8" w:space="0" w:color="000000"/>
                    <w:right w:val="single" w:sz="8" w:space="0" w:color="000000"/>
                  </w:tcBorders>
                </w:tcPr>
                <w:p w14:paraId="36563A0A" w14:textId="6881C485" w:rsidR="002D79E0" w:rsidRPr="002D79E0" w:rsidRDefault="00D04AEA" w:rsidP="002D79E0">
                  <w:pPr>
                    <w:spacing w:after="0" w:line="240" w:lineRule="auto"/>
                    <w:rPr>
                      <w:sz w:val="22"/>
                    </w:rPr>
                  </w:pPr>
                  <w:ins w:id="42" w:author="Мурад" w:date="2026-03-19T15:47:00Z">
                    <w:r>
                      <w:rPr>
                        <w:sz w:val="22"/>
                      </w:rPr>
                      <w:t>2368,00</w:t>
                    </w:r>
                  </w:ins>
                </w:p>
              </w:tc>
            </w:tr>
            <w:tr w:rsidR="002D79E0" w:rsidRPr="002D79E0" w14:paraId="09F2B11C" w14:textId="77777777" w:rsidTr="00455A8E">
              <w:tc>
                <w:tcPr>
                  <w:tcW w:w="1890" w:type="dxa"/>
                  <w:vMerge w:val="restart"/>
                  <w:tcBorders>
                    <w:top w:val="single" w:sz="8" w:space="0" w:color="000000"/>
                    <w:left w:val="single" w:sz="8" w:space="0" w:color="000000"/>
                    <w:bottom w:val="nil"/>
                    <w:right w:val="single" w:sz="8" w:space="0" w:color="000000"/>
                  </w:tcBorders>
                </w:tcPr>
                <w:p w14:paraId="267327C4" w14:textId="77777777" w:rsidR="002D79E0" w:rsidRPr="002D79E0" w:rsidRDefault="002D79E0" w:rsidP="002D79E0">
                  <w:pPr>
                    <w:spacing w:after="0" w:line="240" w:lineRule="auto"/>
                    <w:rPr>
                      <w:sz w:val="22"/>
                    </w:rPr>
                  </w:pPr>
                  <w:r w:rsidRPr="002D79E0">
                    <w:rPr>
                      <w:sz w:val="22"/>
                    </w:rPr>
                    <w:t>2-комнатные</w:t>
                  </w:r>
                </w:p>
              </w:tc>
              <w:tc>
                <w:tcPr>
                  <w:tcW w:w="1485" w:type="dxa"/>
                  <w:tcBorders>
                    <w:top w:val="single" w:sz="8" w:space="0" w:color="000000"/>
                    <w:left w:val="single" w:sz="8" w:space="0" w:color="000000"/>
                    <w:bottom w:val="single" w:sz="8" w:space="0" w:color="000000"/>
                    <w:right w:val="single" w:sz="8" w:space="0" w:color="000000"/>
                  </w:tcBorders>
                </w:tcPr>
                <w:p w14:paraId="2AC95BA7" w14:textId="307022CA" w:rsidR="002D79E0" w:rsidRPr="002D79E0" w:rsidRDefault="002D79E0" w:rsidP="002D79E0">
                  <w:pPr>
                    <w:spacing w:after="0" w:line="240" w:lineRule="auto"/>
                    <w:rPr>
                      <w:sz w:val="22"/>
                    </w:rPr>
                  </w:pPr>
                  <w:del w:id="43" w:author="Мурад" w:date="2026-03-19T15:39:00Z">
                    <w:r w:rsidRPr="002D79E0" w:rsidDel="00455A8E">
                      <w:rPr>
                        <w:sz w:val="22"/>
                      </w:rPr>
                      <w:delText xml:space="preserve">не менее </w:delText>
                    </w:r>
                  </w:del>
                  <w:ins w:id="44" w:author="Мурад" w:date="2026-03-19T15:39:00Z">
                    <w:r w:rsidR="00455A8E">
                      <w:rPr>
                        <w:sz w:val="22"/>
                      </w:rPr>
                      <w:t>238</w:t>
                    </w:r>
                  </w:ins>
                </w:p>
              </w:tc>
              <w:tc>
                <w:tcPr>
                  <w:tcW w:w="1215" w:type="dxa"/>
                  <w:tcBorders>
                    <w:top w:val="single" w:sz="8" w:space="0" w:color="000000"/>
                    <w:left w:val="single" w:sz="8" w:space="0" w:color="000000"/>
                    <w:bottom w:val="single" w:sz="8" w:space="0" w:color="000000"/>
                    <w:right w:val="single" w:sz="8" w:space="0" w:color="000000"/>
                  </w:tcBorders>
                </w:tcPr>
                <w:p w14:paraId="09CDDA28" w14:textId="14C81723" w:rsidR="002D79E0" w:rsidRPr="002D79E0" w:rsidRDefault="00455A8E" w:rsidP="002D79E0">
                  <w:pPr>
                    <w:spacing w:after="0" w:line="240" w:lineRule="auto"/>
                    <w:rPr>
                      <w:sz w:val="22"/>
                    </w:rPr>
                  </w:pPr>
                  <w:ins w:id="45" w:author="Мурад" w:date="2026-03-19T15:45:00Z">
                    <w:r>
                      <w:rPr>
                        <w:sz w:val="22"/>
                      </w:rPr>
                      <w:t>60,0</w:t>
                    </w:r>
                  </w:ins>
                </w:p>
              </w:tc>
              <w:tc>
                <w:tcPr>
                  <w:tcW w:w="1265" w:type="dxa"/>
                  <w:tcBorders>
                    <w:top w:val="single" w:sz="8" w:space="0" w:color="000000"/>
                    <w:left w:val="single" w:sz="8" w:space="0" w:color="000000"/>
                    <w:bottom w:val="single" w:sz="8" w:space="0" w:color="000000"/>
                    <w:right w:val="single" w:sz="8" w:space="0" w:color="000000"/>
                  </w:tcBorders>
                </w:tcPr>
                <w:p w14:paraId="3936E4C2" w14:textId="5BD412FC" w:rsidR="002D79E0" w:rsidRPr="002D79E0" w:rsidRDefault="00455A8E" w:rsidP="002D79E0">
                  <w:pPr>
                    <w:spacing w:after="0" w:line="240" w:lineRule="auto"/>
                    <w:rPr>
                      <w:sz w:val="22"/>
                    </w:rPr>
                  </w:pPr>
                  <w:ins w:id="46" w:author="Мурад" w:date="2026-03-19T15:41:00Z">
                    <w:r>
                      <w:rPr>
                        <w:sz w:val="22"/>
                      </w:rPr>
                      <w:t>34,0</w:t>
                    </w:r>
                  </w:ins>
                </w:p>
              </w:tc>
            </w:tr>
            <w:tr w:rsidR="002D79E0" w:rsidRPr="002D79E0" w14:paraId="374D4DDB" w14:textId="77777777" w:rsidTr="00455A8E">
              <w:tc>
                <w:tcPr>
                  <w:tcW w:w="1890" w:type="dxa"/>
                  <w:vMerge/>
                  <w:tcBorders>
                    <w:top w:val="single" w:sz="4" w:space="0" w:color="000000"/>
                    <w:left w:val="single" w:sz="8" w:space="0" w:color="000000"/>
                    <w:bottom w:val="single" w:sz="8" w:space="0" w:color="000000"/>
                    <w:right w:val="single" w:sz="8" w:space="0" w:color="000000"/>
                  </w:tcBorders>
                </w:tcPr>
                <w:p w14:paraId="3E812F5A" w14:textId="77777777" w:rsidR="002D79E0" w:rsidRPr="002D79E0" w:rsidRDefault="002D79E0" w:rsidP="002D79E0">
                  <w:pPr>
                    <w:widowControl w:val="0"/>
                    <w:spacing w:after="0" w:line="240" w:lineRule="auto"/>
                    <w:rPr>
                      <w:sz w:val="22"/>
                    </w:rPr>
                  </w:pPr>
                </w:p>
              </w:tc>
              <w:tc>
                <w:tcPr>
                  <w:tcW w:w="1485" w:type="dxa"/>
                  <w:tcBorders>
                    <w:top w:val="single" w:sz="8" w:space="0" w:color="000000"/>
                    <w:left w:val="single" w:sz="8" w:space="0" w:color="000000"/>
                    <w:bottom w:val="single" w:sz="8" w:space="0" w:color="000000"/>
                    <w:right w:val="single" w:sz="8" w:space="0" w:color="000000"/>
                  </w:tcBorders>
                </w:tcPr>
                <w:p w14:paraId="7D0261AA" w14:textId="0B680075" w:rsidR="002D79E0" w:rsidRPr="002D79E0" w:rsidRDefault="002D79E0" w:rsidP="002D79E0">
                  <w:pPr>
                    <w:spacing w:after="0" w:line="240" w:lineRule="auto"/>
                    <w:rPr>
                      <w:sz w:val="22"/>
                    </w:rPr>
                  </w:pPr>
                  <w:del w:id="47" w:author="Мурад" w:date="2026-03-19T15:39:00Z">
                    <w:r w:rsidRPr="002D79E0" w:rsidDel="00455A8E">
                      <w:rPr>
                        <w:sz w:val="22"/>
                      </w:rPr>
                      <w:delText xml:space="preserve">не менее </w:delText>
                    </w:r>
                  </w:del>
                  <w:ins w:id="48" w:author="Мурад" w:date="2026-03-19T15:39:00Z">
                    <w:r w:rsidR="00455A8E">
                      <w:rPr>
                        <w:sz w:val="22"/>
                      </w:rPr>
                      <w:t>3</w:t>
                    </w:r>
                  </w:ins>
                </w:p>
              </w:tc>
              <w:tc>
                <w:tcPr>
                  <w:tcW w:w="1215" w:type="dxa"/>
                  <w:tcBorders>
                    <w:top w:val="single" w:sz="8" w:space="0" w:color="000000"/>
                    <w:left w:val="single" w:sz="8" w:space="0" w:color="000000"/>
                    <w:bottom w:val="single" w:sz="8" w:space="0" w:color="000000"/>
                    <w:right w:val="single" w:sz="8" w:space="0" w:color="000000"/>
                  </w:tcBorders>
                </w:tcPr>
                <w:p w14:paraId="5F69AC05" w14:textId="6FE309E5" w:rsidR="002D79E0" w:rsidRPr="002D79E0" w:rsidRDefault="00455A8E" w:rsidP="00455A8E">
                  <w:pPr>
                    <w:spacing w:after="0" w:line="240" w:lineRule="auto"/>
                    <w:ind w:left="0" w:firstLine="0"/>
                    <w:rPr>
                      <w:sz w:val="22"/>
                    </w:rPr>
                  </w:pPr>
                  <w:ins w:id="49" w:author="Мурад" w:date="2026-03-19T15:45:00Z">
                    <w:r>
                      <w:rPr>
                        <w:sz w:val="22"/>
                      </w:rPr>
                      <w:t>80,0</w:t>
                    </w:r>
                  </w:ins>
                </w:p>
              </w:tc>
              <w:tc>
                <w:tcPr>
                  <w:tcW w:w="1265" w:type="dxa"/>
                  <w:tcBorders>
                    <w:top w:val="single" w:sz="8" w:space="0" w:color="000000"/>
                    <w:left w:val="single" w:sz="8" w:space="0" w:color="000000"/>
                    <w:bottom w:val="single" w:sz="8" w:space="0" w:color="000000"/>
                    <w:right w:val="single" w:sz="8" w:space="0" w:color="000000"/>
                  </w:tcBorders>
                </w:tcPr>
                <w:p w14:paraId="73F91FFE" w14:textId="25E5B472" w:rsidR="002D79E0" w:rsidRPr="002D79E0" w:rsidRDefault="00455A8E" w:rsidP="002D79E0">
                  <w:pPr>
                    <w:spacing w:after="0" w:line="240" w:lineRule="auto"/>
                    <w:rPr>
                      <w:sz w:val="22"/>
                    </w:rPr>
                  </w:pPr>
                  <w:ins w:id="50" w:author="Мурад" w:date="2026-03-19T15:41:00Z">
                    <w:r>
                      <w:rPr>
                        <w:sz w:val="22"/>
                      </w:rPr>
                      <w:t>49,0</w:t>
                    </w:r>
                  </w:ins>
                </w:p>
              </w:tc>
            </w:tr>
            <w:tr w:rsidR="002D79E0" w:rsidRPr="002D79E0" w14:paraId="5A363AF7"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2BB0AAB1" w14:textId="77777777" w:rsidR="002D79E0" w:rsidRPr="002D79E0" w:rsidRDefault="002D79E0" w:rsidP="002D79E0">
                  <w:pPr>
                    <w:spacing w:after="0" w:line="240" w:lineRule="auto"/>
                    <w:rPr>
                      <w:b/>
                      <w:sz w:val="22"/>
                    </w:rPr>
                  </w:pPr>
                  <w:r w:rsidRPr="002D79E0">
                    <w:rPr>
                      <w:b/>
                      <w:sz w:val="22"/>
                    </w:rPr>
                    <w:t>Всего</w:t>
                  </w:r>
                </w:p>
              </w:tc>
              <w:tc>
                <w:tcPr>
                  <w:tcW w:w="1485" w:type="dxa"/>
                  <w:tcBorders>
                    <w:top w:val="single" w:sz="8" w:space="0" w:color="000000"/>
                    <w:left w:val="single" w:sz="8" w:space="0" w:color="000000"/>
                    <w:bottom w:val="single" w:sz="8" w:space="0" w:color="000000"/>
                    <w:right w:val="single" w:sz="8" w:space="0" w:color="000000"/>
                  </w:tcBorders>
                </w:tcPr>
                <w:p w14:paraId="339123DD" w14:textId="701FE8D4" w:rsidR="002D79E0" w:rsidRPr="002D79E0" w:rsidRDefault="002D79E0" w:rsidP="002D79E0">
                  <w:pPr>
                    <w:spacing w:after="0" w:line="240" w:lineRule="auto"/>
                    <w:rPr>
                      <w:sz w:val="22"/>
                    </w:rPr>
                  </w:pPr>
                  <w:del w:id="51" w:author="Мурад" w:date="2026-03-19T15:39:00Z">
                    <w:r w:rsidRPr="002D79E0" w:rsidDel="00455A8E">
                      <w:rPr>
                        <w:b/>
                        <w:sz w:val="22"/>
                      </w:rPr>
                      <w:delText>не менее</w:delText>
                    </w:r>
                  </w:del>
                  <w:ins w:id="52" w:author="Мурад" w:date="2026-03-19T15:39:00Z">
                    <w:r w:rsidR="00455A8E">
                      <w:rPr>
                        <w:b/>
                        <w:sz w:val="22"/>
                      </w:rPr>
                      <w:t>241</w:t>
                    </w:r>
                  </w:ins>
                </w:p>
              </w:tc>
              <w:tc>
                <w:tcPr>
                  <w:tcW w:w="1215" w:type="dxa"/>
                  <w:tcBorders>
                    <w:top w:val="single" w:sz="8" w:space="0" w:color="000000"/>
                    <w:left w:val="single" w:sz="8" w:space="0" w:color="000000"/>
                    <w:bottom w:val="single" w:sz="8" w:space="0" w:color="000000"/>
                    <w:right w:val="single" w:sz="8" w:space="0" w:color="000000"/>
                  </w:tcBorders>
                </w:tcPr>
                <w:p w14:paraId="6219ADC6" w14:textId="79512BDD" w:rsidR="002D79E0" w:rsidRPr="002D79E0" w:rsidRDefault="00D04AEA" w:rsidP="002D79E0">
                  <w:pPr>
                    <w:spacing w:after="0" w:line="240" w:lineRule="auto"/>
                    <w:rPr>
                      <w:sz w:val="22"/>
                    </w:rPr>
                  </w:pPr>
                  <w:ins w:id="53" w:author="Мурад" w:date="2026-03-19T15:46:00Z">
                    <w:r>
                      <w:rPr>
                        <w:sz w:val="22"/>
                      </w:rPr>
                      <w:t>14520,00</w:t>
                    </w:r>
                  </w:ins>
                </w:p>
              </w:tc>
              <w:tc>
                <w:tcPr>
                  <w:tcW w:w="1265" w:type="dxa"/>
                  <w:tcBorders>
                    <w:top w:val="single" w:sz="8" w:space="0" w:color="000000"/>
                    <w:left w:val="single" w:sz="8" w:space="0" w:color="000000"/>
                    <w:bottom w:val="single" w:sz="8" w:space="0" w:color="000000"/>
                    <w:right w:val="single" w:sz="8" w:space="0" w:color="000000"/>
                  </w:tcBorders>
                </w:tcPr>
                <w:p w14:paraId="0E2C72A1" w14:textId="6BD12575" w:rsidR="002D79E0" w:rsidRPr="002D79E0" w:rsidRDefault="00D04AEA" w:rsidP="002D79E0">
                  <w:pPr>
                    <w:spacing w:after="0" w:line="240" w:lineRule="auto"/>
                    <w:rPr>
                      <w:sz w:val="22"/>
                    </w:rPr>
                  </w:pPr>
                  <w:ins w:id="54" w:author="Мурад" w:date="2026-03-19T15:47:00Z">
                    <w:r>
                      <w:rPr>
                        <w:sz w:val="22"/>
                      </w:rPr>
                      <w:t>4053,00</w:t>
                    </w:r>
                  </w:ins>
                </w:p>
              </w:tc>
            </w:tr>
            <w:tr w:rsidR="002D79E0" w:rsidRPr="002D79E0" w14:paraId="2A42AC4F" w14:textId="77777777" w:rsidTr="00455A8E">
              <w:tc>
                <w:tcPr>
                  <w:tcW w:w="1890" w:type="dxa"/>
                  <w:vMerge w:val="restart"/>
                  <w:tcBorders>
                    <w:top w:val="single" w:sz="8" w:space="0" w:color="000000"/>
                    <w:left w:val="single" w:sz="8" w:space="0" w:color="000000"/>
                    <w:bottom w:val="nil"/>
                    <w:right w:val="single" w:sz="8" w:space="0" w:color="000000"/>
                  </w:tcBorders>
                </w:tcPr>
                <w:p w14:paraId="6D810393" w14:textId="77777777" w:rsidR="002D79E0" w:rsidRPr="002D79E0" w:rsidRDefault="002D79E0" w:rsidP="002D79E0">
                  <w:pPr>
                    <w:spacing w:after="0" w:line="240" w:lineRule="auto"/>
                    <w:rPr>
                      <w:sz w:val="22"/>
                    </w:rPr>
                  </w:pPr>
                  <w:r w:rsidRPr="002D79E0">
                    <w:rPr>
                      <w:sz w:val="22"/>
                    </w:rPr>
                    <w:t>3-комнатные</w:t>
                  </w:r>
                </w:p>
              </w:tc>
              <w:tc>
                <w:tcPr>
                  <w:tcW w:w="1485" w:type="dxa"/>
                  <w:tcBorders>
                    <w:top w:val="single" w:sz="8" w:space="0" w:color="000000"/>
                    <w:left w:val="single" w:sz="8" w:space="0" w:color="000000"/>
                    <w:bottom w:val="single" w:sz="8" w:space="0" w:color="000000"/>
                    <w:right w:val="single" w:sz="8" w:space="0" w:color="000000"/>
                  </w:tcBorders>
                </w:tcPr>
                <w:p w14:paraId="0973032F" w14:textId="352F3ABC" w:rsidR="002D79E0" w:rsidRPr="002D79E0" w:rsidRDefault="002D79E0" w:rsidP="002D79E0">
                  <w:pPr>
                    <w:spacing w:after="0" w:line="240" w:lineRule="auto"/>
                    <w:rPr>
                      <w:sz w:val="22"/>
                    </w:rPr>
                  </w:pPr>
                  <w:del w:id="55" w:author="Мурад" w:date="2026-03-19T15:40:00Z">
                    <w:r w:rsidRPr="002D79E0" w:rsidDel="00455A8E">
                      <w:rPr>
                        <w:sz w:val="22"/>
                      </w:rPr>
                      <w:delText>не менее</w:delText>
                    </w:r>
                  </w:del>
                  <w:ins w:id="56" w:author="Мурад" w:date="2026-03-19T15:40:00Z">
                    <w:r w:rsidR="00455A8E">
                      <w:rPr>
                        <w:sz w:val="22"/>
                      </w:rPr>
                      <w:t>55</w:t>
                    </w:r>
                  </w:ins>
                </w:p>
              </w:tc>
              <w:tc>
                <w:tcPr>
                  <w:tcW w:w="1215" w:type="dxa"/>
                  <w:tcBorders>
                    <w:top w:val="single" w:sz="8" w:space="0" w:color="000000"/>
                    <w:left w:val="single" w:sz="8" w:space="0" w:color="000000"/>
                    <w:bottom w:val="single" w:sz="8" w:space="0" w:color="000000"/>
                    <w:right w:val="single" w:sz="8" w:space="0" w:color="000000"/>
                  </w:tcBorders>
                </w:tcPr>
                <w:p w14:paraId="1C4DE164" w14:textId="3544AB0D" w:rsidR="002D79E0" w:rsidRPr="002D79E0" w:rsidRDefault="00455A8E" w:rsidP="002D79E0">
                  <w:pPr>
                    <w:spacing w:after="0" w:line="240" w:lineRule="auto"/>
                    <w:rPr>
                      <w:sz w:val="22"/>
                    </w:rPr>
                  </w:pPr>
                  <w:ins w:id="57" w:author="Мурад" w:date="2026-03-19T15:45:00Z">
                    <w:r>
                      <w:rPr>
                        <w:sz w:val="22"/>
                      </w:rPr>
                      <w:t>80,0</w:t>
                    </w:r>
                  </w:ins>
                </w:p>
              </w:tc>
              <w:tc>
                <w:tcPr>
                  <w:tcW w:w="1265" w:type="dxa"/>
                  <w:tcBorders>
                    <w:top w:val="single" w:sz="8" w:space="0" w:color="000000"/>
                    <w:left w:val="single" w:sz="8" w:space="0" w:color="000000"/>
                    <w:bottom w:val="single" w:sz="8" w:space="0" w:color="000000"/>
                    <w:right w:val="single" w:sz="8" w:space="0" w:color="000000"/>
                  </w:tcBorders>
                </w:tcPr>
                <w:p w14:paraId="72CC7F75" w14:textId="6E1A4656" w:rsidR="002D79E0" w:rsidRPr="002D79E0" w:rsidRDefault="00455A8E" w:rsidP="002D79E0">
                  <w:pPr>
                    <w:spacing w:after="0" w:line="240" w:lineRule="auto"/>
                    <w:rPr>
                      <w:sz w:val="22"/>
                    </w:rPr>
                  </w:pPr>
                  <w:ins w:id="58" w:author="Мурад" w:date="2026-03-19T15:41:00Z">
                    <w:r>
                      <w:rPr>
                        <w:sz w:val="22"/>
                      </w:rPr>
                      <w:t>49,0</w:t>
                    </w:r>
                  </w:ins>
                </w:p>
              </w:tc>
            </w:tr>
            <w:tr w:rsidR="002D79E0" w:rsidRPr="002D79E0" w14:paraId="6706C631" w14:textId="77777777" w:rsidTr="00455A8E">
              <w:tc>
                <w:tcPr>
                  <w:tcW w:w="1890" w:type="dxa"/>
                  <w:vMerge/>
                  <w:tcBorders>
                    <w:top w:val="single" w:sz="4" w:space="0" w:color="000000"/>
                    <w:left w:val="single" w:sz="8" w:space="0" w:color="000000"/>
                    <w:bottom w:val="single" w:sz="8" w:space="0" w:color="000000"/>
                    <w:right w:val="single" w:sz="8" w:space="0" w:color="000000"/>
                  </w:tcBorders>
                </w:tcPr>
                <w:p w14:paraId="5AD90F77" w14:textId="77777777" w:rsidR="002D79E0" w:rsidRPr="002D79E0" w:rsidRDefault="002D79E0" w:rsidP="002D79E0">
                  <w:pPr>
                    <w:widowControl w:val="0"/>
                    <w:spacing w:after="0" w:line="240" w:lineRule="auto"/>
                    <w:rPr>
                      <w:sz w:val="22"/>
                    </w:rPr>
                  </w:pPr>
                </w:p>
              </w:tc>
              <w:tc>
                <w:tcPr>
                  <w:tcW w:w="1485" w:type="dxa"/>
                  <w:tcBorders>
                    <w:top w:val="single" w:sz="8" w:space="0" w:color="000000"/>
                    <w:left w:val="single" w:sz="8" w:space="0" w:color="000000"/>
                    <w:bottom w:val="single" w:sz="8" w:space="0" w:color="000000"/>
                    <w:right w:val="single" w:sz="8" w:space="0" w:color="000000"/>
                  </w:tcBorders>
                </w:tcPr>
                <w:p w14:paraId="54332DFB" w14:textId="3B7A12DA" w:rsidR="002D79E0" w:rsidRPr="002D79E0" w:rsidRDefault="002D79E0" w:rsidP="002D79E0">
                  <w:pPr>
                    <w:spacing w:after="0" w:line="240" w:lineRule="auto"/>
                    <w:rPr>
                      <w:sz w:val="22"/>
                    </w:rPr>
                  </w:pPr>
                  <w:del w:id="59" w:author="Мурад" w:date="2026-03-19T15:40:00Z">
                    <w:r w:rsidRPr="002D79E0" w:rsidDel="00455A8E">
                      <w:rPr>
                        <w:sz w:val="22"/>
                      </w:rPr>
                      <w:delText>не менее</w:delText>
                    </w:r>
                  </w:del>
                  <w:ins w:id="60" w:author="Мурад" w:date="2026-03-19T15:40:00Z">
                    <w:r w:rsidR="00455A8E">
                      <w:rPr>
                        <w:sz w:val="22"/>
                      </w:rPr>
                      <w:t>4</w:t>
                    </w:r>
                  </w:ins>
                </w:p>
              </w:tc>
              <w:tc>
                <w:tcPr>
                  <w:tcW w:w="1215" w:type="dxa"/>
                  <w:tcBorders>
                    <w:top w:val="single" w:sz="8" w:space="0" w:color="000000"/>
                    <w:left w:val="single" w:sz="8" w:space="0" w:color="000000"/>
                    <w:bottom w:val="single" w:sz="8" w:space="0" w:color="000000"/>
                    <w:right w:val="single" w:sz="8" w:space="0" w:color="000000"/>
                  </w:tcBorders>
                </w:tcPr>
                <w:p w14:paraId="4A77E9A6" w14:textId="46320FE6" w:rsidR="002D79E0" w:rsidRPr="002D79E0" w:rsidRDefault="00455A8E" w:rsidP="002D79E0">
                  <w:pPr>
                    <w:spacing w:after="0" w:line="240" w:lineRule="auto"/>
                    <w:rPr>
                      <w:sz w:val="22"/>
                    </w:rPr>
                  </w:pPr>
                  <w:ins w:id="61" w:author="Мурад" w:date="2026-03-19T15:45:00Z">
                    <w:r>
                      <w:rPr>
                        <w:sz w:val="22"/>
                      </w:rPr>
                      <w:t>106,0</w:t>
                    </w:r>
                  </w:ins>
                </w:p>
              </w:tc>
              <w:tc>
                <w:tcPr>
                  <w:tcW w:w="1265" w:type="dxa"/>
                  <w:tcBorders>
                    <w:top w:val="single" w:sz="8" w:space="0" w:color="000000"/>
                    <w:left w:val="single" w:sz="8" w:space="0" w:color="000000"/>
                    <w:bottom w:val="single" w:sz="8" w:space="0" w:color="000000"/>
                    <w:right w:val="single" w:sz="8" w:space="0" w:color="000000"/>
                  </w:tcBorders>
                </w:tcPr>
                <w:p w14:paraId="754B5B9F" w14:textId="31F85347" w:rsidR="002D79E0" w:rsidRPr="002D79E0" w:rsidRDefault="00455A8E" w:rsidP="002D79E0">
                  <w:pPr>
                    <w:spacing w:after="0" w:line="240" w:lineRule="auto"/>
                    <w:rPr>
                      <w:sz w:val="22"/>
                    </w:rPr>
                  </w:pPr>
                  <w:ins w:id="62" w:author="Мурад" w:date="2026-03-19T15:41:00Z">
                    <w:r>
                      <w:rPr>
                        <w:sz w:val="22"/>
                      </w:rPr>
                      <w:t>58,0</w:t>
                    </w:r>
                  </w:ins>
                </w:p>
              </w:tc>
            </w:tr>
            <w:tr w:rsidR="002D79E0" w:rsidRPr="002D79E0" w14:paraId="3587F2F8"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09EE2124" w14:textId="77777777" w:rsidR="002D79E0" w:rsidRPr="002D79E0" w:rsidRDefault="002D79E0" w:rsidP="002D79E0">
                  <w:pPr>
                    <w:spacing w:after="0" w:line="240" w:lineRule="auto"/>
                    <w:rPr>
                      <w:b/>
                      <w:sz w:val="22"/>
                    </w:rPr>
                  </w:pPr>
                  <w:r w:rsidRPr="002D79E0">
                    <w:rPr>
                      <w:b/>
                      <w:sz w:val="22"/>
                    </w:rPr>
                    <w:t>Всего</w:t>
                  </w:r>
                </w:p>
              </w:tc>
              <w:tc>
                <w:tcPr>
                  <w:tcW w:w="1485" w:type="dxa"/>
                  <w:tcBorders>
                    <w:top w:val="single" w:sz="8" w:space="0" w:color="000000"/>
                    <w:left w:val="single" w:sz="8" w:space="0" w:color="000000"/>
                    <w:bottom w:val="single" w:sz="8" w:space="0" w:color="000000"/>
                    <w:right w:val="single" w:sz="8" w:space="0" w:color="000000"/>
                  </w:tcBorders>
                </w:tcPr>
                <w:p w14:paraId="0F7A25AB" w14:textId="4569B62F" w:rsidR="002D79E0" w:rsidRPr="002D79E0" w:rsidRDefault="002D79E0" w:rsidP="002D79E0">
                  <w:pPr>
                    <w:spacing w:after="0" w:line="240" w:lineRule="auto"/>
                    <w:rPr>
                      <w:sz w:val="22"/>
                    </w:rPr>
                  </w:pPr>
                  <w:del w:id="63" w:author="Мурад" w:date="2026-03-19T15:40:00Z">
                    <w:r w:rsidRPr="002D79E0" w:rsidDel="00455A8E">
                      <w:rPr>
                        <w:b/>
                        <w:sz w:val="22"/>
                      </w:rPr>
                      <w:delText>не менее</w:delText>
                    </w:r>
                    <w:r w:rsidRPr="002D79E0" w:rsidDel="00455A8E">
                      <w:rPr>
                        <w:sz w:val="22"/>
                      </w:rPr>
                      <w:delText xml:space="preserve"> </w:delText>
                    </w:r>
                  </w:del>
                  <w:ins w:id="64" w:author="Мурад" w:date="2026-03-19T15:40:00Z">
                    <w:r w:rsidR="00455A8E">
                      <w:rPr>
                        <w:b/>
                        <w:sz w:val="22"/>
                      </w:rPr>
                      <w:t>59</w:t>
                    </w:r>
                  </w:ins>
                </w:p>
              </w:tc>
              <w:tc>
                <w:tcPr>
                  <w:tcW w:w="1215" w:type="dxa"/>
                  <w:tcBorders>
                    <w:top w:val="single" w:sz="8" w:space="0" w:color="000000"/>
                    <w:left w:val="single" w:sz="8" w:space="0" w:color="000000"/>
                    <w:bottom w:val="single" w:sz="8" w:space="0" w:color="000000"/>
                    <w:right w:val="single" w:sz="8" w:space="0" w:color="000000"/>
                  </w:tcBorders>
                </w:tcPr>
                <w:p w14:paraId="5C03BE74" w14:textId="429C628A" w:rsidR="002D79E0" w:rsidRPr="002D79E0" w:rsidRDefault="00D04AEA" w:rsidP="002D79E0">
                  <w:pPr>
                    <w:spacing w:after="0" w:line="240" w:lineRule="auto"/>
                    <w:rPr>
                      <w:sz w:val="22"/>
                    </w:rPr>
                  </w:pPr>
                  <w:ins w:id="65" w:author="Мурад" w:date="2026-03-19T15:46:00Z">
                    <w:r>
                      <w:rPr>
                        <w:sz w:val="22"/>
                      </w:rPr>
                      <w:t>4824,00</w:t>
                    </w:r>
                  </w:ins>
                </w:p>
              </w:tc>
              <w:tc>
                <w:tcPr>
                  <w:tcW w:w="1265" w:type="dxa"/>
                  <w:tcBorders>
                    <w:top w:val="single" w:sz="8" w:space="0" w:color="000000"/>
                    <w:left w:val="single" w:sz="8" w:space="0" w:color="000000"/>
                    <w:bottom w:val="single" w:sz="8" w:space="0" w:color="000000"/>
                    <w:right w:val="single" w:sz="8" w:space="0" w:color="000000"/>
                  </w:tcBorders>
                </w:tcPr>
                <w:p w14:paraId="16AE3DDD" w14:textId="494B0FD3" w:rsidR="002D79E0" w:rsidRPr="002D79E0" w:rsidRDefault="00D04AEA" w:rsidP="00D04AEA">
                  <w:pPr>
                    <w:spacing w:after="0" w:line="240" w:lineRule="auto"/>
                    <w:rPr>
                      <w:sz w:val="22"/>
                    </w:rPr>
                  </w:pPr>
                  <w:ins w:id="66" w:author="Мурад" w:date="2026-03-19T15:48:00Z">
                    <w:r>
                      <w:rPr>
                        <w:sz w:val="22"/>
                      </w:rPr>
                      <w:t>2927,00</w:t>
                    </w:r>
                  </w:ins>
                </w:p>
              </w:tc>
            </w:tr>
            <w:tr w:rsidR="002D79E0" w:rsidRPr="002D79E0" w14:paraId="52652143" w14:textId="77777777" w:rsidTr="00455A8E">
              <w:tc>
                <w:tcPr>
                  <w:tcW w:w="1890" w:type="dxa"/>
                  <w:vMerge w:val="restart"/>
                  <w:tcBorders>
                    <w:top w:val="single" w:sz="8" w:space="0" w:color="000000"/>
                    <w:left w:val="single" w:sz="8" w:space="0" w:color="000000"/>
                    <w:bottom w:val="single" w:sz="4" w:space="0" w:color="000000"/>
                    <w:right w:val="single" w:sz="8" w:space="0" w:color="000000"/>
                  </w:tcBorders>
                </w:tcPr>
                <w:p w14:paraId="3B80E9F6" w14:textId="7458F7AB" w:rsidR="002D79E0" w:rsidRPr="002D79E0" w:rsidRDefault="002D79E0" w:rsidP="002D79E0">
                  <w:pPr>
                    <w:spacing w:after="0" w:line="240" w:lineRule="auto"/>
                    <w:rPr>
                      <w:sz w:val="22"/>
                    </w:rPr>
                  </w:pPr>
                  <w:del w:id="67" w:author="Мурад" w:date="2026-03-19T15:38:00Z">
                    <w:r w:rsidRPr="002D79E0" w:rsidDel="00455A8E">
                      <w:rPr>
                        <w:sz w:val="22"/>
                      </w:rPr>
                      <w:delText>4-комнатные</w:delText>
                    </w:r>
                  </w:del>
                </w:p>
              </w:tc>
              <w:tc>
                <w:tcPr>
                  <w:tcW w:w="1485" w:type="dxa"/>
                  <w:tcBorders>
                    <w:top w:val="single" w:sz="8" w:space="0" w:color="000000"/>
                    <w:left w:val="single" w:sz="8" w:space="0" w:color="000000"/>
                    <w:bottom w:val="single" w:sz="8" w:space="0" w:color="000000"/>
                    <w:right w:val="single" w:sz="8" w:space="0" w:color="000000"/>
                  </w:tcBorders>
                </w:tcPr>
                <w:p w14:paraId="5B9C6259" w14:textId="03F3FE0A" w:rsidR="002D79E0" w:rsidRPr="002D79E0" w:rsidRDefault="002D79E0" w:rsidP="002D79E0">
                  <w:pPr>
                    <w:spacing w:after="0" w:line="240" w:lineRule="auto"/>
                    <w:rPr>
                      <w:sz w:val="22"/>
                    </w:rPr>
                  </w:pPr>
                  <w:del w:id="68" w:author="Мурад" w:date="2026-03-19T15:38:00Z">
                    <w:r w:rsidRPr="002D79E0" w:rsidDel="00455A8E">
                      <w:rPr>
                        <w:sz w:val="22"/>
                      </w:rPr>
                      <w:delText>не менее</w:delText>
                    </w:r>
                  </w:del>
                </w:p>
              </w:tc>
              <w:tc>
                <w:tcPr>
                  <w:tcW w:w="1215" w:type="dxa"/>
                  <w:tcBorders>
                    <w:top w:val="single" w:sz="8" w:space="0" w:color="000000"/>
                    <w:left w:val="single" w:sz="8" w:space="0" w:color="000000"/>
                    <w:bottom w:val="single" w:sz="8" w:space="0" w:color="000000"/>
                    <w:right w:val="single" w:sz="8" w:space="0" w:color="000000"/>
                  </w:tcBorders>
                </w:tcPr>
                <w:p w14:paraId="1975E453" w14:textId="77777777" w:rsidR="002D79E0" w:rsidRPr="002D79E0" w:rsidRDefault="002D79E0" w:rsidP="002D79E0">
                  <w:pPr>
                    <w:spacing w:after="0" w:line="240" w:lineRule="auto"/>
                    <w:rPr>
                      <w:sz w:val="22"/>
                    </w:rPr>
                  </w:pPr>
                </w:p>
              </w:tc>
              <w:tc>
                <w:tcPr>
                  <w:tcW w:w="1265" w:type="dxa"/>
                  <w:tcBorders>
                    <w:top w:val="single" w:sz="8" w:space="0" w:color="000000"/>
                    <w:left w:val="single" w:sz="8" w:space="0" w:color="000000"/>
                    <w:bottom w:val="single" w:sz="8" w:space="0" w:color="000000"/>
                    <w:right w:val="single" w:sz="8" w:space="0" w:color="000000"/>
                  </w:tcBorders>
                </w:tcPr>
                <w:p w14:paraId="5AC4FE85" w14:textId="77777777" w:rsidR="002D79E0" w:rsidRPr="002D79E0" w:rsidRDefault="002D79E0" w:rsidP="002D79E0">
                  <w:pPr>
                    <w:spacing w:after="0" w:line="240" w:lineRule="auto"/>
                    <w:rPr>
                      <w:sz w:val="22"/>
                    </w:rPr>
                  </w:pPr>
                </w:p>
              </w:tc>
            </w:tr>
            <w:tr w:rsidR="002D79E0" w:rsidRPr="002D79E0" w14:paraId="405C152E" w14:textId="77777777" w:rsidTr="00455A8E">
              <w:tc>
                <w:tcPr>
                  <w:tcW w:w="1890" w:type="dxa"/>
                  <w:vMerge/>
                  <w:tcBorders>
                    <w:top w:val="single" w:sz="4" w:space="0" w:color="000000"/>
                    <w:left w:val="single" w:sz="8" w:space="0" w:color="000000"/>
                    <w:bottom w:val="single" w:sz="8" w:space="0" w:color="000000"/>
                    <w:right w:val="single" w:sz="8" w:space="0" w:color="000000"/>
                  </w:tcBorders>
                </w:tcPr>
                <w:p w14:paraId="0CB9E53A" w14:textId="77777777" w:rsidR="002D79E0" w:rsidRPr="002D79E0" w:rsidRDefault="002D79E0" w:rsidP="002D79E0">
                  <w:pPr>
                    <w:widowControl w:val="0"/>
                    <w:spacing w:after="0" w:line="240" w:lineRule="auto"/>
                    <w:rPr>
                      <w:sz w:val="22"/>
                    </w:rPr>
                  </w:pPr>
                </w:p>
              </w:tc>
              <w:tc>
                <w:tcPr>
                  <w:tcW w:w="1485" w:type="dxa"/>
                  <w:tcBorders>
                    <w:top w:val="single" w:sz="8" w:space="0" w:color="000000"/>
                    <w:left w:val="single" w:sz="8" w:space="0" w:color="000000"/>
                    <w:bottom w:val="single" w:sz="8" w:space="0" w:color="000000"/>
                    <w:right w:val="single" w:sz="8" w:space="0" w:color="000000"/>
                  </w:tcBorders>
                </w:tcPr>
                <w:p w14:paraId="529BAC66" w14:textId="426580D4" w:rsidR="002D79E0" w:rsidRPr="002D79E0" w:rsidRDefault="002D79E0" w:rsidP="002D79E0">
                  <w:pPr>
                    <w:spacing w:after="0" w:line="240" w:lineRule="auto"/>
                    <w:rPr>
                      <w:sz w:val="22"/>
                    </w:rPr>
                  </w:pPr>
                  <w:del w:id="69" w:author="Мурад" w:date="2026-03-19T15:38:00Z">
                    <w:r w:rsidRPr="002D79E0" w:rsidDel="00455A8E">
                      <w:rPr>
                        <w:sz w:val="22"/>
                      </w:rPr>
                      <w:delText xml:space="preserve">не менее </w:delText>
                    </w:r>
                  </w:del>
                </w:p>
              </w:tc>
              <w:tc>
                <w:tcPr>
                  <w:tcW w:w="1215" w:type="dxa"/>
                  <w:tcBorders>
                    <w:top w:val="single" w:sz="8" w:space="0" w:color="000000"/>
                    <w:left w:val="single" w:sz="8" w:space="0" w:color="000000"/>
                    <w:bottom w:val="single" w:sz="8" w:space="0" w:color="000000"/>
                    <w:right w:val="single" w:sz="8" w:space="0" w:color="000000"/>
                  </w:tcBorders>
                </w:tcPr>
                <w:p w14:paraId="3931A616" w14:textId="77777777" w:rsidR="002D79E0" w:rsidRPr="002D79E0" w:rsidRDefault="002D79E0" w:rsidP="002D79E0">
                  <w:pPr>
                    <w:spacing w:after="0" w:line="240" w:lineRule="auto"/>
                    <w:rPr>
                      <w:sz w:val="22"/>
                    </w:rPr>
                  </w:pPr>
                </w:p>
              </w:tc>
              <w:tc>
                <w:tcPr>
                  <w:tcW w:w="1265" w:type="dxa"/>
                  <w:tcBorders>
                    <w:top w:val="single" w:sz="8" w:space="0" w:color="000000"/>
                    <w:left w:val="single" w:sz="8" w:space="0" w:color="000000"/>
                    <w:bottom w:val="single" w:sz="8" w:space="0" w:color="000000"/>
                    <w:right w:val="single" w:sz="8" w:space="0" w:color="000000"/>
                  </w:tcBorders>
                </w:tcPr>
                <w:p w14:paraId="40BD7C73" w14:textId="77777777" w:rsidR="002D79E0" w:rsidRPr="002D79E0" w:rsidRDefault="002D79E0" w:rsidP="002D79E0">
                  <w:pPr>
                    <w:spacing w:after="0" w:line="240" w:lineRule="auto"/>
                    <w:rPr>
                      <w:sz w:val="22"/>
                    </w:rPr>
                  </w:pPr>
                </w:p>
              </w:tc>
            </w:tr>
            <w:tr w:rsidR="002D79E0" w:rsidRPr="002D79E0" w14:paraId="206BB9D0"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27A5518A" w14:textId="3C7202ED" w:rsidR="002D79E0" w:rsidRPr="002D79E0" w:rsidRDefault="002D79E0" w:rsidP="002D79E0">
                  <w:pPr>
                    <w:spacing w:after="0" w:line="240" w:lineRule="auto"/>
                    <w:rPr>
                      <w:b/>
                      <w:sz w:val="22"/>
                    </w:rPr>
                  </w:pPr>
                  <w:del w:id="70" w:author="Мурад" w:date="2026-03-19T15:48:00Z">
                    <w:r w:rsidRPr="002D79E0" w:rsidDel="00D04AEA">
                      <w:rPr>
                        <w:b/>
                        <w:sz w:val="22"/>
                      </w:rPr>
                      <w:delText>Всего</w:delText>
                    </w:r>
                  </w:del>
                </w:p>
              </w:tc>
              <w:tc>
                <w:tcPr>
                  <w:tcW w:w="1485" w:type="dxa"/>
                  <w:tcBorders>
                    <w:top w:val="single" w:sz="8" w:space="0" w:color="000000"/>
                    <w:left w:val="single" w:sz="8" w:space="0" w:color="000000"/>
                    <w:bottom w:val="single" w:sz="8" w:space="0" w:color="000000"/>
                    <w:right w:val="single" w:sz="8" w:space="0" w:color="000000"/>
                  </w:tcBorders>
                </w:tcPr>
                <w:p w14:paraId="0C35EE15" w14:textId="5FAAF47B" w:rsidR="002D79E0" w:rsidRPr="002D79E0" w:rsidRDefault="002D79E0" w:rsidP="002D79E0">
                  <w:pPr>
                    <w:spacing w:after="0" w:line="240" w:lineRule="auto"/>
                    <w:rPr>
                      <w:b/>
                      <w:sz w:val="22"/>
                    </w:rPr>
                  </w:pPr>
                  <w:del w:id="71" w:author="Мурад" w:date="2026-03-19T15:48:00Z">
                    <w:r w:rsidRPr="002D79E0" w:rsidDel="00D04AEA">
                      <w:rPr>
                        <w:b/>
                        <w:sz w:val="22"/>
                      </w:rPr>
                      <w:delText>не менее</w:delText>
                    </w:r>
                  </w:del>
                </w:p>
              </w:tc>
              <w:tc>
                <w:tcPr>
                  <w:tcW w:w="1215" w:type="dxa"/>
                  <w:tcBorders>
                    <w:top w:val="single" w:sz="8" w:space="0" w:color="000000"/>
                    <w:left w:val="single" w:sz="8" w:space="0" w:color="000000"/>
                    <w:bottom w:val="single" w:sz="8" w:space="0" w:color="000000"/>
                    <w:right w:val="single" w:sz="8" w:space="0" w:color="000000"/>
                  </w:tcBorders>
                </w:tcPr>
                <w:p w14:paraId="0BFB5208" w14:textId="77777777" w:rsidR="002D79E0" w:rsidRPr="002D79E0" w:rsidRDefault="002D79E0" w:rsidP="002D79E0">
                  <w:pPr>
                    <w:spacing w:after="0" w:line="240" w:lineRule="auto"/>
                    <w:rPr>
                      <w:b/>
                      <w:sz w:val="22"/>
                    </w:rPr>
                  </w:pPr>
                </w:p>
              </w:tc>
              <w:tc>
                <w:tcPr>
                  <w:tcW w:w="1265" w:type="dxa"/>
                  <w:tcBorders>
                    <w:top w:val="single" w:sz="8" w:space="0" w:color="000000"/>
                    <w:left w:val="single" w:sz="8" w:space="0" w:color="000000"/>
                    <w:bottom w:val="single" w:sz="8" w:space="0" w:color="000000"/>
                    <w:right w:val="single" w:sz="8" w:space="0" w:color="000000"/>
                  </w:tcBorders>
                </w:tcPr>
                <w:p w14:paraId="4386AB70" w14:textId="77777777" w:rsidR="002D79E0" w:rsidRPr="002D79E0" w:rsidRDefault="002D79E0" w:rsidP="002D79E0">
                  <w:pPr>
                    <w:spacing w:after="0" w:line="240" w:lineRule="auto"/>
                    <w:rPr>
                      <w:b/>
                      <w:sz w:val="22"/>
                    </w:rPr>
                  </w:pPr>
                </w:p>
              </w:tc>
            </w:tr>
            <w:tr w:rsidR="002D79E0" w:rsidRPr="002D79E0" w14:paraId="32DA6320" w14:textId="77777777" w:rsidTr="00455A8E">
              <w:tc>
                <w:tcPr>
                  <w:tcW w:w="1890" w:type="dxa"/>
                  <w:tcBorders>
                    <w:top w:val="single" w:sz="8" w:space="0" w:color="000000"/>
                    <w:left w:val="single" w:sz="8" w:space="0" w:color="000000"/>
                    <w:bottom w:val="single" w:sz="8" w:space="0" w:color="000000"/>
                    <w:right w:val="single" w:sz="8" w:space="0" w:color="000000"/>
                  </w:tcBorders>
                </w:tcPr>
                <w:p w14:paraId="5FC41709" w14:textId="77777777" w:rsidR="002D79E0" w:rsidRPr="002D79E0" w:rsidRDefault="002D79E0" w:rsidP="002D79E0">
                  <w:pPr>
                    <w:spacing w:after="0" w:line="240" w:lineRule="auto"/>
                    <w:rPr>
                      <w:b/>
                      <w:sz w:val="22"/>
                    </w:rPr>
                  </w:pPr>
                  <w:r w:rsidRPr="002D79E0">
                    <w:rPr>
                      <w:b/>
                      <w:sz w:val="22"/>
                    </w:rPr>
                    <w:t>Всего</w:t>
                  </w:r>
                </w:p>
              </w:tc>
              <w:tc>
                <w:tcPr>
                  <w:tcW w:w="1485" w:type="dxa"/>
                  <w:tcBorders>
                    <w:top w:val="single" w:sz="8" w:space="0" w:color="000000"/>
                    <w:left w:val="single" w:sz="8" w:space="0" w:color="000000"/>
                    <w:bottom w:val="single" w:sz="8" w:space="0" w:color="000000"/>
                    <w:right w:val="single" w:sz="8" w:space="0" w:color="000000"/>
                  </w:tcBorders>
                </w:tcPr>
                <w:p w14:paraId="00B49023" w14:textId="19C336D9" w:rsidR="002D79E0" w:rsidRPr="002D79E0" w:rsidRDefault="00D04AEA" w:rsidP="002D79E0">
                  <w:pPr>
                    <w:spacing w:after="0" w:line="240" w:lineRule="auto"/>
                    <w:rPr>
                      <w:b/>
                      <w:sz w:val="22"/>
                    </w:rPr>
                  </w:pPr>
                  <w:ins w:id="72" w:author="Мурад" w:date="2026-03-19T15:49:00Z">
                    <w:r>
                      <w:rPr>
                        <w:b/>
                        <w:sz w:val="22"/>
                      </w:rPr>
                      <w:t>397</w:t>
                    </w:r>
                  </w:ins>
                </w:p>
              </w:tc>
              <w:tc>
                <w:tcPr>
                  <w:tcW w:w="1215" w:type="dxa"/>
                  <w:tcBorders>
                    <w:top w:val="single" w:sz="8" w:space="0" w:color="000000"/>
                    <w:left w:val="single" w:sz="8" w:space="0" w:color="000000"/>
                    <w:bottom w:val="nil"/>
                    <w:right w:val="nil"/>
                  </w:tcBorders>
                </w:tcPr>
                <w:p w14:paraId="2A0A365B" w14:textId="77777777" w:rsidR="002D79E0" w:rsidRPr="002D79E0" w:rsidRDefault="002D79E0" w:rsidP="002D79E0">
                  <w:pPr>
                    <w:spacing w:after="0" w:line="240" w:lineRule="auto"/>
                    <w:rPr>
                      <w:b/>
                      <w:sz w:val="22"/>
                    </w:rPr>
                  </w:pPr>
                </w:p>
              </w:tc>
              <w:tc>
                <w:tcPr>
                  <w:tcW w:w="1265" w:type="dxa"/>
                  <w:tcBorders>
                    <w:top w:val="single" w:sz="8" w:space="0" w:color="000000"/>
                    <w:left w:val="nil"/>
                    <w:bottom w:val="nil"/>
                    <w:right w:val="nil"/>
                  </w:tcBorders>
                </w:tcPr>
                <w:p w14:paraId="64D3F7E8" w14:textId="77777777" w:rsidR="002D79E0" w:rsidRPr="002D79E0" w:rsidRDefault="002D79E0" w:rsidP="002D79E0">
                  <w:pPr>
                    <w:spacing w:after="0" w:line="240" w:lineRule="auto"/>
                    <w:rPr>
                      <w:b/>
                      <w:sz w:val="22"/>
                    </w:rPr>
                  </w:pPr>
                </w:p>
              </w:tc>
            </w:tr>
          </w:tbl>
          <w:p w14:paraId="7F198AB4" w14:textId="77777777" w:rsidR="002D79E0" w:rsidRPr="002D79E0" w:rsidRDefault="002D79E0" w:rsidP="002D79E0">
            <w:pPr>
              <w:spacing w:after="0" w:line="240" w:lineRule="auto"/>
              <w:rPr>
                <w:sz w:val="22"/>
              </w:rPr>
            </w:pPr>
            <w:r w:rsidRPr="002D79E0">
              <w:rPr>
                <w:sz w:val="22"/>
              </w:rPr>
              <w:t>Площади квартир уточнить при проектировании.</w:t>
            </w:r>
          </w:p>
          <w:p w14:paraId="11EB118E" w14:textId="77777777" w:rsidR="002D79E0" w:rsidRPr="002D79E0" w:rsidRDefault="002D79E0" w:rsidP="002D79E0">
            <w:pPr>
              <w:spacing w:after="0" w:line="240" w:lineRule="auto"/>
              <w:rPr>
                <w:sz w:val="22"/>
              </w:rPr>
            </w:pPr>
          </w:p>
          <w:p w14:paraId="020D394D" w14:textId="79983304" w:rsidR="002D79E0" w:rsidRPr="002D79E0" w:rsidRDefault="002D79E0" w:rsidP="002D79E0">
            <w:pPr>
              <w:spacing w:after="0" w:line="240" w:lineRule="auto"/>
              <w:rPr>
                <w:sz w:val="22"/>
              </w:rPr>
            </w:pPr>
            <w:r w:rsidRPr="002D79E0">
              <w:rPr>
                <w:sz w:val="22"/>
              </w:rPr>
              <w:t>Предусмотреть специализированные квартиры для инвалидов использующих кресла-коляски в соответствии с разделом 7 СП 59.13330.2020 «Доступность зданий и сооружений для маломобильных групп населения» в количестве</w:t>
            </w:r>
            <w:del w:id="73" w:author="Мурад" w:date="2026-03-19T15:49:00Z">
              <w:r w:rsidRPr="002D79E0" w:rsidDel="00D04AEA">
                <w:rPr>
                  <w:sz w:val="22"/>
                </w:rPr>
                <w:delText xml:space="preserve"> ____</w:delText>
              </w:r>
            </w:del>
            <w:ins w:id="74" w:author="Мурад" w:date="2026-03-19T15:49:00Z">
              <w:r w:rsidR="00D04AEA">
                <w:rPr>
                  <w:sz w:val="22"/>
                </w:rPr>
                <w:t xml:space="preserve"> </w:t>
              </w:r>
              <w:proofErr w:type="gramStart"/>
              <w:r w:rsidR="00D04AEA">
                <w:rPr>
                  <w:sz w:val="22"/>
                </w:rPr>
                <w:t xml:space="preserve">11 </w:t>
              </w:r>
            </w:ins>
            <w:r w:rsidRPr="002D79E0">
              <w:rPr>
                <w:sz w:val="22"/>
              </w:rPr>
              <w:t xml:space="preserve"> шт.</w:t>
            </w:r>
            <w:proofErr w:type="gramEnd"/>
            <w:r w:rsidRPr="002D79E0">
              <w:rPr>
                <w:sz w:val="22"/>
              </w:rPr>
              <w:t xml:space="preserve"> Не предусматривать квартиры для инвалидов на 1-м этаже.</w:t>
            </w:r>
          </w:p>
          <w:p w14:paraId="505BE1BD" w14:textId="577D9892" w:rsidR="002D79E0" w:rsidRPr="002D79E0" w:rsidRDefault="002D79E0" w:rsidP="002D79E0">
            <w:pPr>
              <w:spacing w:after="0" w:line="240" w:lineRule="auto"/>
              <w:rPr>
                <w:sz w:val="22"/>
              </w:rPr>
            </w:pPr>
            <w:del w:id="75" w:author="Мурад" w:date="2026-03-19T15:50:00Z">
              <w:r w:rsidRPr="002D79E0" w:rsidDel="00D04AEA">
                <w:rPr>
                  <w:color w:val="FF0000"/>
                  <w:sz w:val="22"/>
                </w:rPr>
                <w:delText>/</w:delText>
              </w:r>
              <w:r w:rsidRPr="002D79E0" w:rsidDel="00D04AEA">
                <w:rPr>
                  <w:i/>
                  <w:color w:val="FF0000"/>
                  <w:sz w:val="22"/>
                </w:rPr>
                <w:delText>Либо указать «Квартиры для инвалидов не предусматривать»/</w:delText>
              </w:r>
              <w:r w:rsidRPr="002D79E0" w:rsidDel="00D04AEA">
                <w:rPr>
                  <w:color w:val="FF0000"/>
                  <w:sz w:val="22"/>
                </w:rPr>
                <w:delText>.</w:delText>
              </w:r>
            </w:del>
          </w:p>
          <w:p w14:paraId="6FEFF44A" w14:textId="77777777" w:rsidR="002D79E0" w:rsidRPr="002D79E0" w:rsidRDefault="002D79E0" w:rsidP="002D79E0">
            <w:pPr>
              <w:spacing w:after="0" w:line="240" w:lineRule="auto"/>
              <w:rPr>
                <w:sz w:val="22"/>
              </w:rPr>
            </w:pPr>
            <w:r w:rsidRPr="002D79E0">
              <w:rPr>
                <w:sz w:val="22"/>
              </w:rPr>
              <w:lastRenderedPageBreak/>
              <w:t xml:space="preserve">Предусмотреть между верхним жилым этажом и кровлей чердак высотой менее 1,8 м и/или </w:t>
            </w:r>
            <w:r w:rsidRPr="002D79E0">
              <w:rPr>
                <w:i/>
                <w:sz w:val="22"/>
              </w:rPr>
              <w:t>технический чердак высотой более 1,8 м /при обосновании/</w:t>
            </w:r>
            <w:r w:rsidRPr="002D79E0">
              <w:rPr>
                <w:sz w:val="22"/>
              </w:rPr>
              <w:t>.</w:t>
            </w:r>
          </w:p>
        </w:tc>
      </w:tr>
      <w:tr w:rsidR="002D79E0" w:rsidRPr="002D79E0" w14:paraId="70394474" w14:textId="77777777" w:rsidTr="002D79E0">
        <w:trPr>
          <w:trHeight w:val="20"/>
          <w:jc w:val="center"/>
        </w:trPr>
        <w:tc>
          <w:tcPr>
            <w:tcW w:w="1065" w:type="dxa"/>
          </w:tcPr>
          <w:p w14:paraId="1A246B01" w14:textId="77777777" w:rsidR="002D79E0" w:rsidRPr="002D79E0" w:rsidRDefault="002D79E0" w:rsidP="002D79E0">
            <w:pPr>
              <w:tabs>
                <w:tab w:val="left" w:pos="533"/>
              </w:tabs>
              <w:spacing w:after="0" w:line="240" w:lineRule="auto"/>
              <w:rPr>
                <w:sz w:val="22"/>
              </w:rPr>
            </w:pPr>
            <w:r w:rsidRPr="002D79E0">
              <w:rPr>
                <w:sz w:val="22"/>
              </w:rPr>
              <w:lastRenderedPageBreak/>
              <w:t>1.11</w:t>
            </w:r>
          </w:p>
        </w:tc>
        <w:tc>
          <w:tcPr>
            <w:tcW w:w="3150" w:type="dxa"/>
          </w:tcPr>
          <w:p w14:paraId="0229C49B" w14:textId="77777777" w:rsidR="002D79E0" w:rsidRPr="002D79E0" w:rsidRDefault="002D79E0" w:rsidP="002D79E0">
            <w:pPr>
              <w:pStyle w:val="2"/>
              <w:spacing w:after="0" w:afterAutospacing="0"/>
              <w:rPr>
                <w:sz w:val="22"/>
                <w:szCs w:val="22"/>
              </w:rPr>
            </w:pPr>
            <w:bookmarkStart w:id="76" w:name="_kxk612me104m" w:colFirst="0" w:colLast="0"/>
            <w:bookmarkEnd w:id="76"/>
            <w:r w:rsidRPr="002D79E0">
              <w:rPr>
                <w:sz w:val="22"/>
                <w:szCs w:val="22"/>
              </w:rPr>
              <w:t>Требования к составу проектной и рабочей документации</w:t>
            </w:r>
          </w:p>
        </w:tc>
        <w:tc>
          <w:tcPr>
            <w:tcW w:w="6273" w:type="dxa"/>
          </w:tcPr>
          <w:p w14:paraId="17682D7A" w14:textId="4FB871D3" w:rsidR="002D79E0" w:rsidRDefault="002D79E0" w:rsidP="002D79E0">
            <w:pPr>
              <w:spacing w:after="0" w:line="240" w:lineRule="auto"/>
              <w:rPr>
                <w:ins w:id="77" w:author="Мурад" w:date="2026-03-19T16:04:00Z"/>
                <w:sz w:val="22"/>
              </w:rPr>
            </w:pPr>
            <w:r w:rsidRPr="002D79E0">
              <w:rPr>
                <w:sz w:val="22"/>
              </w:rPr>
              <w:t xml:space="preserve">Проектную документацию разработать в соответствии с ПП РФ от 16.02.2008 № 87 «О составе разделов проектной документации и требованиях к их содержанию» в объеме необходимом и достаточном для получения положительного заключения </w:t>
            </w:r>
            <w:proofErr w:type="spellStart"/>
            <w:r w:rsidRPr="002D79E0">
              <w:rPr>
                <w:sz w:val="22"/>
              </w:rPr>
              <w:t>Мосгосэкспертизы</w:t>
            </w:r>
            <w:proofErr w:type="spellEnd"/>
            <w:r w:rsidRPr="002D79E0">
              <w:rPr>
                <w:sz w:val="22"/>
              </w:rPr>
              <w:t>.</w:t>
            </w:r>
          </w:p>
          <w:p w14:paraId="39E3603A" w14:textId="77777777" w:rsidR="00BB042D" w:rsidRPr="00BB042D" w:rsidRDefault="00BB042D" w:rsidP="00BB042D">
            <w:pPr>
              <w:widowControl w:val="0"/>
              <w:autoSpaceDE w:val="0"/>
              <w:autoSpaceDN w:val="0"/>
              <w:adjustRightInd w:val="0"/>
              <w:spacing w:after="0" w:line="240" w:lineRule="auto"/>
              <w:ind w:left="0" w:firstLine="0"/>
              <w:jc w:val="left"/>
              <w:rPr>
                <w:ins w:id="78" w:author="Мурад" w:date="2026-03-19T16:04:00Z"/>
                <w:rFonts w:eastAsiaTheme="minorEastAsia"/>
                <w:color w:val="auto"/>
                <w:sz w:val="22"/>
              </w:rPr>
            </w:pPr>
            <w:ins w:id="79" w:author="Мурад" w:date="2026-03-19T16:04:00Z">
              <w:r w:rsidRPr="00BB042D">
                <w:rPr>
                  <w:rFonts w:eastAsiaTheme="minorEastAsia"/>
                  <w:sz w:val="22"/>
                </w:rPr>
                <w:t>Раздел 1 «Пояснительная записка» разделить на отдельные части:</w:t>
              </w:r>
            </w:ins>
          </w:p>
          <w:p w14:paraId="62EF73D3" w14:textId="77777777" w:rsidR="00BB042D" w:rsidRPr="00BB042D" w:rsidRDefault="00BB042D" w:rsidP="00BB042D">
            <w:pPr>
              <w:widowControl w:val="0"/>
              <w:autoSpaceDE w:val="0"/>
              <w:autoSpaceDN w:val="0"/>
              <w:adjustRightInd w:val="0"/>
              <w:spacing w:after="0" w:line="240" w:lineRule="auto"/>
              <w:ind w:left="0" w:firstLine="0"/>
              <w:jc w:val="left"/>
              <w:rPr>
                <w:ins w:id="80" w:author="Мурад" w:date="2026-03-19T16:04:00Z"/>
                <w:rFonts w:eastAsiaTheme="minorEastAsia"/>
                <w:color w:val="auto"/>
                <w:sz w:val="22"/>
              </w:rPr>
            </w:pPr>
            <w:ins w:id="81" w:author="Мурад" w:date="2026-03-19T16:04:00Z">
              <w:r w:rsidRPr="00BB042D">
                <w:rPr>
                  <w:rFonts w:eastAsiaTheme="minorEastAsia"/>
                  <w:sz w:val="22"/>
                </w:rPr>
                <w:t>- Часть 1 «Состав проектной документации»;</w:t>
              </w:r>
            </w:ins>
          </w:p>
          <w:p w14:paraId="173B4EEE" w14:textId="77777777" w:rsidR="00BB042D" w:rsidRPr="00BB042D" w:rsidRDefault="00BB042D" w:rsidP="00BB042D">
            <w:pPr>
              <w:widowControl w:val="0"/>
              <w:autoSpaceDE w:val="0"/>
              <w:autoSpaceDN w:val="0"/>
              <w:adjustRightInd w:val="0"/>
              <w:spacing w:after="0" w:line="240" w:lineRule="auto"/>
              <w:ind w:left="0" w:firstLine="0"/>
              <w:jc w:val="left"/>
              <w:rPr>
                <w:ins w:id="82" w:author="Мурад" w:date="2026-03-19T16:04:00Z"/>
                <w:rFonts w:eastAsiaTheme="minorEastAsia"/>
                <w:color w:val="auto"/>
                <w:sz w:val="22"/>
              </w:rPr>
            </w:pPr>
            <w:ins w:id="83" w:author="Мурад" w:date="2026-03-19T16:04:00Z">
              <w:r w:rsidRPr="00BB042D">
                <w:rPr>
                  <w:rFonts w:eastAsiaTheme="minorEastAsia"/>
                  <w:sz w:val="22"/>
                </w:rPr>
                <w:t>- Часть 2 «Пояснительная записка»</w:t>
              </w:r>
            </w:ins>
          </w:p>
          <w:p w14:paraId="594FBBCE" w14:textId="77777777" w:rsidR="00BB042D" w:rsidRPr="00BB042D" w:rsidRDefault="00BB042D" w:rsidP="00BB042D">
            <w:pPr>
              <w:widowControl w:val="0"/>
              <w:autoSpaceDE w:val="0"/>
              <w:autoSpaceDN w:val="0"/>
              <w:adjustRightInd w:val="0"/>
              <w:spacing w:after="0" w:line="240" w:lineRule="auto"/>
              <w:ind w:left="0" w:firstLine="0"/>
              <w:jc w:val="left"/>
              <w:rPr>
                <w:ins w:id="84" w:author="Мурад" w:date="2026-03-19T16:04:00Z"/>
                <w:rFonts w:eastAsiaTheme="minorEastAsia"/>
                <w:color w:val="auto"/>
                <w:sz w:val="22"/>
              </w:rPr>
            </w:pPr>
            <w:ins w:id="85" w:author="Мурад" w:date="2026-03-19T16:04:00Z">
              <w:r w:rsidRPr="00BB042D">
                <w:rPr>
                  <w:rFonts w:eastAsiaTheme="minorEastAsia"/>
                  <w:sz w:val="22"/>
                </w:rPr>
                <w:t>- Часть 3 «Задание на разработку проектной и рабочей документации».</w:t>
              </w:r>
            </w:ins>
          </w:p>
          <w:p w14:paraId="62E4A247" w14:textId="77777777" w:rsidR="00BB042D" w:rsidRPr="00BB042D" w:rsidRDefault="00BB042D" w:rsidP="00BB042D">
            <w:pPr>
              <w:widowControl w:val="0"/>
              <w:autoSpaceDE w:val="0"/>
              <w:autoSpaceDN w:val="0"/>
              <w:adjustRightInd w:val="0"/>
              <w:spacing w:before="220" w:after="0" w:line="240" w:lineRule="auto"/>
              <w:ind w:left="0" w:firstLine="0"/>
              <w:jc w:val="left"/>
              <w:rPr>
                <w:ins w:id="86" w:author="Мурад" w:date="2026-03-19T16:04:00Z"/>
                <w:rFonts w:eastAsiaTheme="minorEastAsia"/>
                <w:color w:val="auto"/>
                <w:sz w:val="22"/>
              </w:rPr>
            </w:pPr>
            <w:ins w:id="87" w:author="Мурад" w:date="2026-03-19T16:04:00Z">
              <w:r w:rsidRPr="00BB042D">
                <w:rPr>
                  <w:rFonts w:eastAsiaTheme="minorEastAsia"/>
                  <w:sz w:val="22"/>
                </w:rPr>
                <w:t>Раздел 1 Часть 3 «Задание на разработку проектной и рабочей документации» включает в себя:</w:t>
              </w:r>
            </w:ins>
          </w:p>
          <w:p w14:paraId="783272D4" w14:textId="77777777" w:rsidR="00BB042D" w:rsidRPr="00BB042D" w:rsidRDefault="00BB042D" w:rsidP="00BB042D">
            <w:pPr>
              <w:widowControl w:val="0"/>
              <w:autoSpaceDE w:val="0"/>
              <w:autoSpaceDN w:val="0"/>
              <w:adjustRightInd w:val="0"/>
              <w:spacing w:after="0" w:line="240" w:lineRule="auto"/>
              <w:ind w:left="0" w:firstLine="0"/>
              <w:jc w:val="left"/>
              <w:rPr>
                <w:ins w:id="88" w:author="Мурад" w:date="2026-03-19T16:04:00Z"/>
                <w:rFonts w:eastAsiaTheme="minorEastAsia"/>
                <w:color w:val="auto"/>
                <w:sz w:val="22"/>
              </w:rPr>
            </w:pPr>
            <w:ins w:id="89" w:author="Мурад" w:date="2026-03-19T16:04:00Z">
              <w:r w:rsidRPr="00BB042D">
                <w:rPr>
                  <w:rFonts w:eastAsiaTheme="minorEastAsia"/>
                  <w:sz w:val="22"/>
                </w:rPr>
                <w:t>- Задание на разработку проектной и рабочей документации;</w:t>
              </w:r>
            </w:ins>
          </w:p>
          <w:p w14:paraId="426C2494" w14:textId="77777777" w:rsidR="00BB042D" w:rsidRPr="00BB042D" w:rsidRDefault="00BB042D" w:rsidP="00BB042D">
            <w:pPr>
              <w:widowControl w:val="0"/>
              <w:autoSpaceDE w:val="0"/>
              <w:autoSpaceDN w:val="0"/>
              <w:adjustRightInd w:val="0"/>
              <w:spacing w:after="0" w:line="240" w:lineRule="auto"/>
              <w:ind w:left="0" w:firstLine="0"/>
              <w:jc w:val="left"/>
              <w:rPr>
                <w:ins w:id="90" w:author="Мурад" w:date="2026-03-19T16:04:00Z"/>
                <w:rFonts w:eastAsiaTheme="minorEastAsia"/>
                <w:color w:val="auto"/>
                <w:sz w:val="22"/>
              </w:rPr>
            </w:pPr>
            <w:ins w:id="91" w:author="Мурад" w:date="2026-03-19T16:04:00Z">
              <w:r w:rsidRPr="00BB042D">
                <w:rPr>
                  <w:rFonts w:eastAsiaTheme="minorEastAsia"/>
                  <w:sz w:val="22"/>
                </w:rPr>
                <w:t>- дополнение к Заданию на разработку проектной и рабочей документации;</w:t>
              </w:r>
            </w:ins>
          </w:p>
          <w:p w14:paraId="49C41B74" w14:textId="77777777" w:rsidR="00BB042D" w:rsidRPr="00BB042D" w:rsidRDefault="00BB042D" w:rsidP="00BB042D">
            <w:pPr>
              <w:widowControl w:val="0"/>
              <w:autoSpaceDE w:val="0"/>
              <w:autoSpaceDN w:val="0"/>
              <w:adjustRightInd w:val="0"/>
              <w:spacing w:before="220" w:after="0" w:line="240" w:lineRule="auto"/>
              <w:ind w:left="0" w:right="61" w:firstLine="0"/>
              <w:rPr>
                <w:ins w:id="92" w:author="Мурад" w:date="2026-03-19T16:04:00Z"/>
                <w:rFonts w:eastAsiaTheme="minorEastAsia"/>
                <w:color w:val="auto"/>
                <w:sz w:val="22"/>
              </w:rPr>
            </w:pPr>
            <w:ins w:id="93" w:author="Мурад" w:date="2026-03-19T16:04:00Z">
              <w:r w:rsidRPr="00BB042D">
                <w:rPr>
                  <w:rFonts w:eastAsiaTheme="minorEastAsia"/>
                  <w:sz w:val="22"/>
                </w:rPr>
                <w:t>Раздел 1 Часть 3 в обязательном порядке подписывается усиленной квалифицированной цифровой подписью (УКЭП) Московского фонда реновации жилой застройки.</w:t>
              </w:r>
            </w:ins>
          </w:p>
          <w:p w14:paraId="035E1B3E" w14:textId="77777777" w:rsidR="00BB042D" w:rsidRPr="00BB042D" w:rsidRDefault="00BB042D" w:rsidP="00BB042D">
            <w:pPr>
              <w:widowControl w:val="0"/>
              <w:autoSpaceDE w:val="0"/>
              <w:autoSpaceDN w:val="0"/>
              <w:adjustRightInd w:val="0"/>
              <w:spacing w:after="0" w:line="240" w:lineRule="auto"/>
              <w:ind w:left="0" w:right="62" w:firstLine="0"/>
              <w:rPr>
                <w:ins w:id="94" w:author="Мурад" w:date="2026-03-19T16:04:00Z"/>
                <w:rFonts w:eastAsiaTheme="minorEastAsia"/>
                <w:color w:val="auto"/>
                <w:sz w:val="22"/>
              </w:rPr>
            </w:pPr>
            <w:ins w:id="95" w:author="Мурад" w:date="2026-03-19T16:04:00Z">
              <w:r w:rsidRPr="00BB042D">
                <w:rPr>
                  <w:rFonts w:eastAsiaTheme="minorEastAsia"/>
                  <w:sz w:val="22"/>
                </w:rPr>
                <w:t>Государственная экспертиза на этапе оказании Государственной услуги «Государственная экспертиза проектной документации и результатов инженерных изысканий» осуществляет проверку наличия УКЭП Московского фонда реновации жилой застройки.</w:t>
              </w:r>
            </w:ins>
          </w:p>
          <w:p w14:paraId="71F37AB3" w14:textId="77777777" w:rsidR="00BB042D" w:rsidRPr="002D79E0" w:rsidRDefault="00BB042D" w:rsidP="002D79E0">
            <w:pPr>
              <w:spacing w:after="0" w:line="240" w:lineRule="auto"/>
              <w:rPr>
                <w:sz w:val="22"/>
              </w:rPr>
            </w:pPr>
          </w:p>
          <w:p w14:paraId="12A55986" w14:textId="77777777" w:rsidR="002D79E0" w:rsidRPr="002D79E0" w:rsidRDefault="002D79E0" w:rsidP="002D79E0">
            <w:pPr>
              <w:spacing w:after="0" w:line="240" w:lineRule="auto"/>
              <w:rPr>
                <w:sz w:val="22"/>
              </w:rPr>
            </w:pPr>
            <w:r w:rsidRPr="002D79E0">
              <w:rPr>
                <w:sz w:val="22"/>
              </w:rPr>
              <w:t xml:space="preserve">Рабочую документацию разработать в соответствии с утвержденной проектной документацией в объеме необходимом и достаточном для строительства и ввода объекта в эксплуатацию. </w:t>
            </w:r>
          </w:p>
          <w:p w14:paraId="6C6816A2" w14:textId="77777777" w:rsidR="002D79E0" w:rsidRPr="002D79E0" w:rsidRDefault="002D79E0" w:rsidP="002D79E0">
            <w:pPr>
              <w:spacing w:after="0" w:line="240" w:lineRule="auto"/>
              <w:rPr>
                <w:sz w:val="22"/>
              </w:rPr>
            </w:pPr>
            <w:r w:rsidRPr="002D79E0">
              <w:rPr>
                <w:sz w:val="22"/>
              </w:rPr>
              <w:t>Обеспечить согласование проектной и рабочей документации в установленном порядке.</w:t>
            </w:r>
          </w:p>
        </w:tc>
      </w:tr>
      <w:tr w:rsidR="002D79E0" w:rsidRPr="002D79E0" w14:paraId="7A3CE1E5" w14:textId="77777777" w:rsidTr="002D79E0">
        <w:trPr>
          <w:trHeight w:val="20"/>
          <w:jc w:val="center"/>
        </w:trPr>
        <w:tc>
          <w:tcPr>
            <w:tcW w:w="1065" w:type="dxa"/>
          </w:tcPr>
          <w:p w14:paraId="6003FCDE" w14:textId="77777777" w:rsidR="002D79E0" w:rsidRPr="002D79E0" w:rsidRDefault="002D79E0" w:rsidP="002D79E0">
            <w:pPr>
              <w:tabs>
                <w:tab w:val="left" w:pos="533"/>
              </w:tabs>
              <w:spacing w:after="0" w:line="240" w:lineRule="auto"/>
              <w:rPr>
                <w:sz w:val="22"/>
              </w:rPr>
            </w:pPr>
            <w:r w:rsidRPr="002D79E0">
              <w:rPr>
                <w:sz w:val="22"/>
              </w:rPr>
              <w:t>1.12</w:t>
            </w:r>
          </w:p>
        </w:tc>
        <w:tc>
          <w:tcPr>
            <w:tcW w:w="3150" w:type="dxa"/>
          </w:tcPr>
          <w:p w14:paraId="1408ABB0" w14:textId="77777777" w:rsidR="002D79E0" w:rsidRPr="002D79E0" w:rsidRDefault="002D79E0" w:rsidP="002D79E0">
            <w:pPr>
              <w:pStyle w:val="2"/>
              <w:spacing w:after="0" w:afterAutospacing="0"/>
              <w:rPr>
                <w:sz w:val="22"/>
                <w:szCs w:val="22"/>
              </w:rPr>
            </w:pPr>
            <w:bookmarkStart w:id="96" w:name="_otb3shjggkeb" w:colFirst="0" w:colLast="0"/>
            <w:bookmarkEnd w:id="96"/>
            <w:r w:rsidRPr="002D79E0">
              <w:rPr>
                <w:sz w:val="22"/>
                <w:szCs w:val="22"/>
              </w:rPr>
              <w:t>Требования к качеству, конкурентоспособности, экологичности и</w:t>
            </w:r>
          </w:p>
          <w:p w14:paraId="2BAF4D04" w14:textId="77777777" w:rsidR="002D79E0" w:rsidRPr="002D79E0" w:rsidRDefault="002D79E0" w:rsidP="002D79E0">
            <w:pPr>
              <w:pStyle w:val="2"/>
              <w:spacing w:after="0" w:afterAutospacing="0"/>
              <w:rPr>
                <w:sz w:val="22"/>
                <w:szCs w:val="22"/>
              </w:rPr>
            </w:pPr>
            <w:bookmarkStart w:id="97" w:name="_puwf74efi3r8" w:colFirst="0" w:colLast="0"/>
            <w:bookmarkEnd w:id="97"/>
            <w:r w:rsidRPr="002D79E0">
              <w:rPr>
                <w:sz w:val="22"/>
                <w:szCs w:val="22"/>
              </w:rPr>
              <w:t>энергоэффективности проектных решений</w:t>
            </w:r>
          </w:p>
        </w:tc>
        <w:tc>
          <w:tcPr>
            <w:tcW w:w="6273" w:type="dxa"/>
          </w:tcPr>
          <w:p w14:paraId="7F2A5044" w14:textId="77777777" w:rsidR="002D79E0" w:rsidRPr="002D79E0" w:rsidRDefault="002D79E0" w:rsidP="002D79E0">
            <w:pPr>
              <w:spacing w:after="0" w:line="240" w:lineRule="auto"/>
              <w:rPr>
                <w:sz w:val="22"/>
              </w:rPr>
            </w:pPr>
            <w:r w:rsidRPr="002D79E0">
              <w:rPr>
                <w:sz w:val="22"/>
              </w:rPr>
              <w:t>Проектная и рабочая документация должны соответствовать требованиям:</w:t>
            </w:r>
          </w:p>
          <w:p w14:paraId="15563B4A" w14:textId="77777777" w:rsidR="002D79E0" w:rsidRPr="002D79E0" w:rsidRDefault="002D79E0" w:rsidP="002D79E0">
            <w:pPr>
              <w:spacing w:after="0" w:line="240" w:lineRule="auto"/>
              <w:ind w:left="38"/>
              <w:rPr>
                <w:sz w:val="22"/>
              </w:rPr>
            </w:pPr>
            <w:r w:rsidRPr="002D79E0">
              <w:rPr>
                <w:sz w:val="22"/>
              </w:rPr>
              <w:t>- Федерального закона от 29.12.2004 № 190-ФЗ «Градостроительный кодекс Российской Федерации»;</w:t>
            </w:r>
          </w:p>
          <w:p w14:paraId="282D3FA8" w14:textId="77777777" w:rsidR="002D79E0" w:rsidRPr="002D79E0" w:rsidRDefault="002D79E0" w:rsidP="002D79E0">
            <w:pPr>
              <w:spacing w:after="0" w:line="240" w:lineRule="auto"/>
              <w:ind w:left="38"/>
              <w:rPr>
                <w:sz w:val="22"/>
              </w:rPr>
            </w:pPr>
            <w:r w:rsidRPr="002D79E0">
              <w:rPr>
                <w:sz w:val="22"/>
              </w:rPr>
              <w:t>- Федерального закона от 30.12.2009 № 384-ФЗ «Технический регламент о безопасности зданий и сооружений»;</w:t>
            </w:r>
          </w:p>
          <w:p w14:paraId="6AEFC53A" w14:textId="77777777" w:rsidR="002D79E0" w:rsidRPr="002D79E0" w:rsidRDefault="002D79E0" w:rsidP="002D79E0">
            <w:pPr>
              <w:spacing w:after="0" w:line="240" w:lineRule="auto"/>
              <w:ind w:left="38"/>
              <w:rPr>
                <w:sz w:val="22"/>
              </w:rPr>
            </w:pPr>
            <w:r w:rsidRPr="002D79E0">
              <w:rPr>
                <w:sz w:val="22"/>
              </w:rPr>
              <w:t>- Федерального закона от 22.07.2008 № 123-ФЗ «Технический регламент о требованиях пожарной безопасности»;</w:t>
            </w:r>
          </w:p>
          <w:p w14:paraId="4BE2A3B8" w14:textId="77777777" w:rsidR="00BB042D" w:rsidRDefault="00BB042D" w:rsidP="00BB042D">
            <w:pPr>
              <w:widowControl w:val="0"/>
              <w:autoSpaceDE w:val="0"/>
              <w:autoSpaceDN w:val="0"/>
              <w:adjustRightInd w:val="0"/>
              <w:spacing w:before="1" w:after="0" w:line="240" w:lineRule="auto"/>
              <w:ind w:left="39" w:right="62" w:firstLine="0"/>
              <w:rPr>
                <w:ins w:id="98" w:author="Мурад" w:date="2026-03-19T16:07:00Z"/>
                <w:rFonts w:eastAsiaTheme="minorEastAsia"/>
                <w:color w:val="auto"/>
                <w:sz w:val="24"/>
                <w:szCs w:val="24"/>
              </w:rPr>
            </w:pPr>
            <w:ins w:id="99" w:author="Мурад" w:date="2026-03-19T16:07:00Z">
              <w:r w:rsidRPr="00BB042D">
                <w:rPr>
                  <w:rFonts w:eastAsiaTheme="minorEastAsia"/>
                  <w:sz w:val="22"/>
                </w:rPr>
                <w:t>- Постановления Правительства от 20.05.2022 № 914 «О внесении изменений в постановление Правительства Российской Федерации от 28.05.2021 №815</w:t>
              </w:r>
              <w:r>
                <w:rPr>
                  <w:rFonts w:eastAsiaTheme="minorEastAsia"/>
                  <w:sz w:val="24"/>
                  <w:szCs w:val="24"/>
                </w:rPr>
                <w:t>»</w:t>
              </w:r>
            </w:ins>
          </w:p>
          <w:p w14:paraId="0B6E40ED" w14:textId="50AFB7FD" w:rsidR="002D79E0" w:rsidRPr="002D79E0" w:rsidDel="00BB042D" w:rsidRDefault="00BB042D" w:rsidP="00BB042D">
            <w:pPr>
              <w:spacing w:after="0" w:line="240" w:lineRule="auto"/>
              <w:ind w:left="38"/>
              <w:rPr>
                <w:del w:id="100" w:author="Мурад" w:date="2026-03-19T16:07:00Z"/>
                <w:i/>
                <w:sz w:val="22"/>
              </w:rPr>
            </w:pPr>
            <w:ins w:id="101" w:author="Мурад" w:date="2026-03-19T16:07:00Z">
              <w:r w:rsidRPr="002D79E0" w:rsidDel="00BB042D">
                <w:rPr>
                  <w:sz w:val="22"/>
                </w:rPr>
                <w:t xml:space="preserve"> </w:t>
              </w:r>
            </w:ins>
            <w:del w:id="102" w:author="Мурад" w:date="2026-03-19T16:07:00Z">
              <w:r w:rsidR="002D79E0" w:rsidRPr="002D79E0" w:rsidDel="00BB042D">
                <w:rPr>
                  <w:sz w:val="22"/>
                </w:rPr>
                <w:delText>- постановления Правительства от 28.05.2021 № 815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требований Федерального закона "Техническией регламент о безопасности зданий и сооружений", и о признании утратившим силу постановления Правительства Российской Федерации от 4 июля 2020 г. № 985»;</w:delText>
              </w:r>
            </w:del>
          </w:p>
          <w:p w14:paraId="1FBD8B82" w14:textId="77777777" w:rsidR="002D79E0" w:rsidRPr="002D79E0" w:rsidRDefault="002D79E0" w:rsidP="002D79E0">
            <w:pPr>
              <w:spacing w:after="0" w:line="240" w:lineRule="auto"/>
              <w:ind w:left="38"/>
              <w:rPr>
                <w:sz w:val="22"/>
              </w:rPr>
            </w:pPr>
            <w:r w:rsidRPr="002D79E0">
              <w:rPr>
                <w:sz w:val="22"/>
              </w:rPr>
              <w:t xml:space="preserve">- приказу Федерального агентства по техническому регулированию и метрологии от 2 апреля 2020 года № 687 «Об утверждении перечня документов в области стандартизации, в </w:t>
            </w:r>
            <w:r w:rsidRPr="002D79E0">
              <w:rPr>
                <w:sz w:val="22"/>
              </w:rPr>
              <w:lastRenderedPageBreak/>
              <w:t>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14:paraId="459DB1AC" w14:textId="77777777" w:rsidR="002D79E0" w:rsidRPr="002D79E0" w:rsidRDefault="002D79E0" w:rsidP="002D79E0">
            <w:pPr>
              <w:spacing w:after="0" w:line="240" w:lineRule="auto"/>
              <w:ind w:left="38"/>
              <w:rPr>
                <w:sz w:val="22"/>
              </w:rPr>
            </w:pPr>
            <w:r w:rsidRPr="002D79E0">
              <w:rPr>
                <w:sz w:val="22"/>
              </w:rPr>
              <w:t>- Федеральному закону «Об энергосбережении и о повышении энергетической эффективности и о внесении изменений в отдельные законодательные акты Российской Федерации» от 23.11.2009 № 261-ФЗ;</w:t>
            </w:r>
          </w:p>
          <w:p w14:paraId="4DB5FD35" w14:textId="77777777" w:rsidR="002D79E0" w:rsidRPr="002D79E0" w:rsidRDefault="002D79E0" w:rsidP="002D79E0">
            <w:pPr>
              <w:spacing w:after="0" w:line="240" w:lineRule="auto"/>
              <w:ind w:left="38"/>
              <w:rPr>
                <w:sz w:val="22"/>
              </w:rPr>
            </w:pPr>
            <w:r w:rsidRPr="002D79E0">
              <w:rPr>
                <w:sz w:val="22"/>
              </w:rPr>
              <w:t>- постановлению Правительства РФ от 12.11.2016 № 1159 «О критериях экономической эффективности проектной документации»;</w:t>
            </w:r>
          </w:p>
          <w:p w14:paraId="59BFBF68" w14:textId="4D2824DD" w:rsidR="002D79E0" w:rsidRPr="002D79E0" w:rsidRDefault="002D79E0" w:rsidP="002D79E0">
            <w:pPr>
              <w:spacing w:after="0" w:line="240" w:lineRule="auto"/>
              <w:ind w:left="38"/>
              <w:rPr>
                <w:sz w:val="22"/>
              </w:rPr>
            </w:pPr>
            <w:r w:rsidRPr="002D79E0">
              <w:rPr>
                <w:sz w:val="22"/>
              </w:rPr>
              <w:t>- постановлению Правительства Москвы от 21.05.2015 №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счет средств бюджета города Москвы»</w:t>
            </w:r>
            <w:ins w:id="103" w:author="Мурад" w:date="2026-03-19T16:09:00Z">
              <w:r w:rsidR="00913448">
                <w:rPr>
                  <w:sz w:val="22"/>
                </w:rPr>
                <w:t xml:space="preserve"> (в ред. Актуальной на момент проектирования)</w:t>
              </w:r>
            </w:ins>
            <w:r w:rsidRPr="002D79E0">
              <w:rPr>
                <w:sz w:val="22"/>
              </w:rPr>
              <w:t>;</w:t>
            </w:r>
          </w:p>
          <w:p w14:paraId="2C1EDADD" w14:textId="23FC98F0" w:rsidR="002D79E0" w:rsidRPr="002D79E0" w:rsidRDefault="002D79E0" w:rsidP="002D79E0">
            <w:pPr>
              <w:spacing w:after="0" w:line="240" w:lineRule="auto"/>
              <w:rPr>
                <w:sz w:val="22"/>
              </w:rPr>
            </w:pPr>
            <w:r w:rsidRPr="002D79E0">
              <w:rPr>
                <w:sz w:val="22"/>
              </w:rPr>
              <w:t xml:space="preserve">- Постановлению Правительства Москвы от 08.08.2017 N 516-ПП «Об утверждении Требований к улучшенной отделке равнозначных жилых помещений, предоставляемых взамен жилых помещений в многоквартирных домах, включенных в Программу реновации жилищного фонда в городе Москве, и помещений общего пользования в многоквартирных домах, в которых предоставляются такие равнозначные жилые помещения» в редакции </w:t>
            </w:r>
            <w:del w:id="104" w:author="Мурад" w:date="2026-03-19T16:10:00Z">
              <w:r w:rsidRPr="002D79E0" w:rsidDel="00913448">
                <w:rPr>
                  <w:sz w:val="22"/>
                </w:rPr>
                <w:delText>Постановления Правительства Москвы от 11.11.2019 № 1465-ПП;</w:delText>
              </w:r>
            </w:del>
            <w:ins w:id="105" w:author="Мурад" w:date="2026-03-19T16:10:00Z">
              <w:r w:rsidR="00913448">
                <w:rPr>
                  <w:sz w:val="22"/>
                </w:rPr>
                <w:t>актуальной на момент проектирования.</w:t>
              </w:r>
            </w:ins>
          </w:p>
          <w:p w14:paraId="36BF2135" w14:textId="77777777" w:rsidR="002D79E0" w:rsidRPr="002D79E0" w:rsidRDefault="002D79E0" w:rsidP="002D79E0">
            <w:pPr>
              <w:spacing w:after="0" w:line="240" w:lineRule="auto"/>
              <w:rPr>
                <w:sz w:val="22"/>
              </w:rPr>
            </w:pPr>
            <w:r w:rsidRPr="002D79E0">
              <w:rPr>
                <w:sz w:val="22"/>
              </w:rPr>
              <w:t>- Постановлению Правительства Москвы от 08.08.2017 г. № 515-ПП «Об утверждении Базовых требований к благоустройству территории жилой застройки при реализации Программы реновации жилищного фонда в городе Москве»;</w:t>
            </w:r>
          </w:p>
          <w:p w14:paraId="5D69CEAF" w14:textId="77777777" w:rsidR="002D79E0" w:rsidRPr="002D79E0" w:rsidRDefault="002D79E0" w:rsidP="002D79E0">
            <w:pPr>
              <w:spacing w:after="0" w:line="240" w:lineRule="auto"/>
              <w:rPr>
                <w:sz w:val="22"/>
              </w:rPr>
            </w:pPr>
            <w:r w:rsidRPr="002D79E0">
              <w:rPr>
                <w:sz w:val="22"/>
              </w:rPr>
              <w:t>- постановлением Правительства Москвы от 03.11.2015 № 728-ПП «Об утверждении технических требований к проектной документации, размещаемой в электронном виде в информационных системах города Москвы»;</w:t>
            </w:r>
          </w:p>
          <w:p w14:paraId="3F2B0703" w14:textId="77777777" w:rsidR="002D79E0" w:rsidRPr="002D79E0" w:rsidRDefault="002D79E0" w:rsidP="002D79E0">
            <w:pPr>
              <w:spacing w:after="0" w:line="240" w:lineRule="auto"/>
              <w:ind w:left="38"/>
              <w:rPr>
                <w:sz w:val="22"/>
              </w:rPr>
            </w:pPr>
            <w:r w:rsidRPr="002D79E0">
              <w:rPr>
                <w:sz w:val="22"/>
              </w:rPr>
              <w:t>- Приказу Министерства строительства и жилищно-коммунального хозяйства Российской Федерации от 26.10.2017 № 1484/</w:t>
            </w:r>
            <w:proofErr w:type="spellStart"/>
            <w:r w:rsidRPr="002D79E0">
              <w:rPr>
                <w:sz w:val="22"/>
              </w:rPr>
              <w:t>пр</w:t>
            </w:r>
            <w:proofErr w:type="spellEnd"/>
            <w:r w:rsidRPr="002D79E0">
              <w:rPr>
                <w:sz w:val="22"/>
              </w:rPr>
              <w:t xml:space="preserve"> «Об утверждении методики расчета совокупного выделения в воздух внутренней среды помещений химических веществ с учетом совместного использования строительных материалов, применяемых в проектируемом объекте капитального строительства»;</w:t>
            </w:r>
          </w:p>
          <w:p w14:paraId="70B8C618" w14:textId="77777777" w:rsidR="002D79E0" w:rsidRPr="002D79E0" w:rsidRDefault="002D79E0" w:rsidP="002D79E0">
            <w:pPr>
              <w:spacing w:after="0" w:line="240" w:lineRule="auto"/>
              <w:ind w:left="38"/>
              <w:rPr>
                <w:sz w:val="22"/>
              </w:rPr>
            </w:pPr>
            <w:r w:rsidRPr="002D79E0">
              <w:rPr>
                <w:sz w:val="22"/>
              </w:rPr>
              <w:t>- иными действующими сводами правил;</w:t>
            </w:r>
          </w:p>
          <w:p w14:paraId="7B9475E9" w14:textId="77777777" w:rsidR="002D79E0" w:rsidRPr="002D79E0" w:rsidRDefault="002D79E0" w:rsidP="002D79E0">
            <w:pPr>
              <w:spacing w:after="0" w:line="240" w:lineRule="auto"/>
              <w:ind w:left="38"/>
              <w:rPr>
                <w:sz w:val="22"/>
              </w:rPr>
            </w:pPr>
            <w:r w:rsidRPr="002D79E0">
              <w:rPr>
                <w:sz w:val="22"/>
              </w:rPr>
              <w:t>СанПин 2.1.3684-21 «Санитарно-эпидемиологические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w:t>
            </w:r>
          </w:p>
          <w:p w14:paraId="097C5AC4" w14:textId="77777777" w:rsidR="002D79E0" w:rsidRPr="002D79E0" w:rsidRDefault="002D79E0" w:rsidP="002D79E0">
            <w:pPr>
              <w:spacing w:after="0" w:line="240" w:lineRule="auto"/>
              <w:ind w:left="38"/>
              <w:rPr>
                <w:sz w:val="22"/>
              </w:rPr>
            </w:pPr>
            <w:r w:rsidRPr="002D79E0">
              <w:rPr>
                <w:sz w:val="22"/>
              </w:rPr>
              <w:t>- СанПин 1.2.3685-21 «Гигиенические нормативы и требования к обеспечению безопасности и (или) безвредности для человека факторов среды обитания».</w:t>
            </w:r>
          </w:p>
          <w:p w14:paraId="02B2D312" w14:textId="77777777" w:rsidR="002D79E0" w:rsidRPr="002D79E0" w:rsidRDefault="002D79E0" w:rsidP="002D79E0">
            <w:pPr>
              <w:spacing w:after="0" w:line="240" w:lineRule="auto"/>
              <w:ind w:left="38"/>
              <w:rPr>
                <w:i/>
                <w:sz w:val="22"/>
              </w:rPr>
            </w:pPr>
            <w:r w:rsidRPr="002D79E0">
              <w:rPr>
                <w:sz w:val="22"/>
              </w:rPr>
              <w:t>- Постановление Главного государственного санитарного врача Российской Федерации от 24 декабря 2020 №44 «Об утверждении </w:t>
            </w:r>
            <w:hyperlink r:id="rId9" w:anchor="6560IO">
              <w:r w:rsidRPr="002D79E0">
                <w:rPr>
                  <w:sz w:val="22"/>
                </w:rPr>
                <w:t xml:space="preserve">санитарных правил СП 2.1.3678-20 "Санитарно-эпидемиологические требования к эксплуатации помещений, </w:t>
              </w:r>
              <w:r w:rsidRPr="002D79E0">
                <w:rPr>
                  <w:sz w:val="22"/>
                </w:rPr>
                <w:lastRenderedPageBreak/>
                <w:t>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hyperlink>
            <w:r w:rsidRPr="002D79E0">
              <w:rPr>
                <w:sz w:val="22"/>
              </w:rPr>
              <w:t xml:space="preserve"> </w:t>
            </w:r>
            <w:r w:rsidRPr="002D79E0">
              <w:rPr>
                <w:i/>
                <w:sz w:val="22"/>
              </w:rPr>
              <w:t>(по объектам начало проектирования 01.01.2021)</w:t>
            </w:r>
          </w:p>
          <w:p w14:paraId="2158000E" w14:textId="77777777" w:rsidR="002D79E0" w:rsidRPr="002D79E0" w:rsidRDefault="002D79E0" w:rsidP="002D79E0">
            <w:pPr>
              <w:spacing w:after="0" w:line="240" w:lineRule="auto"/>
              <w:ind w:left="38"/>
              <w:rPr>
                <w:sz w:val="22"/>
              </w:rPr>
            </w:pPr>
            <w:r w:rsidRPr="002D79E0">
              <w:rPr>
                <w:sz w:val="22"/>
              </w:rPr>
              <w:t>- ГОСТ Р 21.101-2020 «Национальный стандарт РФ. Система проектной документации для строительства. Основные требования к проектной и рабочей документации»;</w:t>
            </w:r>
          </w:p>
          <w:p w14:paraId="4806DA80" w14:textId="77777777" w:rsidR="002D79E0" w:rsidRPr="002D79E0" w:rsidRDefault="002D79E0" w:rsidP="002D79E0">
            <w:pPr>
              <w:spacing w:after="0" w:line="240" w:lineRule="auto"/>
              <w:rPr>
                <w:sz w:val="22"/>
              </w:rPr>
            </w:pPr>
            <w:r w:rsidRPr="002D79E0">
              <w:rPr>
                <w:sz w:val="22"/>
              </w:rPr>
              <w:t>- Рекомендациям по проектированию объектов Программы реновации (Приложение 2).</w:t>
            </w:r>
          </w:p>
          <w:p w14:paraId="5CFCCA03" w14:textId="77777777" w:rsidR="002D79E0" w:rsidRDefault="002D79E0" w:rsidP="002D79E0">
            <w:pPr>
              <w:spacing w:after="0" w:line="240" w:lineRule="auto"/>
              <w:rPr>
                <w:ins w:id="106" w:author="Мурад" w:date="2026-03-19T16:14:00Z"/>
                <w:sz w:val="22"/>
              </w:rPr>
            </w:pPr>
            <w:r w:rsidRPr="002D79E0">
              <w:rPr>
                <w:sz w:val="22"/>
              </w:rPr>
              <w:t>Проектные параметры здания должны соответствовать параметрам, позволяющим присвоить класс энергоэффективности зданию не ниже «В» в соответствии с ФЗ № 261 от 23.11.2009.</w:t>
            </w:r>
          </w:p>
          <w:p w14:paraId="1FA51BB7" w14:textId="77777777" w:rsidR="00913448" w:rsidRPr="00913448" w:rsidRDefault="00913448" w:rsidP="00913448">
            <w:pPr>
              <w:widowControl w:val="0"/>
              <w:autoSpaceDE w:val="0"/>
              <w:autoSpaceDN w:val="0"/>
              <w:adjustRightInd w:val="0"/>
              <w:spacing w:after="0" w:line="240" w:lineRule="auto"/>
              <w:ind w:left="0" w:right="61" w:firstLine="0"/>
              <w:rPr>
                <w:ins w:id="107" w:author="Мурад" w:date="2026-03-19T16:14:00Z"/>
                <w:rFonts w:eastAsiaTheme="minorEastAsia"/>
                <w:color w:val="auto"/>
                <w:sz w:val="22"/>
              </w:rPr>
            </w:pPr>
            <w:ins w:id="108" w:author="Мурад" w:date="2026-03-19T16:14:00Z">
              <w:r w:rsidRPr="00913448">
                <w:rPr>
                  <w:rFonts w:eastAsiaTheme="minorEastAsia"/>
                  <w:sz w:val="22"/>
                </w:rPr>
                <w:t>Проект разработать в соответствии с действующими нормативными документами по пожарной безопасности, в том числе с учетом внесенных в них изменений.</w:t>
              </w:r>
            </w:ins>
          </w:p>
          <w:p w14:paraId="1C250C8E" w14:textId="77777777" w:rsidR="00913448" w:rsidRPr="00913448" w:rsidRDefault="00913448" w:rsidP="00913448">
            <w:pPr>
              <w:widowControl w:val="0"/>
              <w:autoSpaceDE w:val="0"/>
              <w:autoSpaceDN w:val="0"/>
              <w:adjustRightInd w:val="0"/>
              <w:spacing w:after="0" w:line="240" w:lineRule="auto"/>
              <w:ind w:left="0" w:right="62" w:firstLine="0"/>
              <w:rPr>
                <w:ins w:id="109" w:author="Мурад" w:date="2026-03-19T16:14:00Z"/>
                <w:rFonts w:eastAsiaTheme="minorEastAsia"/>
                <w:color w:val="auto"/>
                <w:sz w:val="22"/>
              </w:rPr>
            </w:pPr>
            <w:ins w:id="110" w:author="Мурад" w:date="2026-03-19T16:14:00Z">
              <w:r w:rsidRPr="00913448">
                <w:rPr>
                  <w:rFonts w:eastAsiaTheme="minorEastAsia"/>
                  <w:sz w:val="22"/>
                </w:rPr>
                <w:t>При необходимости для обоснования принятых проектных решений допускается разработка специальных технических условий (СТУ) на проектирование, в том числе по пожарной безопасности,</w:t>
              </w:r>
            </w:ins>
          </w:p>
          <w:p w14:paraId="49F940EF" w14:textId="2C83F28D" w:rsidR="00913448" w:rsidRPr="002D79E0" w:rsidRDefault="00913448" w:rsidP="002D79E0">
            <w:pPr>
              <w:spacing w:after="0" w:line="240" w:lineRule="auto"/>
              <w:rPr>
                <w:sz w:val="22"/>
              </w:rPr>
            </w:pPr>
          </w:p>
        </w:tc>
      </w:tr>
      <w:tr w:rsidR="002D79E0" w:rsidRPr="002D79E0" w:rsidDel="00913448" w14:paraId="42E7184B" w14:textId="080CE365" w:rsidTr="002D79E0">
        <w:trPr>
          <w:trHeight w:val="20"/>
          <w:jc w:val="center"/>
          <w:del w:id="111" w:author="Мурад" w:date="2026-03-19T16:16:00Z"/>
        </w:trPr>
        <w:tc>
          <w:tcPr>
            <w:tcW w:w="1065" w:type="dxa"/>
          </w:tcPr>
          <w:p w14:paraId="0CB2FC90" w14:textId="605B35BC" w:rsidR="002D79E0" w:rsidRPr="002D79E0" w:rsidDel="00913448" w:rsidRDefault="002D79E0" w:rsidP="002D79E0">
            <w:pPr>
              <w:pStyle w:val="aff"/>
              <w:spacing w:after="0"/>
              <w:rPr>
                <w:del w:id="112" w:author="Мурад" w:date="2026-03-19T16:16:00Z"/>
                <w:rFonts w:ascii="Times New Roman" w:hAnsi="Times New Roman" w:cs="Times New Roman"/>
                <w:sz w:val="22"/>
                <w:szCs w:val="22"/>
              </w:rPr>
            </w:pPr>
            <w:bookmarkStart w:id="113" w:name="_pi8s2ixkyfta" w:colFirst="0" w:colLast="0"/>
            <w:bookmarkEnd w:id="113"/>
            <w:del w:id="114" w:author="Мурад" w:date="2026-03-19T16:16:00Z">
              <w:r w:rsidRPr="002D79E0" w:rsidDel="00913448">
                <w:rPr>
                  <w:rFonts w:ascii="Times New Roman" w:hAnsi="Times New Roman" w:cs="Times New Roman"/>
                  <w:sz w:val="22"/>
                  <w:szCs w:val="22"/>
                </w:rPr>
                <w:lastRenderedPageBreak/>
                <w:delText>1.13</w:delText>
              </w:r>
            </w:del>
          </w:p>
        </w:tc>
        <w:tc>
          <w:tcPr>
            <w:tcW w:w="3150" w:type="dxa"/>
          </w:tcPr>
          <w:p w14:paraId="498FE938" w14:textId="1AB19A56" w:rsidR="002D79E0" w:rsidRPr="002D79E0" w:rsidDel="00913448" w:rsidRDefault="002D79E0" w:rsidP="002D79E0">
            <w:pPr>
              <w:pStyle w:val="2"/>
              <w:spacing w:after="0" w:afterAutospacing="0"/>
              <w:rPr>
                <w:del w:id="115" w:author="Мурад" w:date="2026-03-19T16:16:00Z"/>
                <w:sz w:val="22"/>
                <w:szCs w:val="22"/>
              </w:rPr>
            </w:pPr>
            <w:bookmarkStart w:id="116" w:name="_q4bll5lbu5p3" w:colFirst="0" w:colLast="0"/>
            <w:bookmarkEnd w:id="116"/>
            <w:del w:id="117" w:author="Мурад" w:date="2026-03-19T16:16:00Z">
              <w:r w:rsidRPr="002D79E0" w:rsidDel="00913448">
                <w:rPr>
                  <w:sz w:val="22"/>
                  <w:szCs w:val="22"/>
                </w:rPr>
                <w:delText>Необходимость выполнения инженерных изысканий для подготовки</w:delText>
              </w:r>
            </w:del>
          </w:p>
          <w:p w14:paraId="30F2D912" w14:textId="2A7AA651" w:rsidR="002D79E0" w:rsidRPr="002D79E0" w:rsidDel="00913448" w:rsidRDefault="002D79E0" w:rsidP="002D79E0">
            <w:pPr>
              <w:pStyle w:val="2"/>
              <w:spacing w:after="0" w:afterAutospacing="0"/>
              <w:rPr>
                <w:del w:id="118" w:author="Мурад" w:date="2026-03-19T16:16:00Z"/>
                <w:sz w:val="22"/>
                <w:szCs w:val="22"/>
              </w:rPr>
            </w:pPr>
            <w:bookmarkStart w:id="119" w:name="_qgb65eyxedxk" w:colFirst="0" w:colLast="0"/>
            <w:bookmarkEnd w:id="119"/>
            <w:del w:id="120" w:author="Мурад" w:date="2026-03-19T16:16:00Z">
              <w:r w:rsidRPr="002D79E0" w:rsidDel="00913448">
                <w:rPr>
                  <w:sz w:val="22"/>
                  <w:szCs w:val="22"/>
                </w:rPr>
                <w:delText>проектной документации</w:delText>
              </w:r>
            </w:del>
          </w:p>
        </w:tc>
        <w:tc>
          <w:tcPr>
            <w:tcW w:w="6273" w:type="dxa"/>
          </w:tcPr>
          <w:p w14:paraId="6F7E4534" w14:textId="66E72027" w:rsidR="002D79E0" w:rsidRPr="00A46C48" w:rsidDel="00913448" w:rsidRDefault="002D79E0" w:rsidP="002D79E0">
            <w:pPr>
              <w:spacing w:after="0" w:line="240" w:lineRule="auto"/>
              <w:rPr>
                <w:del w:id="121" w:author="Мурад" w:date="2026-03-19T16:16:00Z"/>
                <w:sz w:val="22"/>
                <w:highlight w:val="green"/>
              </w:rPr>
            </w:pPr>
            <w:del w:id="122" w:author="Мурад" w:date="2026-03-19T16:16:00Z">
              <w:r w:rsidRPr="00A46C48" w:rsidDel="00913448">
                <w:rPr>
                  <w:sz w:val="22"/>
                  <w:highlight w:val="green"/>
                </w:rPr>
                <w:delText>Выполнить инженерно-геодезические, инженерно-геологические и инженерно-экологические изыскания в соответствии с требованиями технических регламентов и объеме, необходимом для разработки проектно-сметной документации, получения положительного заключения Мосгосэкспертизы и разработки рабочей документации.</w:delText>
              </w:r>
            </w:del>
          </w:p>
          <w:p w14:paraId="5A31C889" w14:textId="088C43AC" w:rsidR="002D79E0" w:rsidRPr="002D79E0" w:rsidDel="00913448" w:rsidRDefault="002D79E0" w:rsidP="002D79E0">
            <w:pPr>
              <w:spacing w:after="0" w:line="240" w:lineRule="auto"/>
              <w:rPr>
                <w:del w:id="123" w:author="Мурад" w:date="2026-03-19T16:16:00Z"/>
                <w:sz w:val="22"/>
              </w:rPr>
            </w:pPr>
            <w:del w:id="124" w:author="Мурад" w:date="2026-03-19T16:16:00Z">
              <w:r w:rsidRPr="00A46C48" w:rsidDel="00913448">
                <w:rPr>
                  <w:sz w:val="22"/>
                  <w:highlight w:val="green"/>
                </w:rPr>
                <w:delText>При необходимости выполнить и археологические изыскания.</w:delText>
              </w:r>
            </w:del>
          </w:p>
        </w:tc>
      </w:tr>
      <w:tr w:rsidR="002D79E0" w:rsidRPr="002D79E0" w14:paraId="6633B363" w14:textId="77777777" w:rsidTr="002D79E0">
        <w:trPr>
          <w:trHeight w:val="20"/>
          <w:jc w:val="center"/>
        </w:trPr>
        <w:tc>
          <w:tcPr>
            <w:tcW w:w="1065" w:type="dxa"/>
          </w:tcPr>
          <w:p w14:paraId="369BDDFF" w14:textId="77777777" w:rsidR="002D79E0" w:rsidRPr="002D79E0" w:rsidRDefault="002D79E0" w:rsidP="002D79E0">
            <w:pPr>
              <w:pStyle w:val="1"/>
              <w:tabs>
                <w:tab w:val="left" w:pos="533"/>
              </w:tabs>
              <w:spacing w:after="0" w:afterAutospacing="0"/>
              <w:rPr>
                <w:sz w:val="22"/>
                <w:szCs w:val="22"/>
              </w:rPr>
            </w:pPr>
            <w:bookmarkStart w:id="125" w:name="_44a4d8q6uijf" w:colFirst="0" w:colLast="0"/>
            <w:bookmarkEnd w:id="125"/>
            <w:r w:rsidRPr="002D79E0">
              <w:rPr>
                <w:sz w:val="22"/>
                <w:szCs w:val="22"/>
              </w:rPr>
              <w:t>2</w:t>
            </w:r>
          </w:p>
        </w:tc>
        <w:tc>
          <w:tcPr>
            <w:tcW w:w="9423" w:type="dxa"/>
            <w:gridSpan w:val="2"/>
          </w:tcPr>
          <w:p w14:paraId="14A056EE" w14:textId="77777777" w:rsidR="002D79E0" w:rsidRPr="002D79E0" w:rsidRDefault="002D79E0" w:rsidP="002D79E0">
            <w:pPr>
              <w:pStyle w:val="1"/>
              <w:spacing w:after="0" w:afterAutospacing="0"/>
              <w:rPr>
                <w:sz w:val="22"/>
                <w:szCs w:val="22"/>
              </w:rPr>
            </w:pPr>
            <w:bookmarkStart w:id="126" w:name="_iynf38fds4d" w:colFirst="0" w:colLast="0"/>
            <w:bookmarkEnd w:id="126"/>
            <w:r w:rsidRPr="002D79E0">
              <w:rPr>
                <w:sz w:val="22"/>
                <w:szCs w:val="22"/>
              </w:rPr>
              <w:t>ТРЕБОВАНИЯ К ПРОЕКТНЫМ РЕШЕНИЯМ</w:t>
            </w:r>
          </w:p>
        </w:tc>
      </w:tr>
      <w:tr w:rsidR="002D79E0" w:rsidRPr="002D79E0" w14:paraId="71D2E722" w14:textId="77777777" w:rsidTr="002D79E0">
        <w:trPr>
          <w:trHeight w:val="20"/>
          <w:jc w:val="center"/>
        </w:trPr>
        <w:tc>
          <w:tcPr>
            <w:tcW w:w="1065" w:type="dxa"/>
          </w:tcPr>
          <w:p w14:paraId="6875CF61" w14:textId="77777777" w:rsidR="002D79E0" w:rsidRPr="002D79E0" w:rsidRDefault="002D79E0" w:rsidP="002D79E0">
            <w:pPr>
              <w:tabs>
                <w:tab w:val="left" w:pos="533"/>
              </w:tabs>
              <w:spacing w:after="0" w:line="240" w:lineRule="auto"/>
              <w:rPr>
                <w:sz w:val="22"/>
              </w:rPr>
            </w:pPr>
            <w:r w:rsidRPr="002D79E0">
              <w:rPr>
                <w:sz w:val="22"/>
              </w:rPr>
              <w:t>2.1</w:t>
            </w:r>
          </w:p>
        </w:tc>
        <w:tc>
          <w:tcPr>
            <w:tcW w:w="3150" w:type="dxa"/>
          </w:tcPr>
          <w:p w14:paraId="0AA1A418" w14:textId="77777777" w:rsidR="002D79E0" w:rsidRPr="002D79E0" w:rsidRDefault="002D79E0" w:rsidP="002D79E0">
            <w:pPr>
              <w:pStyle w:val="2"/>
              <w:spacing w:after="0" w:afterAutospacing="0"/>
              <w:rPr>
                <w:sz w:val="22"/>
                <w:szCs w:val="22"/>
              </w:rPr>
            </w:pPr>
            <w:bookmarkStart w:id="127" w:name="_bryl3xiv2t58" w:colFirst="0" w:colLast="0"/>
            <w:bookmarkEnd w:id="127"/>
            <w:r w:rsidRPr="002D79E0">
              <w:rPr>
                <w:sz w:val="22"/>
                <w:szCs w:val="22"/>
              </w:rPr>
              <w:t>Требования к схеме планировочной организации земельного участка</w:t>
            </w:r>
          </w:p>
        </w:tc>
        <w:tc>
          <w:tcPr>
            <w:tcW w:w="6273" w:type="dxa"/>
          </w:tcPr>
          <w:p w14:paraId="7620D6C0" w14:textId="25366935" w:rsidR="002D79E0" w:rsidRPr="002D79E0" w:rsidRDefault="002D79E0" w:rsidP="002D79E0">
            <w:pPr>
              <w:spacing w:after="0" w:line="240" w:lineRule="auto"/>
              <w:rPr>
                <w:color w:val="222222"/>
                <w:sz w:val="22"/>
              </w:rPr>
            </w:pPr>
            <w:r w:rsidRPr="002D79E0">
              <w:rPr>
                <w:color w:val="222222"/>
                <w:sz w:val="22"/>
              </w:rPr>
              <w:t>Проектную и рабочую документацию разработать в соответствии с требованиями Постановления Правительства Москвы от 8 августа 2017 г. N 515-ПП “Об утверждении Базовых требований к благоустройству территории жилой застройки при реализации Программы реновации жилищного фонда в городе Москве», СП 82.13330.2016 «Благоустройство территорий», СП 42.13330.2016 «Градостроительство. Планировка и застройка городских и сельских поселений», СП 59.13330.2020 «Доступность зданий и сооружений для маломобильных групп населения» 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64DB8021" w14:textId="77777777" w:rsidR="002D79E0" w:rsidRPr="002D79E0" w:rsidRDefault="002D79E0" w:rsidP="002D79E0">
            <w:pPr>
              <w:spacing w:after="0" w:line="240" w:lineRule="auto"/>
              <w:rPr>
                <w:color w:val="222222"/>
                <w:sz w:val="22"/>
              </w:rPr>
            </w:pPr>
            <w:r w:rsidRPr="002D79E0">
              <w:rPr>
                <w:color w:val="222222"/>
                <w:sz w:val="22"/>
              </w:rPr>
              <w:t>Проектные решения должны включать:</w:t>
            </w:r>
          </w:p>
          <w:p w14:paraId="53CF5FE8" w14:textId="77777777" w:rsidR="002D79E0" w:rsidRPr="002D79E0" w:rsidRDefault="002D79E0" w:rsidP="00931133">
            <w:pPr>
              <w:numPr>
                <w:ilvl w:val="0"/>
                <w:numId w:val="43"/>
              </w:numPr>
              <w:spacing w:after="0" w:line="240" w:lineRule="auto"/>
              <w:ind w:left="180"/>
              <w:jc w:val="left"/>
              <w:rPr>
                <w:color w:val="222222"/>
                <w:sz w:val="22"/>
              </w:rPr>
            </w:pPr>
            <w:r w:rsidRPr="002D79E0">
              <w:rPr>
                <w:color w:val="222222"/>
                <w:sz w:val="22"/>
              </w:rPr>
              <w:t>Планировочную организацию земельного участка (баланс территории, размещении парковочных мест для временного хранения автотранспорта, детских и спортивных площадок, площадок для отдыха, площадку с установкой мусорных контейнеров для раздельного сбора мусора и т.д.);</w:t>
            </w:r>
          </w:p>
          <w:p w14:paraId="559F3307" w14:textId="77777777" w:rsidR="002D79E0" w:rsidRPr="002D79E0" w:rsidRDefault="002D79E0" w:rsidP="00931133">
            <w:pPr>
              <w:numPr>
                <w:ilvl w:val="0"/>
                <w:numId w:val="43"/>
              </w:numPr>
              <w:spacing w:after="0" w:line="240" w:lineRule="auto"/>
              <w:ind w:left="180"/>
              <w:jc w:val="left"/>
              <w:rPr>
                <w:color w:val="222222"/>
                <w:sz w:val="22"/>
              </w:rPr>
            </w:pPr>
            <w:r w:rsidRPr="002D79E0">
              <w:rPr>
                <w:color w:val="222222"/>
                <w:sz w:val="22"/>
              </w:rPr>
              <w:t>Организацию рельефа (план организации рельефа и план земляных масс, при необходимости предусмотреть поверхностные водоотводные лотки);</w:t>
            </w:r>
          </w:p>
          <w:p w14:paraId="57757506" w14:textId="77777777" w:rsidR="002D79E0" w:rsidRPr="002D79E0" w:rsidRDefault="002D79E0" w:rsidP="00931133">
            <w:pPr>
              <w:numPr>
                <w:ilvl w:val="0"/>
                <w:numId w:val="43"/>
              </w:numPr>
              <w:spacing w:after="0" w:line="240" w:lineRule="auto"/>
              <w:ind w:left="180"/>
              <w:jc w:val="left"/>
              <w:rPr>
                <w:color w:val="222222"/>
                <w:sz w:val="22"/>
              </w:rPr>
            </w:pPr>
            <w:r w:rsidRPr="002D79E0">
              <w:rPr>
                <w:color w:val="222222"/>
                <w:sz w:val="22"/>
              </w:rPr>
              <w:t>Благоустройство и озеленение территории (включая решения по малым архитектурным формам, конструкциям дорожных одежд и объёмам работ);</w:t>
            </w:r>
          </w:p>
          <w:p w14:paraId="50174D15" w14:textId="77777777" w:rsidR="002D79E0" w:rsidRPr="002D79E0" w:rsidRDefault="002D79E0" w:rsidP="00931133">
            <w:pPr>
              <w:numPr>
                <w:ilvl w:val="0"/>
                <w:numId w:val="43"/>
              </w:numPr>
              <w:spacing w:after="0" w:line="240" w:lineRule="auto"/>
              <w:ind w:left="180"/>
              <w:jc w:val="left"/>
              <w:rPr>
                <w:color w:val="222222"/>
                <w:sz w:val="22"/>
              </w:rPr>
            </w:pPr>
            <w:r w:rsidRPr="002D79E0">
              <w:rPr>
                <w:color w:val="222222"/>
                <w:sz w:val="22"/>
              </w:rPr>
              <w:t>Ситуационный план размещения объектов капитального строительства;</w:t>
            </w:r>
          </w:p>
          <w:p w14:paraId="28F4F9AB" w14:textId="77777777" w:rsidR="002D79E0" w:rsidRPr="002D79E0" w:rsidRDefault="002D79E0" w:rsidP="002D79E0">
            <w:pPr>
              <w:spacing w:after="0" w:line="240" w:lineRule="auto"/>
              <w:rPr>
                <w:color w:val="222222"/>
                <w:sz w:val="22"/>
              </w:rPr>
            </w:pPr>
            <w:r w:rsidRPr="002D79E0">
              <w:rPr>
                <w:color w:val="222222"/>
                <w:sz w:val="22"/>
              </w:rPr>
              <w:lastRenderedPageBreak/>
              <w:t xml:space="preserve">Обеспечить реализацию концепции «двор без машин». На въезде на придомовую территорию предусмотреть место под установку шлагбаума. </w:t>
            </w:r>
          </w:p>
          <w:p w14:paraId="591AE332" w14:textId="77777777" w:rsidR="002D79E0" w:rsidRPr="009E55A4" w:rsidRDefault="002D79E0" w:rsidP="002D79E0">
            <w:pPr>
              <w:spacing w:after="0" w:line="240" w:lineRule="auto"/>
              <w:rPr>
                <w:color w:val="222222"/>
                <w:sz w:val="22"/>
              </w:rPr>
            </w:pPr>
            <w:r w:rsidRPr="009E55A4">
              <w:rPr>
                <w:color w:val="222222"/>
                <w:sz w:val="22"/>
              </w:rPr>
              <w:t>На тротуарах в т.ч с возможностью проезда пожарной</w:t>
            </w:r>
          </w:p>
          <w:p w14:paraId="778AD957" w14:textId="77777777" w:rsidR="002D79E0" w:rsidRPr="009E55A4" w:rsidRDefault="002D79E0" w:rsidP="002D79E0">
            <w:pPr>
              <w:spacing w:after="0" w:line="240" w:lineRule="auto"/>
              <w:rPr>
                <w:color w:val="222222"/>
                <w:sz w:val="22"/>
              </w:rPr>
            </w:pPr>
            <w:r w:rsidRPr="009E55A4">
              <w:rPr>
                <w:color w:val="222222"/>
                <w:sz w:val="22"/>
              </w:rPr>
              <w:t>техники и площадках отдыха предусмотреть покрытие из</w:t>
            </w:r>
          </w:p>
          <w:p w14:paraId="24C0D931" w14:textId="77777777" w:rsidR="002D79E0" w:rsidRPr="009E55A4" w:rsidRDefault="002D79E0" w:rsidP="002D79E0">
            <w:pPr>
              <w:spacing w:after="0" w:line="240" w:lineRule="auto"/>
              <w:rPr>
                <w:color w:val="222222"/>
                <w:sz w:val="22"/>
              </w:rPr>
            </w:pPr>
            <w:r w:rsidRPr="009E55A4">
              <w:rPr>
                <w:color w:val="222222"/>
                <w:sz w:val="22"/>
              </w:rPr>
              <w:t>бетонной тротуарной плитки с фактурным слоем из</w:t>
            </w:r>
          </w:p>
          <w:p w14:paraId="1558E693" w14:textId="77777777" w:rsidR="002D79E0" w:rsidRPr="002D79E0" w:rsidRDefault="002D79E0" w:rsidP="002D79E0">
            <w:pPr>
              <w:spacing w:after="0" w:line="240" w:lineRule="auto"/>
              <w:rPr>
                <w:color w:val="222222"/>
                <w:sz w:val="22"/>
              </w:rPr>
            </w:pPr>
            <w:r w:rsidRPr="009E55A4">
              <w:rPr>
                <w:color w:val="222222"/>
                <w:sz w:val="22"/>
              </w:rPr>
              <w:t>гранитной крошки.</w:t>
            </w:r>
          </w:p>
          <w:p w14:paraId="0E924A9B" w14:textId="11A2F599" w:rsidR="002D79E0" w:rsidRDefault="002D79E0" w:rsidP="002D79E0">
            <w:pPr>
              <w:spacing w:after="0" w:line="240" w:lineRule="auto"/>
              <w:rPr>
                <w:ins w:id="128" w:author="Мурад" w:date="2026-03-19T16:39:00Z"/>
                <w:color w:val="222222"/>
                <w:sz w:val="22"/>
              </w:rPr>
            </w:pPr>
            <w:del w:id="129" w:author="Мурад" w:date="2026-03-19T16:35:00Z">
              <w:r w:rsidRPr="002D79E0" w:rsidDel="004F0360">
                <w:rPr>
                  <w:color w:val="222222"/>
                  <w:sz w:val="22"/>
                </w:rPr>
                <w:delText xml:space="preserve">При установке трансформаторной подстанции (ТП) в границах участка обеспечить её размещение за пределами кровли подземной автостоянки. </w:delText>
              </w:r>
            </w:del>
            <w:r w:rsidRPr="002D79E0">
              <w:rPr>
                <w:color w:val="222222"/>
                <w:sz w:val="22"/>
              </w:rPr>
              <w:t xml:space="preserve">При невозможности – обеспечить проектные решения, исключающие устройство дебаркадера для обслуживания ТП. </w:t>
            </w:r>
          </w:p>
          <w:p w14:paraId="7A33A118" w14:textId="77777777" w:rsidR="004F0360" w:rsidRPr="004F0360" w:rsidRDefault="004F0360" w:rsidP="004F0360">
            <w:pPr>
              <w:widowControl w:val="0"/>
              <w:autoSpaceDE w:val="0"/>
              <w:autoSpaceDN w:val="0"/>
              <w:adjustRightInd w:val="0"/>
              <w:spacing w:before="1" w:after="0" w:line="240" w:lineRule="auto"/>
              <w:ind w:left="0" w:right="126" w:firstLine="0"/>
              <w:rPr>
                <w:ins w:id="130" w:author="Мурад" w:date="2026-03-19T16:39:00Z"/>
                <w:rFonts w:eastAsiaTheme="minorEastAsia"/>
                <w:color w:val="auto"/>
                <w:sz w:val="22"/>
              </w:rPr>
            </w:pPr>
            <w:ins w:id="131" w:author="Мурад" w:date="2026-03-19T16:39:00Z">
              <w:r w:rsidRPr="004F0360">
                <w:rPr>
                  <w:rFonts w:eastAsiaTheme="minorEastAsia"/>
                  <w:sz w:val="22"/>
                </w:rPr>
                <w:t>Выбор и размещение малых архитектурных форм (МАФ) осуществлять с учётом их зон безопасности. Размещение МАФ в охранной зоне наружных сетей не допускается. Применение МАФ индивидуального изготовления не допускается.</w:t>
              </w:r>
            </w:ins>
          </w:p>
          <w:p w14:paraId="33B4B025" w14:textId="77777777" w:rsidR="004F0360" w:rsidRPr="002D79E0" w:rsidRDefault="004F0360" w:rsidP="004F0360">
            <w:pPr>
              <w:spacing w:after="0" w:line="240" w:lineRule="auto"/>
              <w:ind w:left="0" w:firstLine="0"/>
              <w:rPr>
                <w:color w:val="222222"/>
                <w:sz w:val="22"/>
              </w:rPr>
            </w:pPr>
          </w:p>
          <w:p w14:paraId="1D44CE70" w14:textId="77777777" w:rsidR="002D79E0" w:rsidRPr="002D79E0" w:rsidRDefault="002D79E0" w:rsidP="002D79E0">
            <w:pPr>
              <w:spacing w:after="0" w:line="240" w:lineRule="auto"/>
              <w:rPr>
                <w:color w:val="222222"/>
                <w:sz w:val="22"/>
              </w:rPr>
            </w:pPr>
            <w:r w:rsidRPr="002D79E0">
              <w:rPr>
                <w:color w:val="222222"/>
                <w:sz w:val="22"/>
              </w:rPr>
              <w:t xml:space="preserve">При необходимости и по согласованию с Застройщиком предусмотреть следующие работы за границами ГПЗУ: </w:t>
            </w:r>
          </w:p>
          <w:p w14:paraId="73B06604" w14:textId="77777777" w:rsidR="002D79E0" w:rsidRPr="002D79E0" w:rsidRDefault="002D79E0" w:rsidP="002D79E0">
            <w:pPr>
              <w:spacing w:after="0" w:line="240" w:lineRule="auto"/>
              <w:rPr>
                <w:color w:val="222222"/>
                <w:sz w:val="22"/>
              </w:rPr>
            </w:pPr>
            <w:r w:rsidRPr="002D79E0">
              <w:rPr>
                <w:color w:val="222222"/>
                <w:sz w:val="22"/>
              </w:rPr>
              <w:t>- устройство асфальтового покрытия с целью организации заезда транспорта на участок жилого дома с существующего проезда улично-дорожной сети;</w:t>
            </w:r>
          </w:p>
          <w:p w14:paraId="5146A4A8" w14:textId="77777777" w:rsidR="002D79E0" w:rsidRPr="002D79E0" w:rsidRDefault="002D79E0" w:rsidP="002D79E0">
            <w:pPr>
              <w:spacing w:after="0" w:line="240" w:lineRule="auto"/>
              <w:rPr>
                <w:color w:val="222222"/>
                <w:sz w:val="22"/>
              </w:rPr>
            </w:pPr>
            <w:r w:rsidRPr="002D79E0">
              <w:rPr>
                <w:color w:val="222222"/>
                <w:sz w:val="22"/>
              </w:rPr>
              <w:t xml:space="preserve">- устройство тротуаров, с целью организации пешеходного движения и выхода на пешеходную сеть улично-дорожной сети; </w:t>
            </w:r>
          </w:p>
          <w:p w14:paraId="1E27AEF4" w14:textId="77777777" w:rsidR="002D79E0" w:rsidRPr="002D79E0" w:rsidRDefault="002D79E0" w:rsidP="002D79E0">
            <w:pPr>
              <w:spacing w:after="0" w:line="240" w:lineRule="auto"/>
              <w:rPr>
                <w:color w:val="222222"/>
                <w:sz w:val="22"/>
              </w:rPr>
            </w:pPr>
            <w:r w:rsidRPr="002D79E0">
              <w:rPr>
                <w:color w:val="222222"/>
                <w:sz w:val="22"/>
              </w:rPr>
              <w:t xml:space="preserve">- размещение на территории УДС </w:t>
            </w:r>
            <w:proofErr w:type="spellStart"/>
            <w:r w:rsidRPr="002D79E0">
              <w:rPr>
                <w:color w:val="222222"/>
                <w:sz w:val="22"/>
              </w:rPr>
              <w:t>дождеприёмных</w:t>
            </w:r>
            <w:proofErr w:type="spellEnd"/>
            <w:r w:rsidRPr="002D79E0">
              <w:rPr>
                <w:color w:val="222222"/>
                <w:sz w:val="22"/>
              </w:rPr>
              <w:t xml:space="preserve"> решеток для сбора дождевых вод с твердых покрытий территории жилого дома за границами.</w:t>
            </w:r>
          </w:p>
          <w:p w14:paraId="736F8C05" w14:textId="77777777" w:rsidR="002D79E0" w:rsidRPr="002D79E0" w:rsidRDefault="002D79E0" w:rsidP="002D79E0">
            <w:pPr>
              <w:spacing w:after="0" w:line="240" w:lineRule="auto"/>
              <w:rPr>
                <w:color w:val="222222"/>
                <w:sz w:val="22"/>
              </w:rPr>
            </w:pPr>
            <w:r w:rsidRPr="002D79E0">
              <w:rPr>
                <w:color w:val="222222"/>
                <w:sz w:val="22"/>
              </w:rPr>
              <w:t>При необходимости установки шумозащитных экранов обеспечить согласование их внешнего вида с Москомархитектурой.</w:t>
            </w:r>
          </w:p>
          <w:p w14:paraId="195BA3AA" w14:textId="77777777" w:rsidR="002D79E0" w:rsidRPr="002D79E0" w:rsidRDefault="002D79E0" w:rsidP="002D79E0">
            <w:pPr>
              <w:spacing w:after="0" w:line="240" w:lineRule="auto"/>
              <w:rPr>
                <w:color w:val="222222"/>
                <w:sz w:val="22"/>
              </w:rPr>
            </w:pPr>
            <w:r w:rsidRPr="002D79E0">
              <w:rPr>
                <w:color w:val="222222"/>
                <w:sz w:val="22"/>
              </w:rPr>
              <w:t>В случае если в границах ГПЗУ предусмотрено разделение на подзоны по видам разрешенного использования (объекты капитального строительства, внутриквартальные дороги (пожарные проезды) и территории общего благоустройства) предусмотреть в проекте соответствующее разделение объемов.</w:t>
            </w:r>
          </w:p>
          <w:p w14:paraId="3222A4EA" w14:textId="2F7D979C" w:rsidR="008606B1" w:rsidRDefault="008606B1" w:rsidP="008606B1">
            <w:pPr>
              <w:widowControl w:val="0"/>
              <w:autoSpaceDE w:val="0"/>
              <w:autoSpaceDN w:val="0"/>
              <w:adjustRightInd w:val="0"/>
              <w:spacing w:after="0" w:line="240" w:lineRule="auto"/>
              <w:ind w:left="0" w:right="123" w:firstLine="0"/>
              <w:rPr>
                <w:ins w:id="132" w:author="Мурад" w:date="2026-03-19T16:48:00Z"/>
                <w:rFonts w:eastAsiaTheme="minorEastAsia"/>
                <w:sz w:val="22"/>
              </w:rPr>
            </w:pPr>
            <w:ins w:id="133" w:author="Мурад" w:date="2026-03-19T16:45:00Z">
              <w:r w:rsidRPr="008606B1">
                <w:rPr>
                  <w:rFonts w:eastAsiaTheme="minorEastAsia"/>
                  <w:sz w:val="22"/>
                </w:rPr>
                <w:t>Расчет и размещение требуемого количества мест хранения и паркования индивидуального транспорта выполнить согласно Постановления Правительства Москвы от 23.12.2015 № 945-ПП «Об утверждении региональных нормативов градостроительного проектирования города Москвы в области транспорта, автомобильных дорог регионального или межмуниципального значения».</w:t>
              </w:r>
            </w:ins>
          </w:p>
          <w:p w14:paraId="6EEAC167" w14:textId="74888239" w:rsidR="008606B1" w:rsidRPr="008606B1" w:rsidRDefault="008606B1" w:rsidP="008606B1">
            <w:pPr>
              <w:widowControl w:val="0"/>
              <w:autoSpaceDE w:val="0"/>
              <w:autoSpaceDN w:val="0"/>
              <w:adjustRightInd w:val="0"/>
              <w:spacing w:after="0" w:line="205" w:lineRule="auto"/>
              <w:ind w:left="0" w:firstLine="0"/>
              <w:jc w:val="left"/>
              <w:rPr>
                <w:ins w:id="134" w:author="Мурад" w:date="2026-03-19T16:48:00Z"/>
                <w:rFonts w:eastAsiaTheme="minorEastAsia"/>
                <w:color w:val="auto"/>
                <w:sz w:val="22"/>
              </w:rPr>
            </w:pPr>
            <w:ins w:id="135" w:author="Мурад" w:date="2026-03-19T16:48:00Z">
              <w:r w:rsidRPr="008606B1">
                <w:rPr>
                  <w:rFonts w:eastAsiaTheme="minorEastAsia"/>
                  <w:sz w:val="22"/>
                </w:rPr>
                <w:t xml:space="preserve">Расчет автостоянок допускается выполнять с учетом </w:t>
              </w:r>
              <w:del w:id="136" w:author="А" w:date="2026-04-17T12:21:00Z">
                <w:r w:rsidRPr="008606B1" w:rsidDel="00FF35D9">
                  <w:rPr>
                    <w:rFonts w:eastAsiaTheme="minorEastAsia"/>
                    <w:sz w:val="22"/>
                  </w:rPr>
                  <w:delText xml:space="preserve">СТУ, </w:delText>
                </w:r>
              </w:del>
              <w:r w:rsidRPr="008606B1">
                <w:rPr>
                  <w:rFonts w:eastAsiaTheme="minorEastAsia"/>
                  <w:sz w:val="22"/>
                </w:rPr>
                <w:t>ГЗК.</w:t>
              </w:r>
            </w:ins>
          </w:p>
          <w:p w14:paraId="761D6884" w14:textId="77777777" w:rsidR="008606B1" w:rsidRPr="008606B1" w:rsidRDefault="008606B1" w:rsidP="008606B1">
            <w:pPr>
              <w:widowControl w:val="0"/>
              <w:autoSpaceDE w:val="0"/>
              <w:autoSpaceDN w:val="0"/>
              <w:adjustRightInd w:val="0"/>
              <w:spacing w:after="0" w:line="240" w:lineRule="auto"/>
              <w:ind w:left="0" w:right="122" w:firstLine="360"/>
              <w:rPr>
                <w:ins w:id="137" w:author="Мурад" w:date="2026-03-19T16:45:00Z"/>
                <w:rFonts w:eastAsiaTheme="minorEastAsia"/>
                <w:color w:val="auto"/>
                <w:sz w:val="22"/>
              </w:rPr>
            </w:pPr>
            <w:ins w:id="138" w:author="Мурад" w:date="2026-03-19T16:45:00Z">
              <w:r w:rsidRPr="008606B1">
                <w:rPr>
                  <w:rFonts w:eastAsiaTheme="minorEastAsia"/>
                  <w:sz w:val="22"/>
                </w:rPr>
                <w:t>При проектировании использовать утвержденные типовые решения, в т.ч. в части благоустройства территории объектов различного функционального назначения, применения типовых дорожных конструкций и иных решений, указанных в типовых альбомах (при наличии таких альбомов), утвержденных в установленном порядке для применения в г. Москва.</w:t>
              </w:r>
            </w:ins>
          </w:p>
          <w:p w14:paraId="613F830B" w14:textId="77777777" w:rsidR="008606B1" w:rsidRPr="008606B1" w:rsidRDefault="008606B1" w:rsidP="008606B1">
            <w:pPr>
              <w:widowControl w:val="0"/>
              <w:autoSpaceDE w:val="0"/>
              <w:autoSpaceDN w:val="0"/>
              <w:adjustRightInd w:val="0"/>
              <w:spacing w:after="0" w:line="240" w:lineRule="auto"/>
              <w:ind w:left="0" w:right="125" w:firstLine="0"/>
              <w:rPr>
                <w:ins w:id="139" w:author="Мурад" w:date="2026-03-19T16:45:00Z"/>
                <w:rFonts w:eastAsiaTheme="minorEastAsia"/>
                <w:color w:val="auto"/>
                <w:sz w:val="22"/>
              </w:rPr>
            </w:pPr>
            <w:ins w:id="140" w:author="Мурад" w:date="2026-03-19T16:45:00Z">
              <w:r w:rsidRPr="008606B1">
                <w:rPr>
                  <w:rFonts w:eastAsiaTheme="minorEastAsia"/>
                  <w:sz w:val="22"/>
                </w:rPr>
                <w:t xml:space="preserve">Конструкции дорожных одежд принять согласно «Альбома типовых дорожных конструкций для города Москвы», </w:t>
              </w:r>
              <w:r w:rsidRPr="008606B1">
                <w:rPr>
                  <w:rFonts w:eastAsiaTheme="minorEastAsia"/>
                  <w:sz w:val="22"/>
                  <w:highlight w:val="yellow"/>
                </w:rPr>
                <w:t>утверждённого от 30.12.2020 Комплексом градостроительной политики и строительства города Москвы.</w:t>
              </w:r>
            </w:ins>
          </w:p>
          <w:p w14:paraId="6BA2705F" w14:textId="77777777" w:rsidR="002D79E0" w:rsidRPr="002D79E0" w:rsidRDefault="002D79E0" w:rsidP="002D79E0">
            <w:pPr>
              <w:spacing w:after="0" w:line="240" w:lineRule="auto"/>
              <w:rPr>
                <w:color w:val="222222"/>
                <w:sz w:val="22"/>
              </w:rPr>
            </w:pPr>
          </w:p>
          <w:p w14:paraId="51BDCE84" w14:textId="77777777" w:rsidR="002D79E0" w:rsidRPr="008606B1" w:rsidRDefault="002D79E0" w:rsidP="002D79E0">
            <w:pPr>
              <w:spacing w:after="0" w:line="240" w:lineRule="auto"/>
              <w:rPr>
                <w:color w:val="222222"/>
                <w:sz w:val="22"/>
                <w:highlight w:val="yellow"/>
              </w:rPr>
            </w:pPr>
            <w:r w:rsidRPr="008606B1">
              <w:rPr>
                <w:color w:val="0000FF"/>
                <w:sz w:val="22"/>
                <w:highlight w:val="yellow"/>
              </w:rPr>
              <w:t>Прочие требования:</w:t>
            </w:r>
          </w:p>
          <w:p w14:paraId="79A88E44" w14:textId="77777777" w:rsidR="002D79E0" w:rsidRPr="008606B1" w:rsidRDefault="002D79E0" w:rsidP="00931133">
            <w:pPr>
              <w:numPr>
                <w:ilvl w:val="0"/>
                <w:numId w:val="22"/>
              </w:numPr>
              <w:spacing w:after="0" w:line="240" w:lineRule="auto"/>
              <w:jc w:val="left"/>
              <w:rPr>
                <w:color w:val="0000FF"/>
                <w:sz w:val="22"/>
                <w:highlight w:val="yellow"/>
              </w:rPr>
            </w:pPr>
            <w:r w:rsidRPr="008606B1">
              <w:rPr>
                <w:color w:val="0000FF"/>
                <w:sz w:val="22"/>
                <w:highlight w:val="yellow"/>
              </w:rPr>
              <w:t>При проектировании покрытий применить конструкции из</w:t>
            </w:r>
            <w:r w:rsidRPr="008606B1">
              <w:rPr>
                <w:b/>
                <w:color w:val="0000FF"/>
                <w:sz w:val="22"/>
                <w:highlight w:val="yellow"/>
              </w:rPr>
              <w:t xml:space="preserve"> Альбома типовых конструкций дорожных одежд</w:t>
            </w:r>
            <w:r w:rsidRPr="008606B1">
              <w:rPr>
                <w:color w:val="0000FF"/>
                <w:sz w:val="22"/>
                <w:highlight w:val="yellow"/>
              </w:rPr>
              <w:t>.</w:t>
            </w:r>
          </w:p>
          <w:p w14:paraId="5266D19F" w14:textId="77777777" w:rsidR="002D79E0" w:rsidRPr="008606B1" w:rsidRDefault="002D79E0" w:rsidP="00931133">
            <w:pPr>
              <w:numPr>
                <w:ilvl w:val="0"/>
                <w:numId w:val="22"/>
              </w:numPr>
              <w:spacing w:after="0" w:line="240" w:lineRule="auto"/>
              <w:jc w:val="left"/>
              <w:rPr>
                <w:color w:val="0000FF"/>
                <w:sz w:val="22"/>
                <w:highlight w:val="yellow"/>
              </w:rPr>
            </w:pPr>
            <w:r w:rsidRPr="008606B1">
              <w:rPr>
                <w:color w:val="0000FF"/>
                <w:sz w:val="22"/>
                <w:highlight w:val="yellow"/>
              </w:rPr>
              <w:lastRenderedPageBreak/>
              <w:t>Малые архитектурные формы, детские игровые комплексы и спортивные площадки выполнить с использованием оборудования производства компании “Наш Двор” любой серии, за исключением серии “Органик”.</w:t>
            </w:r>
          </w:p>
          <w:p w14:paraId="4D84919C" w14:textId="77777777" w:rsidR="002D79E0" w:rsidRPr="002D79E0" w:rsidRDefault="002D79E0" w:rsidP="00931133">
            <w:pPr>
              <w:numPr>
                <w:ilvl w:val="0"/>
                <w:numId w:val="22"/>
              </w:numPr>
              <w:spacing w:after="0" w:line="240" w:lineRule="auto"/>
              <w:jc w:val="left"/>
              <w:rPr>
                <w:color w:val="0000FF"/>
                <w:sz w:val="22"/>
              </w:rPr>
            </w:pPr>
            <w:r w:rsidRPr="008606B1">
              <w:rPr>
                <w:color w:val="0000FF"/>
                <w:sz w:val="22"/>
                <w:highlight w:val="yellow"/>
              </w:rPr>
              <w:t>Тротуарную плитку и бортовой камень применить производства ООО “НСС”.</w:t>
            </w:r>
          </w:p>
        </w:tc>
      </w:tr>
      <w:tr w:rsidR="002D79E0" w:rsidRPr="002D79E0" w14:paraId="3FF27AB2" w14:textId="77777777" w:rsidTr="002D79E0">
        <w:trPr>
          <w:trHeight w:val="20"/>
          <w:jc w:val="center"/>
        </w:trPr>
        <w:tc>
          <w:tcPr>
            <w:tcW w:w="1065" w:type="dxa"/>
          </w:tcPr>
          <w:p w14:paraId="42F9FEE9" w14:textId="77777777" w:rsidR="002D79E0" w:rsidRPr="002D79E0" w:rsidRDefault="002D79E0" w:rsidP="002D79E0">
            <w:pPr>
              <w:tabs>
                <w:tab w:val="left" w:pos="533"/>
              </w:tabs>
              <w:spacing w:after="0" w:line="240" w:lineRule="auto"/>
              <w:rPr>
                <w:sz w:val="22"/>
              </w:rPr>
            </w:pPr>
            <w:r w:rsidRPr="002D79E0">
              <w:rPr>
                <w:sz w:val="22"/>
              </w:rPr>
              <w:lastRenderedPageBreak/>
              <w:t>2.2</w:t>
            </w:r>
          </w:p>
        </w:tc>
        <w:tc>
          <w:tcPr>
            <w:tcW w:w="3150" w:type="dxa"/>
          </w:tcPr>
          <w:p w14:paraId="0BB4F85B" w14:textId="77777777" w:rsidR="002D79E0" w:rsidRPr="002D79E0" w:rsidRDefault="002D79E0" w:rsidP="002D79E0">
            <w:pPr>
              <w:pStyle w:val="2"/>
              <w:spacing w:after="0" w:afterAutospacing="0"/>
              <w:rPr>
                <w:sz w:val="22"/>
                <w:szCs w:val="22"/>
              </w:rPr>
            </w:pPr>
            <w:bookmarkStart w:id="141" w:name="_wtboyrjsfyr5" w:colFirst="0" w:colLast="0"/>
            <w:bookmarkEnd w:id="141"/>
            <w:r w:rsidRPr="002D79E0">
              <w:rPr>
                <w:sz w:val="22"/>
                <w:szCs w:val="22"/>
              </w:rPr>
              <w:t>Требования   к   архитектурно-планировочным решениям</w:t>
            </w:r>
          </w:p>
        </w:tc>
        <w:tc>
          <w:tcPr>
            <w:tcW w:w="6273" w:type="dxa"/>
          </w:tcPr>
          <w:p w14:paraId="16086DD1" w14:textId="5C69ADFC" w:rsidR="00BE27FA" w:rsidRPr="00A46C48" w:rsidRDefault="002D79E0" w:rsidP="00A46C48">
            <w:pPr>
              <w:widowControl w:val="0"/>
              <w:autoSpaceDE w:val="0"/>
              <w:autoSpaceDN w:val="0"/>
              <w:adjustRightInd w:val="0"/>
              <w:spacing w:before="1" w:after="0" w:line="240" w:lineRule="auto"/>
              <w:ind w:left="0" w:right="60" w:firstLine="0"/>
              <w:rPr>
                <w:ins w:id="142" w:author="Мурад" w:date="2026-03-19T16:52:00Z"/>
                <w:rFonts w:eastAsiaTheme="minorEastAsia"/>
                <w:color w:val="auto"/>
                <w:sz w:val="22"/>
              </w:rPr>
            </w:pPr>
            <w:r w:rsidRPr="002D79E0">
              <w:rPr>
                <w:color w:val="222222"/>
                <w:sz w:val="22"/>
              </w:rPr>
              <w:t>Архитектурно-планировочные решения выполнить на основании заданного набора квартир (п.1.10) в соответствии с действующими нормами и Рекомендациями по проектированию объектов Программы реновации</w:t>
            </w:r>
            <w:ins w:id="143" w:author="Мурад" w:date="2026-03-19T16:52:00Z">
              <w:r w:rsidR="00BE27FA">
                <w:rPr>
                  <w:rFonts w:eastAsiaTheme="minorEastAsia"/>
                  <w:sz w:val="24"/>
                  <w:szCs w:val="24"/>
                </w:rPr>
                <w:t xml:space="preserve"> </w:t>
              </w:r>
              <w:r w:rsidR="00BE27FA" w:rsidRPr="00A46C48">
                <w:rPr>
                  <w:rFonts w:eastAsiaTheme="minorEastAsia"/>
                  <w:sz w:val="22"/>
                </w:rPr>
                <w:t>исходя из обеспечения максимальной доли полезной площади в общей наземной площади здания (с учётом особенностей площадки строительства).</w:t>
              </w:r>
            </w:ins>
          </w:p>
          <w:p w14:paraId="38A86804" w14:textId="354AEA39" w:rsidR="002D79E0" w:rsidRPr="002D79E0" w:rsidRDefault="002D79E0" w:rsidP="002D79E0">
            <w:pPr>
              <w:spacing w:after="0" w:line="240" w:lineRule="auto"/>
              <w:rPr>
                <w:color w:val="222222"/>
                <w:sz w:val="22"/>
              </w:rPr>
            </w:pPr>
            <w:del w:id="144" w:author="Мурад" w:date="2026-03-19T16:52:00Z">
              <w:r w:rsidRPr="002D79E0" w:rsidDel="00BE27FA">
                <w:rPr>
                  <w:color w:val="222222"/>
                  <w:sz w:val="22"/>
                </w:rPr>
                <w:delText>.</w:delText>
              </w:r>
            </w:del>
          </w:p>
          <w:p w14:paraId="2FAB3AB2" w14:textId="77777777" w:rsidR="002D79E0" w:rsidRPr="002D79E0" w:rsidRDefault="002D79E0" w:rsidP="002D79E0">
            <w:pPr>
              <w:spacing w:after="0" w:line="240" w:lineRule="auto"/>
              <w:rPr>
                <w:b/>
                <w:color w:val="222222"/>
                <w:sz w:val="22"/>
              </w:rPr>
            </w:pPr>
            <w:r w:rsidRPr="002D79E0">
              <w:rPr>
                <w:b/>
                <w:color w:val="222222"/>
                <w:sz w:val="22"/>
              </w:rPr>
              <w:t>Требования к высоте помещений:</w:t>
            </w:r>
          </w:p>
          <w:p w14:paraId="56F77EF4" w14:textId="3100F7DB" w:rsidR="002D79E0" w:rsidRPr="002D79E0" w:rsidDel="00BE27FA" w:rsidRDefault="002D79E0" w:rsidP="00931133">
            <w:pPr>
              <w:numPr>
                <w:ilvl w:val="0"/>
                <w:numId w:val="54"/>
              </w:numPr>
              <w:spacing w:after="0" w:line="240" w:lineRule="auto"/>
              <w:jc w:val="left"/>
              <w:rPr>
                <w:del w:id="145" w:author="Мурад" w:date="2026-03-19T16:53:00Z"/>
                <w:color w:val="222222"/>
                <w:sz w:val="22"/>
              </w:rPr>
            </w:pPr>
            <w:del w:id="146" w:author="Мурад" w:date="2026-03-19T16:53:00Z">
              <w:r w:rsidRPr="002D79E0" w:rsidDel="00BE27FA">
                <w:rPr>
                  <w:color w:val="222222"/>
                  <w:sz w:val="22"/>
                </w:rPr>
                <w:delText xml:space="preserve">Высоту помещений подземной части здания и подземной автостоянки </w:delText>
              </w:r>
              <w:r w:rsidRPr="002D79E0" w:rsidDel="00BE27FA">
                <w:rPr>
                  <w:i/>
                  <w:color w:val="222222"/>
                  <w:sz w:val="22"/>
                </w:rPr>
                <w:delText>/при наличии/</w:delText>
              </w:r>
              <w:r w:rsidRPr="002D79E0" w:rsidDel="00BE27FA">
                <w:rPr>
                  <w:color w:val="222222"/>
                  <w:sz w:val="22"/>
                </w:rPr>
                <w:delText xml:space="preserve"> принять исходя из нормативных требований к минимальной высоте помещений хранения автомобилей, проездов и проходов на путях эвакуации (не менее 2 метров) с учетом размещения инженерных коммуникаций и подвесного оборудования; Отметку заглубления «пирога» покрытия подземной автостоянки </w:delText>
              </w:r>
              <w:r w:rsidRPr="002D79E0" w:rsidDel="00BE27FA">
                <w:rPr>
                  <w:i/>
                  <w:color w:val="222222"/>
                  <w:sz w:val="22"/>
                </w:rPr>
                <w:delText>/при наличии/</w:delText>
              </w:r>
              <w:r w:rsidRPr="002D79E0" w:rsidDel="00BE27FA">
                <w:rPr>
                  <w:color w:val="222222"/>
                  <w:sz w:val="22"/>
                </w:rPr>
                <w:delText xml:space="preserve"> предусмотреть с учетом требуемой высоты для прокладки наружных инженерных сетей, в т.ч. проектируемых в рамках договоров технологического присоединения.</w:delText>
              </w:r>
            </w:del>
          </w:p>
          <w:p w14:paraId="3561C226" w14:textId="10CD2F17" w:rsidR="002E3D8B" w:rsidRPr="002E3D8B" w:rsidDel="002E3D8B" w:rsidRDefault="002D79E0" w:rsidP="002E3D8B">
            <w:pPr>
              <w:numPr>
                <w:ilvl w:val="0"/>
                <w:numId w:val="54"/>
              </w:numPr>
              <w:spacing w:after="0" w:line="240" w:lineRule="auto"/>
              <w:jc w:val="left"/>
              <w:rPr>
                <w:del w:id="147" w:author="Мурад" w:date="2026-03-19T17:06:00Z"/>
                <w:color w:val="222222"/>
                <w:sz w:val="22"/>
              </w:rPr>
            </w:pPr>
            <w:r w:rsidRPr="002D79E0">
              <w:rPr>
                <w:color w:val="222222"/>
                <w:sz w:val="22"/>
              </w:rPr>
              <w:t xml:space="preserve">Высоту помещений 1-го нежилого этажа от уровня пола до низа потолка в чистовой отделке должна быть не менее 3,3 </w:t>
            </w:r>
            <w:proofErr w:type="spellStart"/>
            <w:r w:rsidRPr="002D79E0">
              <w:rPr>
                <w:color w:val="222222"/>
                <w:sz w:val="22"/>
              </w:rPr>
              <w:t>м.;</w:t>
            </w:r>
          </w:p>
          <w:p w14:paraId="11135887" w14:textId="77777777" w:rsidR="002E3D8B" w:rsidRPr="002E3D8B" w:rsidRDefault="002D79E0" w:rsidP="00A46C48">
            <w:pPr>
              <w:numPr>
                <w:ilvl w:val="0"/>
                <w:numId w:val="54"/>
              </w:numPr>
              <w:spacing w:after="0" w:line="240" w:lineRule="auto"/>
              <w:jc w:val="left"/>
              <w:rPr>
                <w:ins w:id="148" w:author="Мурад" w:date="2026-03-19T17:06:00Z"/>
                <w:rFonts w:eastAsiaTheme="minorEastAsia"/>
                <w:color w:val="auto"/>
                <w:sz w:val="24"/>
                <w:szCs w:val="24"/>
              </w:rPr>
            </w:pPr>
            <w:r w:rsidRPr="002E3D8B">
              <w:rPr>
                <w:color w:val="222222"/>
                <w:sz w:val="22"/>
              </w:rPr>
              <w:t>Высоту</w:t>
            </w:r>
            <w:proofErr w:type="spellEnd"/>
            <w:r w:rsidRPr="002E3D8B">
              <w:rPr>
                <w:color w:val="222222"/>
                <w:sz w:val="22"/>
              </w:rPr>
              <w:t xml:space="preserve"> жилых комнат и кухонь от пола до потолка (в чистовой отделке) принять </w:t>
            </w:r>
            <w:ins w:id="149" w:author="Мурад" w:date="2026-03-19T17:06:00Z">
              <w:r w:rsidR="002E3D8B" w:rsidRPr="00A46C48">
                <w:rPr>
                  <w:rFonts w:eastAsiaTheme="minorEastAsia"/>
                  <w:sz w:val="22"/>
                </w:rPr>
                <w:t>в соответствии с требованиями постановления Правительства Москвы от 21.05.2015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счет средств бюджета города Москвы»</w:t>
              </w:r>
            </w:ins>
          </w:p>
          <w:p w14:paraId="53467A71" w14:textId="6E03FFC3" w:rsidR="002D79E0" w:rsidDel="002E3D8B" w:rsidRDefault="002D79E0" w:rsidP="00931133">
            <w:pPr>
              <w:numPr>
                <w:ilvl w:val="0"/>
                <w:numId w:val="54"/>
              </w:numPr>
              <w:spacing w:after="0" w:line="240" w:lineRule="auto"/>
              <w:jc w:val="left"/>
              <w:rPr>
                <w:del w:id="150" w:author="Мурад" w:date="2026-03-19T17:07:00Z"/>
                <w:color w:val="222222"/>
                <w:sz w:val="22"/>
              </w:rPr>
            </w:pPr>
            <w:del w:id="151" w:author="Мурад" w:date="2026-03-19T17:06:00Z">
              <w:r w:rsidRPr="002D79E0" w:rsidDel="002E3D8B">
                <w:rPr>
                  <w:color w:val="222222"/>
                  <w:sz w:val="22"/>
                </w:rPr>
                <w:delText>не менее 2,65 м.;</w:delText>
              </w:r>
            </w:del>
          </w:p>
          <w:p w14:paraId="24ACC031" w14:textId="78DBDC13" w:rsidR="002E3D8B" w:rsidRPr="002E3D8B" w:rsidRDefault="002E3D8B" w:rsidP="00A46C48">
            <w:pPr>
              <w:numPr>
                <w:ilvl w:val="0"/>
                <w:numId w:val="54"/>
              </w:numPr>
              <w:spacing w:after="0" w:line="240" w:lineRule="auto"/>
              <w:ind w:left="775" w:hanging="283"/>
              <w:jc w:val="left"/>
              <w:rPr>
                <w:ins w:id="152" w:author="Мурад" w:date="2026-03-19T17:10:00Z"/>
                <w:color w:val="222222"/>
                <w:sz w:val="22"/>
              </w:rPr>
            </w:pPr>
            <w:ins w:id="153" w:author="Мурад" w:date="2026-03-19T17:10:00Z">
              <w:r w:rsidRPr="00A46C48">
                <w:rPr>
                  <w:rFonts w:ascii="Arial" w:eastAsiaTheme="minorEastAsia" w:hAnsi="Arial" w:cs="Arial"/>
                  <w:sz w:val="22"/>
                </w:rPr>
                <w:t xml:space="preserve">   </w:t>
              </w:r>
              <w:r w:rsidRPr="00A46C48">
                <w:rPr>
                  <w:rFonts w:eastAsiaTheme="minorEastAsia"/>
                  <w:sz w:val="22"/>
                </w:rPr>
                <w:t>Высоту жилого этажа (от пола до пола) обеспечить не менее 2,9 м, с учетом обеспечения требований постановления Правительства Москвы от 21.05.2015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счет средств бюджета города Москвы».</w:t>
              </w:r>
            </w:ins>
          </w:p>
          <w:p w14:paraId="51D428FA" w14:textId="2EC79EFE" w:rsidR="002D79E0" w:rsidRPr="002D79E0" w:rsidRDefault="002D79E0" w:rsidP="00931133">
            <w:pPr>
              <w:numPr>
                <w:ilvl w:val="0"/>
                <w:numId w:val="54"/>
              </w:numPr>
              <w:spacing w:after="0" w:line="240" w:lineRule="auto"/>
              <w:jc w:val="left"/>
              <w:rPr>
                <w:color w:val="222222"/>
                <w:sz w:val="22"/>
              </w:rPr>
            </w:pPr>
            <w:r w:rsidRPr="002D79E0">
              <w:rPr>
                <w:color w:val="222222"/>
                <w:sz w:val="22"/>
              </w:rPr>
              <w:t xml:space="preserve">Предусмотреть между верхним жилым этажом и кровлей чердак высотой </w:t>
            </w:r>
            <w:del w:id="154" w:author="Мурад" w:date="2026-03-19T17:13:00Z">
              <w:r w:rsidRPr="002D79E0" w:rsidDel="009625B2">
                <w:rPr>
                  <w:color w:val="222222"/>
                  <w:sz w:val="22"/>
                </w:rPr>
                <w:delText xml:space="preserve">менее </w:delText>
              </w:r>
            </w:del>
            <w:ins w:id="155" w:author="Мурад" w:date="2026-03-19T17:13:00Z">
              <w:r w:rsidR="009625B2">
                <w:rPr>
                  <w:color w:val="222222"/>
                  <w:sz w:val="22"/>
                </w:rPr>
                <w:t>1,6</w:t>
              </w:r>
            </w:ins>
            <w:ins w:id="156" w:author="Мурад" w:date="2026-03-19T17:14:00Z">
              <w:r w:rsidR="009625B2">
                <w:rPr>
                  <w:color w:val="222222"/>
                  <w:sz w:val="22"/>
                </w:rPr>
                <w:t xml:space="preserve"> </w:t>
              </w:r>
            </w:ins>
            <w:ins w:id="157" w:author="Мурад" w:date="2026-03-19T17:13:00Z">
              <w:r w:rsidR="009625B2">
                <w:rPr>
                  <w:color w:val="222222"/>
                  <w:sz w:val="22"/>
                </w:rPr>
                <w:t>-</w:t>
              </w:r>
              <w:r w:rsidR="009625B2" w:rsidRPr="002D79E0">
                <w:rPr>
                  <w:color w:val="222222"/>
                  <w:sz w:val="22"/>
                </w:rPr>
                <w:t xml:space="preserve"> </w:t>
              </w:r>
            </w:ins>
            <w:r w:rsidRPr="002D79E0">
              <w:rPr>
                <w:color w:val="222222"/>
                <w:sz w:val="22"/>
              </w:rPr>
              <w:t>1,8 м. и/или технический чердак высотой более 1,8 м (при необходимости).</w:t>
            </w:r>
          </w:p>
          <w:p w14:paraId="5334D630" w14:textId="77777777" w:rsidR="002D79E0" w:rsidRPr="002D79E0" w:rsidRDefault="002D79E0" w:rsidP="002D79E0">
            <w:pPr>
              <w:spacing w:after="0" w:line="240" w:lineRule="auto"/>
              <w:rPr>
                <w:b/>
                <w:color w:val="222222"/>
                <w:sz w:val="22"/>
              </w:rPr>
            </w:pPr>
            <w:r w:rsidRPr="002D79E0">
              <w:rPr>
                <w:b/>
                <w:color w:val="222222"/>
                <w:sz w:val="22"/>
              </w:rPr>
              <w:t>Требования к планировочным решениям подземной части здания:</w:t>
            </w:r>
          </w:p>
          <w:p w14:paraId="2D09C156" w14:textId="64DD94E4" w:rsidR="002D79E0" w:rsidRDefault="002D79E0" w:rsidP="00931133">
            <w:pPr>
              <w:numPr>
                <w:ilvl w:val="0"/>
                <w:numId w:val="54"/>
              </w:numPr>
              <w:spacing w:after="0" w:line="240" w:lineRule="auto"/>
              <w:jc w:val="left"/>
              <w:rPr>
                <w:ins w:id="158" w:author="Мурад" w:date="2026-03-19T17:18:00Z"/>
                <w:color w:val="222222"/>
                <w:sz w:val="22"/>
              </w:rPr>
            </w:pPr>
            <w:r w:rsidRPr="002D79E0">
              <w:rPr>
                <w:color w:val="222222"/>
                <w:sz w:val="22"/>
              </w:rPr>
              <w:t xml:space="preserve">Предусмотреть размещение необходимых технических помещений в подземной части здания. </w:t>
            </w:r>
            <w:del w:id="159" w:author="Мурад" w:date="2026-03-19T17:17:00Z">
              <w:r w:rsidRPr="002D79E0" w:rsidDel="009625B2">
                <w:rPr>
                  <w:color w:val="222222"/>
                  <w:sz w:val="22"/>
                </w:rPr>
                <w:delText xml:space="preserve">Допускается размещение электрощитовых для подземной автостоянки и ИТП в подземной части здания. </w:delText>
              </w:r>
            </w:del>
            <w:r w:rsidRPr="002D79E0">
              <w:rPr>
                <w:color w:val="222222"/>
                <w:sz w:val="22"/>
              </w:rPr>
              <w:t xml:space="preserve">При </w:t>
            </w:r>
            <w:r w:rsidRPr="002D79E0">
              <w:rPr>
                <w:color w:val="222222"/>
                <w:sz w:val="22"/>
              </w:rPr>
              <w:lastRenderedPageBreak/>
              <w:t>размещении ВРУ в подземной части здания помещение электрощитовой должно быть расположено не далее стены фасада жилого здания.</w:t>
            </w:r>
          </w:p>
          <w:p w14:paraId="472A0D8C" w14:textId="18CD7B6A" w:rsidR="009625B2" w:rsidRPr="00A46C48" w:rsidRDefault="009625B2" w:rsidP="009625B2">
            <w:pPr>
              <w:numPr>
                <w:ilvl w:val="0"/>
                <w:numId w:val="54"/>
              </w:numPr>
              <w:spacing w:after="0" w:line="240" w:lineRule="auto"/>
              <w:jc w:val="left"/>
              <w:rPr>
                <w:ins w:id="160" w:author="Мурад" w:date="2026-03-19T17:20:00Z"/>
                <w:color w:val="222222"/>
                <w:sz w:val="22"/>
              </w:rPr>
            </w:pPr>
            <w:ins w:id="161" w:author="Мурад" w:date="2026-03-19T17:18:00Z">
              <w:r w:rsidRPr="00A46C48">
                <w:rPr>
                  <w:rFonts w:eastAsiaTheme="minorEastAsia"/>
                  <w:sz w:val="22"/>
                </w:rPr>
                <w:t>предусмотреть помещения слаботочных систем площадью не менее 9 м</w:t>
              </w:r>
              <w:r w:rsidRPr="00A46C48">
                <w:rPr>
                  <w:rFonts w:eastAsiaTheme="minorEastAsia"/>
                  <w:position w:val="1"/>
                  <w:sz w:val="22"/>
                  <w:vertAlign w:val="superscript"/>
                </w:rPr>
                <w:t>2</w:t>
              </w:r>
              <w:r w:rsidRPr="00A46C48">
                <w:rPr>
                  <w:rFonts w:eastAsiaTheme="minorEastAsia"/>
                  <w:sz w:val="22"/>
                </w:rPr>
                <w:t>, как правило, не менее одного на каждые три секции здания.</w:t>
              </w:r>
            </w:ins>
          </w:p>
          <w:p w14:paraId="1AC7678C" w14:textId="77777777" w:rsidR="009625B2" w:rsidRPr="00A46C48" w:rsidRDefault="009625B2" w:rsidP="00A46C48">
            <w:pPr>
              <w:widowControl w:val="0"/>
              <w:autoSpaceDE w:val="0"/>
              <w:autoSpaceDN w:val="0"/>
              <w:adjustRightInd w:val="0"/>
              <w:spacing w:after="0" w:line="240" w:lineRule="auto"/>
              <w:ind w:left="775" w:right="62" w:hanging="283"/>
              <w:rPr>
                <w:ins w:id="162" w:author="Мурад" w:date="2026-03-19T17:20:00Z"/>
                <w:rFonts w:ascii="Symbol" w:eastAsiaTheme="minorEastAsia" w:hAnsi="Symbol" w:cstheme="minorBidi"/>
                <w:color w:val="auto"/>
                <w:sz w:val="22"/>
              </w:rPr>
            </w:pPr>
            <w:ins w:id="163" w:author="Мурад" w:date="2026-03-19T17:20:00Z">
              <w:r w:rsidRPr="00A46C48">
                <w:rPr>
                  <w:rFonts w:ascii="Symbol" w:eastAsiaTheme="minorEastAsia" w:hAnsi="Symbol" w:cs="Symbol"/>
                  <w:sz w:val="22"/>
                </w:rPr>
                <w:t></w:t>
              </w:r>
              <w:r w:rsidRPr="00A46C48">
                <w:rPr>
                  <w:rFonts w:ascii="Arial" w:eastAsiaTheme="minorEastAsia" w:hAnsi="Arial" w:cs="Arial"/>
                  <w:sz w:val="22"/>
                </w:rPr>
                <w:t xml:space="preserve"> </w:t>
              </w:r>
              <w:r w:rsidRPr="00A46C48">
                <w:rPr>
                  <w:rFonts w:eastAsiaTheme="minorEastAsia"/>
                  <w:sz w:val="22"/>
                </w:rPr>
                <w:t>Помещения слаботочных систем и электрощитовые не следует размещать непосредственно под санузлами другими помещениями, связанными с мокрыми технологическими процессами.</w:t>
              </w:r>
            </w:ins>
          </w:p>
          <w:p w14:paraId="6EDC2CD0" w14:textId="77777777" w:rsidR="009625B2" w:rsidRPr="00A46C48" w:rsidRDefault="009625B2" w:rsidP="00A46C48">
            <w:pPr>
              <w:widowControl w:val="0"/>
              <w:autoSpaceDE w:val="0"/>
              <w:autoSpaceDN w:val="0"/>
              <w:adjustRightInd w:val="0"/>
              <w:spacing w:after="0" w:line="240" w:lineRule="auto"/>
              <w:ind w:left="775" w:right="63" w:hanging="283"/>
              <w:rPr>
                <w:ins w:id="164" w:author="Мурад" w:date="2026-03-19T17:20:00Z"/>
                <w:rFonts w:ascii="Symbol" w:eastAsiaTheme="minorEastAsia" w:hAnsi="Symbol" w:cstheme="minorBidi"/>
                <w:color w:val="auto"/>
                <w:sz w:val="22"/>
              </w:rPr>
            </w:pPr>
            <w:ins w:id="165" w:author="Мурад" w:date="2026-03-19T17:20:00Z">
              <w:r w:rsidRPr="00A46C48">
                <w:rPr>
                  <w:rFonts w:ascii="Symbol" w:eastAsiaTheme="minorEastAsia" w:hAnsi="Symbol" w:cs="Symbol"/>
                  <w:sz w:val="22"/>
                </w:rPr>
                <w:t></w:t>
              </w:r>
              <w:r w:rsidRPr="00A46C48">
                <w:rPr>
                  <w:rFonts w:ascii="Arial" w:eastAsiaTheme="minorEastAsia" w:hAnsi="Arial" w:cs="Arial"/>
                  <w:sz w:val="22"/>
                </w:rPr>
                <w:t xml:space="preserve"> </w:t>
              </w:r>
              <w:r w:rsidRPr="00A46C48">
                <w:rPr>
                  <w:rFonts w:eastAsiaTheme="minorEastAsia"/>
                  <w:sz w:val="22"/>
                </w:rPr>
                <w:t>Предусмотреть в каждом жилом доме устройство узлового помещения связи. Размещение данного помещения предусмотреть в уровне подземного этажа. При этом помещение не следует размещать непосредственно под санузлами, душевыми и другими помещениями, связанными с мокрыми технологическими процессами. Площадь помещения определить в соответствии с требованиями КТУ АНО «МПТЦ».</w:t>
              </w:r>
            </w:ins>
          </w:p>
          <w:p w14:paraId="1E044031" w14:textId="177B72A3" w:rsidR="009625B2" w:rsidRPr="009625B2" w:rsidDel="009625B2" w:rsidRDefault="009625B2" w:rsidP="00A46C48">
            <w:pPr>
              <w:spacing w:after="0" w:line="240" w:lineRule="auto"/>
              <w:ind w:left="785" w:firstLine="0"/>
              <w:jc w:val="left"/>
              <w:rPr>
                <w:del w:id="166" w:author="Мурад" w:date="2026-03-19T17:21:00Z"/>
                <w:color w:val="222222"/>
                <w:sz w:val="22"/>
              </w:rPr>
            </w:pPr>
          </w:p>
          <w:p w14:paraId="6A4AC82C" w14:textId="50C45847" w:rsidR="002D79E0" w:rsidRPr="002D79E0" w:rsidDel="009625B2" w:rsidRDefault="002D79E0" w:rsidP="00A46C48">
            <w:pPr>
              <w:spacing w:after="0" w:line="240" w:lineRule="auto"/>
              <w:jc w:val="left"/>
              <w:rPr>
                <w:del w:id="167" w:author="Мурад" w:date="2026-03-19T17:21:00Z"/>
                <w:color w:val="222222"/>
                <w:sz w:val="22"/>
              </w:rPr>
            </w:pPr>
            <w:del w:id="168" w:author="Мурад" w:date="2026-03-19T17:21:00Z">
              <w:r w:rsidRPr="002D79E0" w:rsidDel="009625B2">
                <w:rPr>
                  <w:color w:val="222222"/>
                  <w:sz w:val="22"/>
                </w:rPr>
                <w:delText>Предусмотреть одноуровневую подземную автостоянку без механизированной парковки. Планировочные решения разработать исходя из обеспечения максимально возможного количества машиномест. Размер машиноместа в подземной автостоянке принять в соответствии с Приказом Министерства экономического развития РФ от 7 декабря 2016 г. № 792 «Об установлении минимально и максимально допустимых размеров машино-места». Сдвоенные («семейные») машино-места, а также места для хранения мототранспорта или иных транспортных средств не предусматривать.</w:delText>
              </w:r>
            </w:del>
          </w:p>
          <w:p w14:paraId="51EE2835" w14:textId="75E99EB2" w:rsidR="002D79E0" w:rsidRPr="002D79E0" w:rsidRDefault="002D79E0" w:rsidP="00A46C48">
            <w:pPr>
              <w:spacing w:after="0" w:line="240" w:lineRule="auto"/>
              <w:jc w:val="left"/>
              <w:rPr>
                <w:color w:val="222222"/>
                <w:sz w:val="22"/>
              </w:rPr>
            </w:pPr>
            <w:del w:id="169" w:author="Мурад" w:date="2026-03-19T17:21:00Z">
              <w:r w:rsidRPr="002D79E0" w:rsidDel="009625B2">
                <w:rPr>
                  <w:color w:val="222222"/>
                  <w:sz w:val="22"/>
                </w:rPr>
                <w:delText>Предусмотреть функциональную связь помещения автостоянки со всеми этажами жилой части здания.</w:delText>
              </w:r>
            </w:del>
          </w:p>
          <w:p w14:paraId="38896C7F" w14:textId="77777777" w:rsidR="002D79E0" w:rsidRPr="002D79E0" w:rsidRDefault="002D79E0" w:rsidP="002D79E0">
            <w:pPr>
              <w:spacing w:after="0" w:line="240" w:lineRule="auto"/>
              <w:rPr>
                <w:b/>
                <w:color w:val="222222"/>
                <w:sz w:val="22"/>
              </w:rPr>
            </w:pPr>
            <w:r w:rsidRPr="002D79E0">
              <w:rPr>
                <w:b/>
                <w:color w:val="222222"/>
                <w:sz w:val="22"/>
              </w:rPr>
              <w:t>Требования к планировочным решениям первого нежилого этажа:</w:t>
            </w:r>
          </w:p>
          <w:p w14:paraId="0B14058D" w14:textId="77777777" w:rsidR="002D79E0" w:rsidRPr="002D79E0" w:rsidRDefault="002D79E0" w:rsidP="00931133">
            <w:pPr>
              <w:numPr>
                <w:ilvl w:val="0"/>
                <w:numId w:val="54"/>
              </w:numPr>
              <w:spacing w:after="0" w:line="240" w:lineRule="auto"/>
              <w:jc w:val="left"/>
              <w:rPr>
                <w:color w:val="222222"/>
                <w:sz w:val="22"/>
              </w:rPr>
            </w:pPr>
            <w:r w:rsidRPr="002D79E0">
              <w:rPr>
                <w:color w:val="222222"/>
                <w:sz w:val="22"/>
              </w:rPr>
              <w:t>Размещение входов в жилую часть предусмотреть со стороны двора и с улицы (в односекционных домах допускается устройство входа в жилую часть только со стороны двора), в помещения общественного назначения – только с улицы.</w:t>
            </w:r>
          </w:p>
          <w:p w14:paraId="1A25BBA8" w14:textId="77777777" w:rsidR="002D79E0" w:rsidRPr="002D79E0" w:rsidRDefault="002D79E0" w:rsidP="00931133">
            <w:pPr>
              <w:numPr>
                <w:ilvl w:val="0"/>
                <w:numId w:val="54"/>
              </w:numPr>
              <w:spacing w:after="0" w:line="240" w:lineRule="auto"/>
              <w:jc w:val="left"/>
              <w:rPr>
                <w:color w:val="222222"/>
                <w:sz w:val="22"/>
              </w:rPr>
            </w:pPr>
            <w:r w:rsidRPr="002D79E0">
              <w:rPr>
                <w:color w:val="222222"/>
                <w:sz w:val="22"/>
              </w:rPr>
              <w:t>Входы в жилую часть должны проектироваться с минимальным перепадом между уровнем тротуара и уровнем пола входного вестибюля.</w:t>
            </w:r>
          </w:p>
          <w:p w14:paraId="349CCFCF" w14:textId="77777777" w:rsidR="002D79E0" w:rsidRPr="002D79E0" w:rsidRDefault="002D79E0" w:rsidP="00931133">
            <w:pPr>
              <w:numPr>
                <w:ilvl w:val="0"/>
                <w:numId w:val="54"/>
              </w:numPr>
              <w:spacing w:after="0" w:line="240" w:lineRule="auto"/>
              <w:jc w:val="left"/>
              <w:rPr>
                <w:color w:val="222222"/>
                <w:sz w:val="22"/>
              </w:rPr>
            </w:pPr>
            <w:r w:rsidRPr="002D79E0">
              <w:rPr>
                <w:color w:val="222222"/>
                <w:sz w:val="22"/>
              </w:rPr>
              <w:t xml:space="preserve">Предусмотреть единый уровень отметки пола первого этажа, без перепадов уровней между </w:t>
            </w:r>
            <w:proofErr w:type="spellStart"/>
            <w:r w:rsidRPr="002D79E0">
              <w:rPr>
                <w:color w:val="222222"/>
                <w:sz w:val="22"/>
              </w:rPr>
              <w:t>вестибюльно</w:t>
            </w:r>
            <w:proofErr w:type="spellEnd"/>
            <w:r w:rsidRPr="002D79E0">
              <w:rPr>
                <w:color w:val="222222"/>
                <w:sz w:val="22"/>
              </w:rPr>
              <w:t>-входной группой и лифтовым холлом.</w:t>
            </w:r>
          </w:p>
          <w:p w14:paraId="7EDCFF61" w14:textId="50DC9E1A" w:rsidR="002D79E0" w:rsidRDefault="002D79E0" w:rsidP="00931133">
            <w:pPr>
              <w:numPr>
                <w:ilvl w:val="0"/>
                <w:numId w:val="54"/>
              </w:numPr>
              <w:spacing w:after="0" w:line="240" w:lineRule="auto"/>
              <w:jc w:val="left"/>
              <w:rPr>
                <w:ins w:id="170" w:author="Мурад" w:date="2026-03-19T17:28:00Z"/>
                <w:color w:val="222222"/>
                <w:sz w:val="22"/>
              </w:rPr>
            </w:pPr>
            <w:r w:rsidRPr="002D79E0">
              <w:rPr>
                <w:color w:val="222222"/>
                <w:sz w:val="22"/>
              </w:rPr>
              <w:t>Предусмотреть устройство помещений без конкретной технологии БКТ свободной планировки с минимальным количеством конструктивных элементов и возможностью объединения помещений. Площадь каждого помещения не должна превышать 250 м2.</w:t>
            </w:r>
          </w:p>
          <w:p w14:paraId="7BD0B9C5" w14:textId="77777777" w:rsidR="00F80311" w:rsidRPr="00F80311" w:rsidRDefault="00F80311" w:rsidP="00F80311">
            <w:pPr>
              <w:widowControl w:val="0"/>
              <w:autoSpaceDE w:val="0"/>
              <w:autoSpaceDN w:val="0"/>
              <w:adjustRightInd w:val="0"/>
              <w:spacing w:after="0" w:line="240" w:lineRule="auto"/>
              <w:ind w:left="0" w:right="115" w:firstLine="0"/>
              <w:rPr>
                <w:ins w:id="171" w:author="Мурад" w:date="2026-03-19T17:28:00Z"/>
                <w:rFonts w:ascii="Symbol" w:eastAsiaTheme="minorEastAsia" w:hAnsi="Symbol" w:cstheme="minorBidi"/>
                <w:color w:val="auto"/>
                <w:sz w:val="22"/>
              </w:rPr>
            </w:pPr>
            <w:ins w:id="172" w:author="Мурад" w:date="2026-03-19T17:28:00Z">
              <w:r w:rsidRPr="00F80311">
                <w:rPr>
                  <w:rFonts w:ascii="Symbol" w:eastAsiaTheme="minorEastAsia" w:hAnsi="Symbol" w:cs="Symbol"/>
                  <w:sz w:val="22"/>
                </w:rPr>
                <w:t></w:t>
              </w:r>
              <w:r w:rsidRPr="00F80311">
                <w:rPr>
                  <w:rFonts w:ascii="Arial" w:eastAsiaTheme="minorEastAsia" w:hAnsi="Arial" w:cs="Arial"/>
                  <w:sz w:val="22"/>
                </w:rPr>
                <w:t xml:space="preserve"> </w:t>
              </w:r>
              <w:r w:rsidRPr="00F80311">
                <w:rPr>
                  <w:rFonts w:eastAsiaTheme="minorEastAsia"/>
                  <w:sz w:val="22"/>
                </w:rPr>
                <w:t>Предусмотреть при необходимости устройство помещения ОДС (необходимость определяется ТУ ГБУ «ИМЦ»).</w:t>
              </w:r>
            </w:ins>
          </w:p>
          <w:p w14:paraId="3AAA2CA1" w14:textId="77777777" w:rsidR="00F80311" w:rsidRPr="002D79E0" w:rsidRDefault="00F80311" w:rsidP="00931133">
            <w:pPr>
              <w:numPr>
                <w:ilvl w:val="0"/>
                <w:numId w:val="54"/>
              </w:numPr>
              <w:spacing w:after="0" w:line="240" w:lineRule="auto"/>
              <w:jc w:val="left"/>
              <w:rPr>
                <w:color w:val="222222"/>
                <w:sz w:val="22"/>
              </w:rPr>
            </w:pPr>
          </w:p>
          <w:p w14:paraId="7F3E1B81" w14:textId="77D7C386" w:rsidR="002D79E0" w:rsidRPr="002D79E0" w:rsidRDefault="002D79E0" w:rsidP="00931133">
            <w:pPr>
              <w:numPr>
                <w:ilvl w:val="0"/>
                <w:numId w:val="54"/>
              </w:numPr>
              <w:spacing w:after="0" w:line="240" w:lineRule="auto"/>
              <w:jc w:val="left"/>
              <w:rPr>
                <w:color w:val="222222"/>
                <w:sz w:val="22"/>
              </w:rPr>
            </w:pPr>
            <w:r w:rsidRPr="002D79E0">
              <w:rPr>
                <w:color w:val="222222"/>
                <w:sz w:val="22"/>
              </w:rPr>
              <w:t xml:space="preserve">Предусмотреть </w:t>
            </w:r>
            <w:ins w:id="173" w:author="А" w:date="2026-04-17T12:28:00Z">
              <w:r w:rsidR="000B77B1">
                <w:rPr>
                  <w:color w:val="222222"/>
                  <w:sz w:val="22"/>
                </w:rPr>
                <w:t xml:space="preserve">размещение центра информирования населения </w:t>
              </w:r>
            </w:ins>
            <w:ins w:id="174" w:author="А" w:date="2026-04-17T12:29:00Z">
              <w:r w:rsidR="000B77B1">
                <w:rPr>
                  <w:color w:val="222222"/>
                  <w:sz w:val="22"/>
                </w:rPr>
                <w:t>по переселению жителей (ЦИН); ОДС</w:t>
              </w:r>
            </w:ins>
            <w:ins w:id="175" w:author="А" w:date="2026-04-17T12:30:00Z">
              <w:r w:rsidR="000B77B1">
                <w:rPr>
                  <w:color w:val="222222"/>
                  <w:sz w:val="22"/>
                </w:rPr>
                <w:t xml:space="preserve"> и мастерского участка, площадью не менее 200кв.м. </w:t>
              </w:r>
            </w:ins>
            <w:ins w:id="176" w:author="А" w:date="2026-04-17T12:29:00Z">
              <w:r w:rsidR="000B77B1">
                <w:rPr>
                  <w:color w:val="222222"/>
                  <w:sz w:val="22"/>
                </w:rPr>
                <w:t xml:space="preserve"> </w:t>
              </w:r>
            </w:ins>
            <w:del w:id="177" w:author="А" w:date="2026-04-17T12:28:00Z">
              <w:r w:rsidRPr="002D79E0" w:rsidDel="000B77B1">
                <w:rPr>
                  <w:color w:val="222222"/>
                  <w:sz w:val="22"/>
                </w:rPr>
                <w:delText xml:space="preserve">устройство помещений без конкретной технологии (далее - ЦИН) </w:delText>
              </w:r>
            </w:del>
            <w:r w:rsidRPr="002D79E0">
              <w:rPr>
                <w:color w:val="222222"/>
                <w:sz w:val="22"/>
              </w:rPr>
              <w:t xml:space="preserve">c отделкой </w:t>
            </w:r>
            <w:del w:id="178" w:author="А" w:date="2026-04-17T12:30:00Z">
              <w:r w:rsidRPr="002D79E0" w:rsidDel="000B77B1">
                <w:rPr>
                  <w:color w:val="222222"/>
                  <w:sz w:val="22"/>
                </w:rPr>
                <w:delText xml:space="preserve">с возможностью размещения </w:delText>
              </w:r>
              <w:r w:rsidRPr="002D79E0" w:rsidDel="000B77B1">
                <w:rPr>
                  <w:color w:val="222222"/>
                  <w:sz w:val="22"/>
                </w:rPr>
                <w:lastRenderedPageBreak/>
                <w:delText>центра информирования населения площадью 125-150 м</w:delText>
              </w:r>
              <w:r w:rsidRPr="002D79E0" w:rsidDel="000B77B1">
                <w:rPr>
                  <w:color w:val="222222"/>
                  <w:sz w:val="22"/>
                  <w:vertAlign w:val="superscript"/>
                </w:rPr>
                <w:delText>2</w:delText>
              </w:r>
              <w:r w:rsidRPr="002D79E0" w:rsidDel="000B77B1">
                <w:rPr>
                  <w:color w:val="222222"/>
                  <w:sz w:val="22"/>
                </w:rPr>
                <w:delText xml:space="preserve"> </w:delText>
              </w:r>
              <w:r w:rsidRPr="002D79E0" w:rsidDel="000B77B1">
                <w:rPr>
                  <w:i/>
                  <w:color w:val="222222"/>
                  <w:sz w:val="22"/>
                </w:rPr>
                <w:delText>/при необходимости/</w:delText>
              </w:r>
              <w:r w:rsidRPr="002D79E0" w:rsidDel="000B77B1">
                <w:rPr>
                  <w:color w:val="222222"/>
                  <w:sz w:val="22"/>
                </w:rPr>
                <w:delText>.</w:delText>
              </w:r>
            </w:del>
          </w:p>
          <w:p w14:paraId="0CB21A07" w14:textId="6B43DDF1" w:rsidR="002D79E0" w:rsidRPr="002D79E0" w:rsidRDefault="002D79E0" w:rsidP="00931133">
            <w:pPr>
              <w:numPr>
                <w:ilvl w:val="0"/>
                <w:numId w:val="54"/>
              </w:numPr>
              <w:spacing w:after="0" w:line="240" w:lineRule="auto"/>
              <w:jc w:val="left"/>
              <w:rPr>
                <w:i/>
                <w:color w:val="222222"/>
                <w:sz w:val="22"/>
              </w:rPr>
            </w:pPr>
            <w:r w:rsidRPr="002D79E0">
              <w:rPr>
                <w:color w:val="222222"/>
                <w:sz w:val="22"/>
              </w:rPr>
              <w:t xml:space="preserve">Предусмотреть </w:t>
            </w:r>
            <w:ins w:id="179" w:author="Мурад" w:date="2026-03-19T17:35:00Z">
              <w:r w:rsidR="00C112DD">
                <w:rPr>
                  <w:color w:val="222222"/>
                  <w:sz w:val="22"/>
                </w:rPr>
                <w:t xml:space="preserve">(при необходимости) </w:t>
              </w:r>
            </w:ins>
            <w:r w:rsidRPr="002D79E0">
              <w:rPr>
                <w:color w:val="222222"/>
                <w:sz w:val="22"/>
              </w:rPr>
              <w:t>устройство помещения слаботочных систем площадью не менее 10 м2 в каждом пожарном отсеке жилой части, но не менее одного на каждые три секции здания. Входы в помещения следует проектировать непосредственно с улицы или из МОП жилой части. Помещения не следует размещать непосредственно под или рядом (через стену) с санузлами, ванными комнатами, душевыми и другими помещениями, связанными с мокрыми технологическими процессами.</w:t>
            </w:r>
          </w:p>
          <w:p w14:paraId="279D4341" w14:textId="3E56D219" w:rsidR="002D79E0" w:rsidRPr="002D79E0" w:rsidRDefault="002D79E0" w:rsidP="00931133">
            <w:pPr>
              <w:numPr>
                <w:ilvl w:val="0"/>
                <w:numId w:val="54"/>
              </w:numPr>
              <w:spacing w:after="0" w:line="240" w:lineRule="auto"/>
              <w:jc w:val="left"/>
              <w:rPr>
                <w:color w:val="222222"/>
                <w:sz w:val="22"/>
              </w:rPr>
            </w:pPr>
            <w:r w:rsidRPr="002D79E0">
              <w:rPr>
                <w:color w:val="222222"/>
                <w:sz w:val="22"/>
              </w:rPr>
              <w:t>Предусмотреть</w:t>
            </w:r>
            <w:ins w:id="180" w:author="Мурад" w:date="2026-03-19T17:37:00Z">
              <w:r w:rsidR="00C112DD">
                <w:rPr>
                  <w:color w:val="222222"/>
                  <w:sz w:val="22"/>
                </w:rPr>
                <w:t xml:space="preserve"> (при необходимости)</w:t>
              </w:r>
            </w:ins>
            <w:r w:rsidRPr="002D79E0">
              <w:rPr>
                <w:color w:val="222222"/>
                <w:sz w:val="22"/>
              </w:rPr>
              <w:t xml:space="preserve"> выделение отдельного помещения связи КП «МПТЦ» на 1 этаже площадью не менее 23м</w:t>
            </w:r>
            <w:r w:rsidRPr="002D79E0">
              <w:rPr>
                <w:color w:val="222222"/>
                <w:sz w:val="22"/>
                <w:vertAlign w:val="superscript"/>
              </w:rPr>
              <w:t>2</w:t>
            </w:r>
            <w:r w:rsidRPr="002D79E0">
              <w:rPr>
                <w:color w:val="222222"/>
                <w:sz w:val="22"/>
              </w:rPr>
              <w:t xml:space="preserve"> в каждом жилом доме в соответствии с ТУ КП «МТПЦ». Вход в помещение следует проектировать непосредственно с улицы. Помещение не следует размещать непосредственно под или рядом (через стену) с санузлами, ванными комнатами, душевыми и другими помещениями, связанными с мокрыми технологическими процессами.</w:t>
            </w:r>
          </w:p>
          <w:p w14:paraId="5729DDBE" w14:textId="77777777" w:rsidR="002D79E0" w:rsidRPr="002D79E0" w:rsidRDefault="002D79E0" w:rsidP="00931133">
            <w:pPr>
              <w:numPr>
                <w:ilvl w:val="0"/>
                <w:numId w:val="54"/>
              </w:numPr>
              <w:spacing w:after="0" w:line="240" w:lineRule="auto"/>
              <w:jc w:val="left"/>
              <w:rPr>
                <w:color w:val="222222"/>
                <w:sz w:val="22"/>
              </w:rPr>
            </w:pPr>
            <w:r w:rsidRPr="002D79E0">
              <w:rPr>
                <w:color w:val="222222"/>
                <w:sz w:val="22"/>
              </w:rPr>
              <w:t>Предусмотреть устройство помещения ОДС (площадь уточнить согласно ТУ ГБУ «ЕИРЦ города Москвы») /при необходимости/.</w:t>
            </w:r>
          </w:p>
          <w:p w14:paraId="7C2CA6A6" w14:textId="5CF61F45" w:rsidR="002D79E0" w:rsidRDefault="002D79E0" w:rsidP="00931133">
            <w:pPr>
              <w:numPr>
                <w:ilvl w:val="0"/>
                <w:numId w:val="54"/>
              </w:numPr>
              <w:spacing w:after="0" w:line="240" w:lineRule="auto"/>
              <w:jc w:val="left"/>
              <w:rPr>
                <w:ins w:id="181" w:author="Мурад" w:date="2026-03-19T17:40:00Z"/>
                <w:color w:val="222222"/>
                <w:sz w:val="22"/>
              </w:rPr>
            </w:pPr>
            <w:r w:rsidRPr="002D79E0">
              <w:rPr>
                <w:color w:val="222222"/>
                <w:sz w:val="22"/>
              </w:rPr>
              <w:t xml:space="preserve">Предусмотреть в </w:t>
            </w:r>
            <w:del w:id="182" w:author="Мурад" w:date="2026-03-19T17:40:00Z">
              <w:r w:rsidRPr="002D79E0" w:rsidDel="00C112DD">
                <w:rPr>
                  <w:color w:val="222222"/>
                  <w:sz w:val="22"/>
                </w:rPr>
                <w:delText xml:space="preserve">каждой </w:delText>
              </w:r>
            </w:del>
            <w:ins w:id="183" w:author="Мурад" w:date="2026-03-19T17:40:00Z">
              <w:r w:rsidR="00C112DD" w:rsidRPr="002D79E0">
                <w:rPr>
                  <w:color w:val="222222"/>
                  <w:sz w:val="22"/>
                </w:rPr>
                <w:t>каждо</w:t>
              </w:r>
              <w:r w:rsidR="00C112DD">
                <w:rPr>
                  <w:color w:val="222222"/>
                  <w:sz w:val="22"/>
                </w:rPr>
                <w:t>м</w:t>
              </w:r>
              <w:r w:rsidR="00C112DD" w:rsidRPr="002D79E0">
                <w:rPr>
                  <w:color w:val="222222"/>
                  <w:sz w:val="22"/>
                </w:rPr>
                <w:t xml:space="preserve"> </w:t>
              </w:r>
            </w:ins>
            <w:del w:id="184" w:author="Мурад" w:date="2026-03-19T17:40:00Z">
              <w:r w:rsidRPr="002D79E0" w:rsidDel="00C112DD">
                <w:rPr>
                  <w:color w:val="222222"/>
                  <w:sz w:val="22"/>
                </w:rPr>
                <w:delText xml:space="preserve">секции </w:delText>
              </w:r>
            </w:del>
            <w:ins w:id="185" w:author="Мурад" w:date="2026-03-19T17:40:00Z">
              <w:r w:rsidR="00C112DD">
                <w:rPr>
                  <w:color w:val="222222"/>
                  <w:sz w:val="22"/>
                </w:rPr>
                <w:t>подъезде</w:t>
              </w:r>
              <w:r w:rsidR="00C112DD" w:rsidRPr="002D79E0">
                <w:rPr>
                  <w:color w:val="222222"/>
                  <w:sz w:val="22"/>
                </w:rPr>
                <w:t xml:space="preserve"> </w:t>
              </w:r>
            </w:ins>
            <w:r w:rsidRPr="002D79E0">
              <w:rPr>
                <w:color w:val="222222"/>
                <w:sz w:val="22"/>
              </w:rPr>
              <w:t>помещение консьержа с санузлом</w:t>
            </w:r>
            <w:ins w:id="186" w:author="Мурад" w:date="2026-03-19T17:38:00Z">
              <w:r w:rsidR="00C112DD">
                <w:rPr>
                  <w:color w:val="222222"/>
                  <w:sz w:val="22"/>
                </w:rPr>
                <w:t xml:space="preserve"> и помещением уборочного инвентаря</w:t>
              </w:r>
            </w:ins>
            <w:ins w:id="187" w:author="Мурад" w:date="2026-03-19T17:39:00Z">
              <w:r w:rsidR="00C112DD">
                <w:rPr>
                  <w:color w:val="222222"/>
                  <w:sz w:val="22"/>
                </w:rPr>
                <w:t xml:space="preserve"> (ПУИ), допускается размещение ПУИ в вестибюле</w:t>
              </w:r>
            </w:ins>
            <w:r w:rsidRPr="002D79E0">
              <w:rPr>
                <w:color w:val="222222"/>
                <w:sz w:val="22"/>
              </w:rPr>
              <w:t xml:space="preserve">, </w:t>
            </w:r>
            <w:del w:id="188" w:author="Мурад" w:date="2026-03-19T17:40:00Z">
              <w:r w:rsidRPr="002D79E0" w:rsidDel="00C112DD">
                <w:rPr>
                  <w:color w:val="222222"/>
                  <w:sz w:val="22"/>
                </w:rPr>
                <w:delText>помещение колясочной (площадью не менее 15 м</w:delText>
              </w:r>
              <w:r w:rsidRPr="002D79E0" w:rsidDel="00C112DD">
                <w:rPr>
                  <w:color w:val="222222"/>
                  <w:sz w:val="22"/>
                  <w:vertAlign w:val="superscript"/>
                </w:rPr>
                <w:delText>2</w:delText>
              </w:r>
              <w:r w:rsidRPr="002D79E0" w:rsidDel="00C112DD">
                <w:rPr>
                  <w:color w:val="222222"/>
                  <w:sz w:val="22"/>
                </w:rPr>
                <w:delText>) и помещение для уборочного инвентаря.</w:delText>
              </w:r>
            </w:del>
          </w:p>
          <w:p w14:paraId="7E00C30E" w14:textId="56CC86D5" w:rsidR="00C112DD" w:rsidRPr="00C112DD" w:rsidRDefault="00C112DD" w:rsidP="00C112DD">
            <w:pPr>
              <w:numPr>
                <w:ilvl w:val="0"/>
                <w:numId w:val="54"/>
              </w:numPr>
              <w:spacing w:after="0" w:line="240" w:lineRule="auto"/>
              <w:jc w:val="left"/>
              <w:rPr>
                <w:color w:val="222222"/>
                <w:sz w:val="22"/>
              </w:rPr>
            </w:pPr>
            <w:ins w:id="189" w:author="Мурад" w:date="2026-03-19T17:40:00Z">
              <w:r w:rsidRPr="00C112DD">
                <w:rPr>
                  <w:rFonts w:eastAsiaTheme="minorEastAsia"/>
                  <w:sz w:val="22"/>
                  <w:rPrChange w:id="190" w:author="Мурад" w:date="2026-03-19T17:40:00Z">
                    <w:rPr>
                      <w:rFonts w:eastAsiaTheme="minorEastAsia"/>
                      <w:sz w:val="24"/>
                      <w:szCs w:val="24"/>
                    </w:rPr>
                  </w:rPrChange>
                </w:rPr>
                <w:t xml:space="preserve">Предусмотреть в каждом подъезде помещение колясочной площадью от 20 до 30 м2 в зависимости от количества этажей жилого дома (до 9 </w:t>
              </w:r>
              <w:proofErr w:type="spellStart"/>
              <w:r w:rsidRPr="00C112DD">
                <w:rPr>
                  <w:rFonts w:eastAsiaTheme="minorEastAsia"/>
                  <w:sz w:val="22"/>
                  <w:rPrChange w:id="191" w:author="Мурад" w:date="2026-03-19T17:40:00Z">
                    <w:rPr>
                      <w:rFonts w:eastAsiaTheme="minorEastAsia"/>
                      <w:sz w:val="24"/>
                      <w:szCs w:val="24"/>
                    </w:rPr>
                  </w:rPrChange>
                </w:rPr>
                <w:t>эт</w:t>
              </w:r>
              <w:proofErr w:type="spellEnd"/>
              <w:r w:rsidRPr="00C112DD">
                <w:rPr>
                  <w:rFonts w:eastAsiaTheme="minorEastAsia"/>
                  <w:sz w:val="22"/>
                  <w:rPrChange w:id="192" w:author="Мурад" w:date="2026-03-19T17:40:00Z">
                    <w:rPr>
                      <w:rFonts w:eastAsiaTheme="minorEastAsia"/>
                      <w:sz w:val="24"/>
                      <w:szCs w:val="24"/>
                    </w:rPr>
                  </w:rPrChange>
                </w:rPr>
                <w:t xml:space="preserve">. – не менее 20 м², 10-18 </w:t>
              </w:r>
              <w:proofErr w:type="spellStart"/>
              <w:r w:rsidRPr="00C112DD">
                <w:rPr>
                  <w:rFonts w:eastAsiaTheme="minorEastAsia"/>
                  <w:sz w:val="22"/>
                  <w:rPrChange w:id="193" w:author="Мурад" w:date="2026-03-19T17:40:00Z">
                    <w:rPr>
                      <w:rFonts w:eastAsiaTheme="minorEastAsia"/>
                      <w:sz w:val="24"/>
                      <w:szCs w:val="24"/>
                    </w:rPr>
                  </w:rPrChange>
                </w:rPr>
                <w:t>эт</w:t>
              </w:r>
              <w:proofErr w:type="spellEnd"/>
              <w:r w:rsidRPr="00C112DD">
                <w:rPr>
                  <w:rFonts w:eastAsiaTheme="minorEastAsia"/>
                  <w:sz w:val="22"/>
                  <w:rPrChange w:id="194" w:author="Мурад" w:date="2026-03-19T17:40:00Z">
                    <w:rPr>
                      <w:rFonts w:eastAsiaTheme="minorEastAsia"/>
                      <w:sz w:val="24"/>
                      <w:szCs w:val="24"/>
                    </w:rPr>
                  </w:rPrChange>
                </w:rPr>
                <w:t xml:space="preserve">. – не менее 25 м², свыше 18 </w:t>
              </w:r>
              <w:proofErr w:type="spellStart"/>
              <w:r w:rsidRPr="00C112DD">
                <w:rPr>
                  <w:rFonts w:eastAsiaTheme="minorEastAsia"/>
                  <w:sz w:val="22"/>
                  <w:rPrChange w:id="195" w:author="Мурад" w:date="2026-03-19T17:40:00Z">
                    <w:rPr>
                      <w:rFonts w:eastAsiaTheme="minorEastAsia"/>
                      <w:sz w:val="24"/>
                      <w:szCs w:val="24"/>
                    </w:rPr>
                  </w:rPrChange>
                </w:rPr>
                <w:t>эт</w:t>
              </w:r>
              <w:proofErr w:type="spellEnd"/>
              <w:r w:rsidRPr="00C112DD">
                <w:rPr>
                  <w:rFonts w:eastAsiaTheme="minorEastAsia"/>
                  <w:sz w:val="22"/>
                  <w:rPrChange w:id="196" w:author="Мурад" w:date="2026-03-19T17:40:00Z">
                    <w:rPr>
                      <w:rFonts w:eastAsiaTheme="minorEastAsia"/>
                      <w:sz w:val="24"/>
                      <w:szCs w:val="24"/>
                    </w:rPr>
                  </w:rPrChange>
                </w:rPr>
                <w:t>. – не менее 30 м²).</w:t>
              </w:r>
            </w:ins>
          </w:p>
          <w:p w14:paraId="58022C55" w14:textId="16296386" w:rsidR="002D79E0" w:rsidRPr="002D79E0" w:rsidDel="00C112DD" w:rsidRDefault="002D79E0" w:rsidP="00931133">
            <w:pPr>
              <w:numPr>
                <w:ilvl w:val="0"/>
                <w:numId w:val="54"/>
              </w:numPr>
              <w:spacing w:after="0" w:line="240" w:lineRule="auto"/>
              <w:jc w:val="left"/>
              <w:rPr>
                <w:del w:id="197" w:author="Мурад" w:date="2026-03-19T17:41:00Z"/>
                <w:color w:val="222222"/>
                <w:sz w:val="22"/>
              </w:rPr>
            </w:pPr>
            <w:del w:id="198" w:author="Мурад" w:date="2026-03-19T17:41:00Z">
              <w:r w:rsidRPr="002D79E0" w:rsidDel="00C112DD">
                <w:rPr>
                  <w:color w:val="222222"/>
                  <w:sz w:val="22"/>
                </w:rPr>
                <w:delText xml:space="preserve">Предусмотреть устройство помещения охраны для подземной автостоянки с санузлом, с естественным освещением (в зоне въезда-выезда наземной части рампы или на 1-ом этаже жилого здания с возможностью хорошего обзора и быстрого доступа к въезду в автостоянку) </w:delText>
              </w:r>
              <w:r w:rsidRPr="002D79E0" w:rsidDel="00C112DD">
                <w:rPr>
                  <w:i/>
                  <w:color w:val="222222"/>
                  <w:sz w:val="22"/>
                </w:rPr>
                <w:delText>/при необходимости/</w:delText>
              </w:r>
              <w:r w:rsidRPr="002D79E0" w:rsidDel="00C112DD">
                <w:rPr>
                  <w:color w:val="222222"/>
                  <w:sz w:val="22"/>
                </w:rPr>
                <w:delText xml:space="preserve"> </w:delText>
              </w:r>
            </w:del>
          </w:p>
          <w:p w14:paraId="666BA6CC" w14:textId="77777777" w:rsidR="002D79E0" w:rsidRPr="002D79E0" w:rsidRDefault="002D79E0" w:rsidP="00931133">
            <w:pPr>
              <w:numPr>
                <w:ilvl w:val="0"/>
                <w:numId w:val="54"/>
              </w:numPr>
              <w:spacing w:after="0" w:line="240" w:lineRule="auto"/>
              <w:jc w:val="left"/>
              <w:rPr>
                <w:color w:val="222222"/>
                <w:sz w:val="22"/>
              </w:rPr>
            </w:pPr>
            <w:r w:rsidRPr="002D79E0">
              <w:rPr>
                <w:color w:val="222222"/>
                <w:sz w:val="22"/>
              </w:rPr>
              <w:t xml:space="preserve">Предусмотреть помещения электрощитовых. Помещение электрощитовой должно иметь </w:t>
            </w:r>
            <w:proofErr w:type="spellStart"/>
            <w:r w:rsidRPr="002D79E0">
              <w:rPr>
                <w:color w:val="222222"/>
                <w:sz w:val="22"/>
              </w:rPr>
              <w:t>техпространство</w:t>
            </w:r>
            <w:proofErr w:type="spellEnd"/>
            <w:r w:rsidRPr="002D79E0">
              <w:rPr>
                <w:color w:val="222222"/>
                <w:sz w:val="22"/>
              </w:rPr>
              <w:t>/приямок глубиной не менее 800 мм для обеспечения подключения.</w:t>
            </w:r>
          </w:p>
          <w:p w14:paraId="3D5CC434" w14:textId="77777777" w:rsidR="00BE7CA1" w:rsidRDefault="002D79E0">
            <w:pPr>
              <w:numPr>
                <w:ilvl w:val="0"/>
                <w:numId w:val="54"/>
              </w:numPr>
              <w:spacing w:after="0" w:line="240" w:lineRule="auto"/>
              <w:jc w:val="left"/>
              <w:rPr>
                <w:ins w:id="199" w:author="Мурад" w:date="2026-03-19T17:51:00Z"/>
                <w:color w:val="222222"/>
                <w:sz w:val="22"/>
              </w:rPr>
              <w:pPrChange w:id="200" w:author="Мурад" w:date="2026-03-19T17:51:00Z">
                <w:pPr>
                  <w:widowControl w:val="0"/>
                  <w:autoSpaceDE w:val="0"/>
                  <w:autoSpaceDN w:val="0"/>
                  <w:adjustRightInd w:val="0"/>
                  <w:spacing w:after="0" w:line="179" w:lineRule="auto"/>
                  <w:ind w:left="0" w:firstLine="0"/>
                  <w:jc w:val="left"/>
                </w:pPr>
              </w:pPrChange>
            </w:pPr>
            <w:r w:rsidRPr="002D79E0">
              <w:rPr>
                <w:color w:val="222222"/>
                <w:sz w:val="22"/>
              </w:rPr>
              <w:t xml:space="preserve">Предусмотреть места для размещения точек автоматизированного сервисного обслуживания во входных группах жилых домов (габаритами в плане 2х1 м). В каждой точке автоматизированного сервисного обслуживания необходимо предусмотреть возможность размещения не менее двух сервисных аппаратов (инфоматы, вендинговые аппараты). В каждой точке автоматизированного сервисного обслуживания необходимо предусмотреть возможность размещения вертикально ориентированной навесной телевизионной жидкокристаллической или плазменной панели с диагональю ориентировочно 32 дюйма на высоте не менее 1,6 м от пола до нижней границы </w:t>
            </w:r>
            <w:r w:rsidRPr="002D79E0">
              <w:rPr>
                <w:color w:val="222222"/>
                <w:sz w:val="22"/>
              </w:rPr>
              <w:lastRenderedPageBreak/>
              <w:t>экрана, с углом наклона вниз от вертикальной плоскости стены на 5°.</w:t>
            </w:r>
          </w:p>
          <w:p w14:paraId="52A40623" w14:textId="2ADFDECD" w:rsidR="00BE7CA1" w:rsidRPr="00BE7CA1" w:rsidRDefault="00BE7CA1">
            <w:pPr>
              <w:numPr>
                <w:ilvl w:val="0"/>
                <w:numId w:val="54"/>
              </w:numPr>
              <w:spacing w:after="0" w:line="240" w:lineRule="auto"/>
              <w:jc w:val="left"/>
              <w:rPr>
                <w:ins w:id="201" w:author="Мурад" w:date="2026-03-19T17:51:00Z"/>
                <w:color w:val="222222"/>
                <w:sz w:val="22"/>
                <w:rPrChange w:id="202" w:author="Мурад" w:date="2026-03-19T17:51:00Z">
                  <w:rPr>
                    <w:ins w:id="203" w:author="Мурад" w:date="2026-03-19T17:51:00Z"/>
                    <w:rFonts w:ascii="Symbol" w:eastAsiaTheme="minorEastAsia" w:hAnsi="Symbol" w:cstheme="minorBidi"/>
                    <w:color w:val="auto"/>
                    <w:sz w:val="24"/>
                    <w:szCs w:val="24"/>
                  </w:rPr>
                </w:rPrChange>
              </w:rPr>
              <w:pPrChange w:id="204" w:author="Мурад" w:date="2026-03-19T17:51:00Z">
                <w:pPr>
                  <w:widowControl w:val="0"/>
                  <w:autoSpaceDE w:val="0"/>
                  <w:autoSpaceDN w:val="0"/>
                  <w:adjustRightInd w:val="0"/>
                  <w:spacing w:after="0" w:line="179" w:lineRule="auto"/>
                  <w:ind w:left="0" w:firstLine="0"/>
                  <w:jc w:val="left"/>
                </w:pPr>
              </w:pPrChange>
            </w:pPr>
            <w:ins w:id="205" w:author="Мурад" w:date="2026-03-19T17:51:00Z">
              <w:r w:rsidRPr="00BE7CA1">
                <w:rPr>
                  <w:rFonts w:ascii="Arial" w:eastAsiaTheme="minorEastAsia" w:hAnsi="Arial" w:cs="Arial"/>
                  <w:sz w:val="24"/>
                  <w:szCs w:val="24"/>
                </w:rPr>
                <w:t xml:space="preserve"> </w:t>
              </w:r>
              <w:r w:rsidRPr="00BE7CA1">
                <w:rPr>
                  <w:rFonts w:eastAsiaTheme="minorEastAsia"/>
                  <w:sz w:val="22"/>
                  <w:rPrChange w:id="206" w:author="Мурад" w:date="2026-03-19T17:51:00Z">
                    <w:rPr>
                      <w:rFonts w:eastAsiaTheme="minorEastAsia"/>
                      <w:sz w:val="24"/>
                      <w:szCs w:val="24"/>
                    </w:rPr>
                  </w:rPrChange>
                </w:rPr>
                <w:t xml:space="preserve">Предусмотреть устройство козырьков над входами в технические помещения 1-го этажа. </w:t>
              </w:r>
            </w:ins>
          </w:p>
          <w:p w14:paraId="256DBE0F" w14:textId="77777777" w:rsidR="00BE7CA1" w:rsidRPr="002D79E0" w:rsidRDefault="00BE7CA1" w:rsidP="00931133">
            <w:pPr>
              <w:numPr>
                <w:ilvl w:val="0"/>
                <w:numId w:val="54"/>
              </w:numPr>
              <w:spacing w:after="0" w:line="240" w:lineRule="auto"/>
              <w:jc w:val="left"/>
              <w:rPr>
                <w:color w:val="222222"/>
                <w:sz w:val="22"/>
              </w:rPr>
            </w:pPr>
          </w:p>
          <w:p w14:paraId="2C9B720B" w14:textId="77777777" w:rsidR="002D79E0" w:rsidRPr="002D79E0" w:rsidRDefault="002D79E0" w:rsidP="002D79E0">
            <w:pPr>
              <w:spacing w:after="0" w:line="240" w:lineRule="auto"/>
              <w:rPr>
                <w:b/>
                <w:color w:val="222222"/>
                <w:sz w:val="22"/>
              </w:rPr>
            </w:pPr>
            <w:r w:rsidRPr="002D79E0">
              <w:rPr>
                <w:b/>
                <w:color w:val="222222"/>
                <w:sz w:val="22"/>
              </w:rPr>
              <w:t>Требования к планировочным решениям жилых этажей:</w:t>
            </w:r>
          </w:p>
          <w:p w14:paraId="6272CF89" w14:textId="77777777" w:rsidR="002D79E0" w:rsidRPr="002D79E0" w:rsidRDefault="002D79E0" w:rsidP="00931133">
            <w:pPr>
              <w:numPr>
                <w:ilvl w:val="0"/>
                <w:numId w:val="54"/>
              </w:numPr>
              <w:spacing w:after="0" w:line="240" w:lineRule="auto"/>
              <w:jc w:val="left"/>
              <w:rPr>
                <w:color w:val="222222"/>
                <w:sz w:val="22"/>
              </w:rPr>
            </w:pPr>
            <w:r w:rsidRPr="002D79E0">
              <w:rPr>
                <w:color w:val="222222"/>
                <w:sz w:val="22"/>
              </w:rPr>
              <w:t xml:space="preserve">Ширину </w:t>
            </w:r>
            <w:proofErr w:type="spellStart"/>
            <w:r w:rsidRPr="002D79E0">
              <w:rPr>
                <w:color w:val="222222"/>
                <w:sz w:val="22"/>
              </w:rPr>
              <w:t>внеквартирного</w:t>
            </w:r>
            <w:proofErr w:type="spellEnd"/>
            <w:r w:rsidRPr="002D79E0">
              <w:rPr>
                <w:color w:val="222222"/>
                <w:sz w:val="22"/>
              </w:rPr>
              <w:t xml:space="preserve"> коридора предусмотреть в соответствии с СП59.13330.2020, но не менее 1,56 м.</w:t>
            </w:r>
          </w:p>
          <w:p w14:paraId="699095CE" w14:textId="77777777" w:rsidR="002D79E0" w:rsidRPr="002D79E0" w:rsidRDefault="002D79E0" w:rsidP="00931133">
            <w:pPr>
              <w:numPr>
                <w:ilvl w:val="0"/>
                <w:numId w:val="54"/>
              </w:numPr>
              <w:spacing w:after="0" w:line="240" w:lineRule="auto"/>
              <w:jc w:val="left"/>
              <w:rPr>
                <w:color w:val="222222"/>
                <w:sz w:val="22"/>
              </w:rPr>
            </w:pPr>
            <w:r w:rsidRPr="002D79E0">
              <w:rPr>
                <w:color w:val="222222"/>
                <w:sz w:val="22"/>
              </w:rPr>
              <w:t xml:space="preserve">Открывание дверей квартир предусмотреть по пути эвакуации (во </w:t>
            </w:r>
            <w:proofErr w:type="spellStart"/>
            <w:r w:rsidRPr="002D79E0">
              <w:rPr>
                <w:color w:val="222222"/>
                <w:sz w:val="22"/>
              </w:rPr>
              <w:t>внеквартирный</w:t>
            </w:r>
            <w:proofErr w:type="spellEnd"/>
            <w:r w:rsidRPr="002D79E0">
              <w:rPr>
                <w:color w:val="222222"/>
                <w:sz w:val="22"/>
              </w:rPr>
              <w:t xml:space="preserve"> коридор).</w:t>
            </w:r>
          </w:p>
          <w:p w14:paraId="6ACFF446" w14:textId="77777777" w:rsidR="002D79E0" w:rsidRPr="002D79E0" w:rsidRDefault="002D79E0" w:rsidP="00931133">
            <w:pPr>
              <w:numPr>
                <w:ilvl w:val="0"/>
                <w:numId w:val="54"/>
              </w:numPr>
              <w:spacing w:after="0" w:line="240" w:lineRule="auto"/>
              <w:jc w:val="left"/>
              <w:rPr>
                <w:color w:val="222222"/>
                <w:sz w:val="22"/>
              </w:rPr>
            </w:pPr>
            <w:r w:rsidRPr="002D79E0">
              <w:rPr>
                <w:color w:val="222222"/>
                <w:sz w:val="22"/>
              </w:rPr>
              <w:t>Все жилые помещения (их размеры, пропорции, расположение окон и дверей) должны быть спроектированы с учетом удобного размещения предметов обстановки.</w:t>
            </w:r>
          </w:p>
          <w:p w14:paraId="46DB059C" w14:textId="2EC7E54C" w:rsidR="002D79E0" w:rsidRPr="002D79E0" w:rsidRDefault="002D79E0" w:rsidP="00931133">
            <w:pPr>
              <w:numPr>
                <w:ilvl w:val="0"/>
                <w:numId w:val="54"/>
              </w:numPr>
              <w:spacing w:after="0" w:line="240" w:lineRule="auto"/>
              <w:jc w:val="left"/>
              <w:rPr>
                <w:color w:val="222222"/>
                <w:sz w:val="22"/>
              </w:rPr>
            </w:pPr>
            <w:r w:rsidRPr="002D79E0">
              <w:rPr>
                <w:color w:val="222222"/>
                <w:sz w:val="22"/>
              </w:rPr>
              <w:t xml:space="preserve">Ширину и глубину жилых комнат принять не менее </w:t>
            </w:r>
            <w:del w:id="207" w:author="Мурад" w:date="2026-03-19T17:54:00Z">
              <w:r w:rsidRPr="002D79E0" w:rsidDel="00BE7CA1">
                <w:rPr>
                  <w:color w:val="222222"/>
                  <w:sz w:val="22"/>
                </w:rPr>
                <w:delText xml:space="preserve">3,3 </w:delText>
              </w:r>
            </w:del>
            <w:ins w:id="208" w:author="Мурад" w:date="2026-03-19T17:54:00Z">
              <w:r w:rsidR="00BE7CA1">
                <w:rPr>
                  <w:color w:val="222222"/>
                  <w:sz w:val="22"/>
                </w:rPr>
                <w:t xml:space="preserve">3,1 </w:t>
              </w:r>
            </w:ins>
            <w:r w:rsidRPr="002D79E0">
              <w:rPr>
                <w:color w:val="222222"/>
                <w:sz w:val="22"/>
              </w:rPr>
              <w:t xml:space="preserve">м в чистоте (с учетом черновой и чистовой отделки помещения). </w:t>
            </w:r>
          </w:p>
          <w:p w14:paraId="5B7305F7" w14:textId="28EFE528" w:rsidR="002D79E0" w:rsidRPr="002D79E0" w:rsidRDefault="002D79E0" w:rsidP="00931133">
            <w:pPr>
              <w:numPr>
                <w:ilvl w:val="0"/>
                <w:numId w:val="54"/>
              </w:numPr>
              <w:spacing w:after="0" w:line="240" w:lineRule="auto"/>
              <w:jc w:val="left"/>
              <w:rPr>
                <w:color w:val="222222"/>
                <w:sz w:val="22"/>
              </w:rPr>
            </w:pPr>
            <w:r w:rsidRPr="002D79E0">
              <w:rPr>
                <w:color w:val="222222"/>
                <w:sz w:val="22"/>
              </w:rPr>
              <w:t xml:space="preserve">Ширину и глубину кухонь принять не менее </w:t>
            </w:r>
            <w:del w:id="209" w:author="Мурад" w:date="2026-03-19T17:54:00Z">
              <w:r w:rsidRPr="002D79E0" w:rsidDel="00BE7CA1">
                <w:rPr>
                  <w:color w:val="222222"/>
                  <w:sz w:val="22"/>
                </w:rPr>
                <w:delText>3,1</w:delText>
              </w:r>
            </w:del>
            <w:ins w:id="210" w:author="Мурад" w:date="2026-03-19T17:54:00Z">
              <w:r w:rsidR="00BE7CA1">
                <w:rPr>
                  <w:color w:val="222222"/>
                  <w:sz w:val="22"/>
                </w:rPr>
                <w:t>3,0</w:t>
              </w:r>
            </w:ins>
            <w:r w:rsidRPr="002D79E0">
              <w:rPr>
                <w:color w:val="222222"/>
                <w:sz w:val="22"/>
              </w:rPr>
              <w:t xml:space="preserve"> м в чистоте. </w:t>
            </w:r>
          </w:p>
          <w:p w14:paraId="66B8BBD4" w14:textId="7ADEEE13" w:rsidR="002D79E0" w:rsidRPr="002D79E0" w:rsidRDefault="002D79E0" w:rsidP="00931133">
            <w:pPr>
              <w:numPr>
                <w:ilvl w:val="0"/>
                <w:numId w:val="54"/>
              </w:numPr>
              <w:spacing w:after="0" w:line="240" w:lineRule="auto"/>
              <w:jc w:val="left"/>
              <w:rPr>
                <w:color w:val="222222"/>
                <w:sz w:val="22"/>
              </w:rPr>
            </w:pPr>
            <w:r w:rsidRPr="002D79E0">
              <w:rPr>
                <w:color w:val="222222"/>
                <w:sz w:val="22"/>
              </w:rPr>
              <w:t xml:space="preserve">Площадь кухонь принять не менее </w:t>
            </w:r>
            <w:del w:id="211" w:author="Мурад" w:date="2026-03-19T17:54:00Z">
              <w:r w:rsidRPr="002D79E0" w:rsidDel="006E25C0">
                <w:rPr>
                  <w:color w:val="222222"/>
                  <w:sz w:val="22"/>
                </w:rPr>
                <w:delText xml:space="preserve">10 </w:delText>
              </w:r>
            </w:del>
            <w:ins w:id="212" w:author="Мурад" w:date="2026-03-19T17:54:00Z">
              <w:r w:rsidR="006E25C0">
                <w:rPr>
                  <w:color w:val="222222"/>
                  <w:sz w:val="22"/>
                </w:rPr>
                <w:t>9,5</w:t>
              </w:r>
              <w:r w:rsidR="006E25C0" w:rsidRPr="002D79E0">
                <w:rPr>
                  <w:color w:val="222222"/>
                  <w:sz w:val="22"/>
                </w:rPr>
                <w:t xml:space="preserve"> </w:t>
              </w:r>
            </w:ins>
            <w:r w:rsidRPr="002D79E0">
              <w:rPr>
                <w:color w:val="222222"/>
                <w:sz w:val="22"/>
              </w:rPr>
              <w:t>м</w:t>
            </w:r>
            <w:r w:rsidRPr="002D79E0">
              <w:rPr>
                <w:color w:val="222222"/>
                <w:sz w:val="22"/>
                <w:vertAlign w:val="superscript"/>
              </w:rPr>
              <w:t>2</w:t>
            </w:r>
            <w:r w:rsidRPr="002D79E0">
              <w:rPr>
                <w:color w:val="222222"/>
                <w:sz w:val="22"/>
              </w:rPr>
              <w:t>.</w:t>
            </w:r>
          </w:p>
          <w:p w14:paraId="580AB1D2" w14:textId="693242DD" w:rsidR="002D79E0" w:rsidRPr="002D79E0" w:rsidRDefault="002D79E0" w:rsidP="00931133">
            <w:pPr>
              <w:numPr>
                <w:ilvl w:val="0"/>
                <w:numId w:val="54"/>
              </w:numPr>
              <w:spacing w:after="0" w:line="240" w:lineRule="auto"/>
              <w:jc w:val="left"/>
              <w:rPr>
                <w:color w:val="222222"/>
                <w:sz w:val="22"/>
              </w:rPr>
            </w:pPr>
            <w:r w:rsidRPr="002D79E0">
              <w:rPr>
                <w:color w:val="222222"/>
                <w:sz w:val="22"/>
              </w:rPr>
              <w:t xml:space="preserve">В каждой квартире предусмотреть балкон или лоджию глубиной не менее 1,0 м, </w:t>
            </w:r>
            <w:del w:id="213" w:author="Мурад" w:date="2026-03-19T17:56:00Z">
              <w:r w:rsidRPr="002D79E0" w:rsidDel="006E25C0">
                <w:rPr>
                  <w:color w:val="222222"/>
                  <w:sz w:val="22"/>
                </w:rPr>
                <w:delText xml:space="preserve">от наружной стены до ограждения </w:delText>
              </w:r>
            </w:del>
            <w:r w:rsidRPr="002D79E0">
              <w:rPr>
                <w:color w:val="222222"/>
                <w:sz w:val="22"/>
              </w:rPr>
              <w:t xml:space="preserve">(в квартирах для инвалидов – не менее 1,4 м </w:t>
            </w:r>
            <w:r w:rsidRPr="002D79E0">
              <w:rPr>
                <w:i/>
                <w:color w:val="222222"/>
                <w:sz w:val="22"/>
              </w:rPr>
              <w:t>/при наличии/</w:t>
            </w:r>
            <w:r w:rsidRPr="002D79E0">
              <w:rPr>
                <w:color w:val="222222"/>
                <w:sz w:val="22"/>
              </w:rPr>
              <w:t>)  с обязательным остеклением вместе с дополнительным защитным ограждением (при необходимости) (с прозрачным заполнением части ограждения с высотой нижнего края не более 0,6 м в квартирах для инвалидов).</w:t>
            </w:r>
          </w:p>
          <w:p w14:paraId="6CAAC21E" w14:textId="77777777" w:rsidR="006E25C0" w:rsidRDefault="002D79E0" w:rsidP="006E25C0">
            <w:pPr>
              <w:widowControl w:val="0"/>
              <w:autoSpaceDE w:val="0"/>
              <w:autoSpaceDN w:val="0"/>
              <w:adjustRightInd w:val="0"/>
              <w:spacing w:after="0" w:line="240" w:lineRule="auto"/>
              <w:ind w:left="24" w:right="60" w:firstLine="0"/>
              <w:rPr>
                <w:ins w:id="214" w:author="Мурад" w:date="2026-03-19T17:59:00Z"/>
                <w:rFonts w:eastAsiaTheme="minorEastAsia"/>
                <w:color w:val="auto"/>
                <w:sz w:val="24"/>
                <w:szCs w:val="24"/>
              </w:rPr>
            </w:pPr>
            <w:r w:rsidRPr="002D79E0">
              <w:rPr>
                <w:color w:val="222222"/>
                <w:sz w:val="22"/>
              </w:rPr>
              <w:t xml:space="preserve">В квартирах от двух комнат и более предусмотреть раздельный санузел. </w:t>
            </w:r>
            <w:ins w:id="215" w:author="Мурад" w:date="2026-03-19T17:59:00Z">
              <w:r w:rsidR="006E25C0" w:rsidRPr="006E25C0">
                <w:rPr>
                  <w:rFonts w:eastAsiaTheme="minorEastAsia"/>
                  <w:sz w:val="22"/>
                </w:rPr>
                <w:t>В двух- и трёхкомнатных квартирах (кроме квартир специализированного жилого фонда) туалет должен быть оборудован унитазом и умывальником, а ванная комната умывальником и ванной (без унитаза).</w:t>
              </w:r>
            </w:ins>
          </w:p>
          <w:p w14:paraId="29C459C1" w14:textId="1A38B830" w:rsidR="006E25C0" w:rsidRDefault="002D79E0" w:rsidP="006E25C0">
            <w:pPr>
              <w:numPr>
                <w:ilvl w:val="0"/>
                <w:numId w:val="54"/>
              </w:numPr>
              <w:spacing w:after="0" w:line="240" w:lineRule="auto"/>
              <w:jc w:val="left"/>
              <w:rPr>
                <w:ins w:id="216" w:author="Мурад" w:date="2026-03-19T18:02:00Z"/>
                <w:color w:val="222222"/>
                <w:sz w:val="22"/>
              </w:rPr>
            </w:pPr>
            <w:del w:id="217" w:author="Мурад" w:date="2026-03-19T17:59:00Z">
              <w:r w:rsidRPr="002D79E0" w:rsidDel="006E25C0">
                <w:rPr>
                  <w:color w:val="222222"/>
                  <w:sz w:val="22"/>
                </w:rPr>
                <w:delText>В случае рассредоточенного расположения предусмотреть установку унитаза в ванной комнате и умывальника в туалете</w:delText>
              </w:r>
            </w:del>
            <w:r w:rsidRPr="002D79E0">
              <w:rPr>
                <w:color w:val="222222"/>
                <w:sz w:val="22"/>
              </w:rPr>
              <w:t xml:space="preserve">. Габариты санузлов должны обеспечивать скрытый монтаж инженерных коммуникаций. При этом обеспечить возможность ремонта и обслуживания соединений и запорной арматуры. В санузле предусмотреть место для установки полноразмерной (600 х 600 мм) стиральной машины. </w:t>
            </w:r>
          </w:p>
          <w:p w14:paraId="0CFEC54F" w14:textId="3FC41A4F" w:rsidR="006E25C0" w:rsidRPr="006E25C0" w:rsidRDefault="006E25C0" w:rsidP="006E25C0">
            <w:pPr>
              <w:numPr>
                <w:ilvl w:val="0"/>
                <w:numId w:val="54"/>
              </w:numPr>
              <w:spacing w:after="0" w:line="240" w:lineRule="auto"/>
              <w:jc w:val="left"/>
              <w:rPr>
                <w:ins w:id="218" w:author="Мурад" w:date="2026-03-19T18:01:00Z"/>
                <w:color w:val="222222"/>
                <w:sz w:val="22"/>
              </w:rPr>
            </w:pPr>
            <w:ins w:id="219" w:author="Мурад" w:date="2026-03-19T18:02:00Z">
              <w:r w:rsidRPr="002D79E0">
                <w:rPr>
                  <w:color w:val="222222"/>
                  <w:sz w:val="22"/>
                </w:rPr>
                <w:t>В прихожих предусмотреть место для установки шкафа глубиной 600 мм, шириной не менее 900 мм.</w:t>
              </w:r>
              <w:r>
                <w:rPr>
                  <w:color w:val="222222"/>
                  <w:sz w:val="22"/>
                </w:rPr>
                <w:t xml:space="preserve"> </w:t>
              </w:r>
              <w:r w:rsidRPr="00C74D3B">
                <w:rPr>
                  <w:rFonts w:eastAsiaTheme="minorEastAsia"/>
                  <w:sz w:val="22"/>
                </w:rPr>
                <w:t>Рекомендуемый габарит прихожей – не менее 1,4x1,4 м (без учета габаритов шкафов)</w:t>
              </w:r>
            </w:ins>
          </w:p>
          <w:p w14:paraId="192F245E" w14:textId="61320FA8" w:rsidR="006E25C0" w:rsidRPr="002D79E0" w:rsidDel="006E25C0" w:rsidRDefault="006E25C0" w:rsidP="00931133">
            <w:pPr>
              <w:numPr>
                <w:ilvl w:val="0"/>
                <w:numId w:val="54"/>
              </w:numPr>
              <w:spacing w:after="0" w:line="240" w:lineRule="auto"/>
              <w:jc w:val="left"/>
              <w:rPr>
                <w:del w:id="220" w:author="Мурад" w:date="2026-03-19T18:02:00Z"/>
                <w:color w:val="222222"/>
                <w:sz w:val="22"/>
              </w:rPr>
            </w:pPr>
          </w:p>
          <w:p w14:paraId="22442858" w14:textId="719B9191" w:rsidR="002D79E0" w:rsidRPr="002D79E0" w:rsidRDefault="002D79E0">
            <w:pPr>
              <w:spacing w:after="0" w:line="240" w:lineRule="auto"/>
              <w:ind w:left="785" w:firstLine="0"/>
              <w:jc w:val="left"/>
              <w:rPr>
                <w:color w:val="222222"/>
                <w:sz w:val="22"/>
              </w:rPr>
              <w:pPrChange w:id="221" w:author="Мурад" w:date="2026-03-19T18:02:00Z">
                <w:pPr>
                  <w:numPr>
                    <w:numId w:val="54"/>
                  </w:numPr>
                  <w:spacing w:after="0" w:line="240" w:lineRule="auto"/>
                  <w:ind w:left="785" w:hanging="360"/>
                  <w:jc w:val="left"/>
                </w:pPr>
              </w:pPrChange>
            </w:pPr>
            <w:del w:id="222" w:author="Мурад" w:date="2026-03-19T18:01:00Z">
              <w:r w:rsidRPr="002D79E0" w:rsidDel="006E25C0">
                <w:rPr>
                  <w:color w:val="222222"/>
                  <w:sz w:val="22"/>
                </w:rPr>
                <w:delText>В прихожих предусмотреть место для установки шкафа глубиной 600 мм, шириной не менее 900 мм.</w:delText>
              </w:r>
            </w:del>
          </w:p>
          <w:p w14:paraId="2BCC7A35" w14:textId="58C1D8B5" w:rsidR="002D79E0" w:rsidRDefault="002D79E0" w:rsidP="00931133">
            <w:pPr>
              <w:numPr>
                <w:ilvl w:val="0"/>
                <w:numId w:val="54"/>
              </w:numPr>
              <w:spacing w:after="0" w:line="240" w:lineRule="auto"/>
              <w:jc w:val="left"/>
              <w:rPr>
                <w:ins w:id="223" w:author="Мурад" w:date="2026-03-19T18:07:00Z"/>
                <w:color w:val="222222"/>
                <w:sz w:val="22"/>
              </w:rPr>
            </w:pPr>
            <w:r w:rsidRPr="002D79E0">
              <w:rPr>
                <w:color w:val="222222"/>
                <w:sz w:val="22"/>
              </w:rPr>
              <w:t xml:space="preserve">Шахты и шкафы для инженерных коммуникаций, расположенные в </w:t>
            </w:r>
            <w:proofErr w:type="spellStart"/>
            <w:r w:rsidRPr="002D79E0">
              <w:rPr>
                <w:color w:val="222222"/>
                <w:sz w:val="22"/>
              </w:rPr>
              <w:t>внеквартирном</w:t>
            </w:r>
            <w:proofErr w:type="spellEnd"/>
            <w:r w:rsidRPr="002D79E0">
              <w:rPr>
                <w:color w:val="222222"/>
                <w:sz w:val="22"/>
              </w:rPr>
              <w:t xml:space="preserve"> коридоре и вестибюле, не должны выступать из плоскостей стен и должны обеспечивать беспрепятственный доступ (для ревизий и проведения регламентных инженерных мероприятий).</w:t>
            </w:r>
          </w:p>
          <w:p w14:paraId="3033B725" w14:textId="77777777" w:rsidR="000E53AF" w:rsidRPr="000E53AF" w:rsidRDefault="000E53AF" w:rsidP="000E53AF">
            <w:pPr>
              <w:widowControl w:val="0"/>
              <w:autoSpaceDE w:val="0"/>
              <w:autoSpaceDN w:val="0"/>
              <w:adjustRightInd w:val="0"/>
              <w:spacing w:after="0" w:line="240" w:lineRule="auto"/>
              <w:ind w:left="773" w:right="61" w:firstLine="0"/>
              <w:rPr>
                <w:ins w:id="224" w:author="Мурад" w:date="2026-03-19T18:07:00Z"/>
                <w:rFonts w:eastAsiaTheme="minorEastAsia"/>
                <w:color w:val="auto"/>
                <w:sz w:val="22"/>
              </w:rPr>
            </w:pPr>
            <w:ins w:id="225" w:author="Мурад" w:date="2026-03-19T18:07:00Z">
              <w:r w:rsidRPr="000E53AF">
                <w:rPr>
                  <w:rFonts w:eastAsiaTheme="minorEastAsia"/>
                  <w:sz w:val="22"/>
                </w:rPr>
                <w:t xml:space="preserve">При выборе габаритов эвакуационных лестничных клеток следует учитывать допустимые предельные отклонения вертикальных монолитных конструкций </w:t>
              </w:r>
              <w:r w:rsidRPr="000E53AF">
                <w:rPr>
                  <w:rFonts w:eastAsiaTheme="minorEastAsia"/>
                  <w:sz w:val="22"/>
                </w:rPr>
                <w:lastRenderedPageBreak/>
                <w:t>(+30 мм).</w:t>
              </w:r>
            </w:ins>
          </w:p>
          <w:p w14:paraId="4B05D232" w14:textId="77777777" w:rsidR="000E53AF" w:rsidRPr="000E53AF" w:rsidRDefault="000E53AF" w:rsidP="000E53AF">
            <w:pPr>
              <w:widowControl w:val="0"/>
              <w:autoSpaceDE w:val="0"/>
              <w:autoSpaceDN w:val="0"/>
              <w:adjustRightInd w:val="0"/>
              <w:spacing w:after="0" w:line="240" w:lineRule="auto"/>
              <w:ind w:left="773" w:right="60" w:firstLine="0"/>
              <w:rPr>
                <w:ins w:id="226" w:author="Мурад" w:date="2026-03-19T18:07:00Z"/>
                <w:rFonts w:eastAsiaTheme="minorEastAsia"/>
                <w:color w:val="auto"/>
                <w:sz w:val="22"/>
              </w:rPr>
            </w:pPr>
            <w:ins w:id="227" w:author="Мурад" w:date="2026-03-19T18:07:00Z">
              <w:r w:rsidRPr="000E53AF">
                <w:rPr>
                  <w:rFonts w:eastAsiaTheme="minorEastAsia"/>
                  <w:sz w:val="22"/>
                </w:rPr>
                <w:t>● Поручни лестничных маршей и площадок внутренних лестниц, доступных для инвалидов следует располагать на высоте 0,9 м в соответствии с ГОСТ Р 51261-2022 и письмом ФАУ «ФЦС» от 16.01.2024 № Исх-158.</w:t>
              </w:r>
            </w:ins>
          </w:p>
          <w:p w14:paraId="395D9424" w14:textId="77777777" w:rsidR="000E53AF" w:rsidRPr="000E53AF" w:rsidRDefault="000E53AF" w:rsidP="000E53AF">
            <w:pPr>
              <w:widowControl w:val="0"/>
              <w:autoSpaceDE w:val="0"/>
              <w:autoSpaceDN w:val="0"/>
              <w:adjustRightInd w:val="0"/>
              <w:spacing w:after="0" w:line="240" w:lineRule="auto"/>
              <w:ind w:left="773" w:right="61" w:firstLine="0"/>
              <w:rPr>
                <w:ins w:id="228" w:author="Мурад" w:date="2026-03-19T18:07:00Z"/>
                <w:rFonts w:eastAsiaTheme="minorEastAsia"/>
                <w:color w:val="auto"/>
                <w:sz w:val="22"/>
              </w:rPr>
            </w:pPr>
            <w:ins w:id="229" w:author="Мурад" w:date="2026-03-19T18:07:00Z">
              <w:r w:rsidRPr="000E53AF">
                <w:rPr>
                  <w:rFonts w:eastAsiaTheme="minorEastAsia"/>
                  <w:sz w:val="22"/>
                </w:rPr>
                <w:t>● Лестничные марши и площадки внутренних лестниц в соответствии с СП 54.13330. должны иметь ограждения высотой не менее 0,9 м, а при наличии зазора между маршами лестниц или ограждениями более 0,12 м (в свету по горизонтали) высота ограждения должна быть 1,2 м.</w:t>
              </w:r>
            </w:ins>
          </w:p>
          <w:p w14:paraId="1FA38AD9" w14:textId="77777777" w:rsidR="000E53AF" w:rsidRPr="002D79E0" w:rsidRDefault="000E53AF" w:rsidP="00931133">
            <w:pPr>
              <w:numPr>
                <w:ilvl w:val="0"/>
                <w:numId w:val="54"/>
              </w:numPr>
              <w:spacing w:after="0" w:line="240" w:lineRule="auto"/>
              <w:jc w:val="left"/>
              <w:rPr>
                <w:color w:val="222222"/>
                <w:sz w:val="22"/>
              </w:rPr>
            </w:pPr>
          </w:p>
          <w:p w14:paraId="5E790C9B" w14:textId="0C6D50CF" w:rsidR="002D79E0" w:rsidRPr="002D79E0" w:rsidDel="000E53AF" w:rsidRDefault="002D79E0" w:rsidP="002D79E0">
            <w:pPr>
              <w:spacing w:after="0" w:line="240" w:lineRule="auto"/>
              <w:rPr>
                <w:del w:id="230" w:author="Мурад" w:date="2026-03-19T18:05:00Z"/>
                <w:color w:val="222222"/>
                <w:sz w:val="22"/>
              </w:rPr>
            </w:pPr>
            <w:del w:id="231" w:author="Мурад" w:date="2026-03-19T18:05:00Z">
              <w:r w:rsidRPr="002D79E0" w:rsidDel="000E53AF">
                <w:rPr>
                  <w:color w:val="222222"/>
                  <w:sz w:val="22"/>
                </w:rPr>
                <w:delText>В составе раздела «Архитектурные решения» отдельным томом разработать раздел «Архитектурные интерьеры» для квартир, мест общего пользования и Центра информирования населения /</w:delText>
              </w:r>
              <w:r w:rsidRPr="002D79E0" w:rsidDel="000E53AF">
                <w:rPr>
                  <w:i/>
                  <w:color w:val="222222"/>
                  <w:sz w:val="22"/>
                </w:rPr>
                <w:delText>при наличии</w:delText>
              </w:r>
              <w:r w:rsidRPr="002D79E0" w:rsidDel="000E53AF">
                <w:rPr>
                  <w:color w:val="222222"/>
                  <w:sz w:val="22"/>
                </w:rPr>
                <w:delText>/.</w:delText>
              </w:r>
            </w:del>
          </w:p>
          <w:p w14:paraId="64E58FD7" w14:textId="77777777" w:rsidR="002D79E0" w:rsidRPr="002D79E0" w:rsidRDefault="002D79E0" w:rsidP="002D79E0">
            <w:pPr>
              <w:spacing w:after="0" w:line="240" w:lineRule="auto"/>
              <w:rPr>
                <w:b/>
                <w:color w:val="222222"/>
                <w:sz w:val="22"/>
              </w:rPr>
            </w:pPr>
            <w:r w:rsidRPr="002D79E0">
              <w:rPr>
                <w:b/>
                <w:color w:val="222222"/>
                <w:sz w:val="22"/>
              </w:rPr>
              <w:t>Требования к планировочным решениям кровли:</w:t>
            </w:r>
          </w:p>
          <w:p w14:paraId="55CC1CC5" w14:textId="77777777" w:rsidR="002D79E0" w:rsidRPr="002D79E0" w:rsidRDefault="002D79E0" w:rsidP="00931133">
            <w:pPr>
              <w:numPr>
                <w:ilvl w:val="0"/>
                <w:numId w:val="54"/>
              </w:numPr>
              <w:spacing w:after="0" w:line="240" w:lineRule="auto"/>
              <w:jc w:val="left"/>
              <w:rPr>
                <w:i/>
                <w:color w:val="222222"/>
                <w:sz w:val="22"/>
              </w:rPr>
            </w:pPr>
            <w:r w:rsidRPr="002D79E0">
              <w:rPr>
                <w:color w:val="222222"/>
                <w:sz w:val="22"/>
              </w:rPr>
              <w:t>Предусмотреть устройство технической надстройки на кровле каждой секции здания для размещения машинного отделения лифтов и помещения слаботочных систем высотой не менее 2 м и площадью не менее 10 м2 для размещения шкафов управления вентиляцией, управления противодымной защиты, диспетчеризации, телекоммуникационных систем дома и т.п. Выходы из этих помещений должны быть обособленными.</w:t>
            </w:r>
          </w:p>
          <w:p w14:paraId="1278A077" w14:textId="77777777" w:rsidR="002D79E0" w:rsidRPr="002D79E0" w:rsidRDefault="002D79E0" w:rsidP="002D79E0">
            <w:pPr>
              <w:spacing w:after="0" w:line="240" w:lineRule="auto"/>
              <w:rPr>
                <w:color w:val="222222"/>
                <w:sz w:val="22"/>
              </w:rPr>
            </w:pPr>
            <w:r w:rsidRPr="002D79E0">
              <w:rPr>
                <w:color w:val="0000FF"/>
                <w:sz w:val="22"/>
              </w:rPr>
              <w:t>Прочие требования:</w:t>
            </w:r>
          </w:p>
          <w:p w14:paraId="38B0A21D" w14:textId="77777777" w:rsidR="002D79E0" w:rsidRPr="002D79E0" w:rsidRDefault="002D79E0" w:rsidP="002D79E0">
            <w:pPr>
              <w:spacing w:after="0" w:line="240" w:lineRule="auto"/>
              <w:rPr>
                <w:color w:val="0000FF"/>
                <w:sz w:val="22"/>
              </w:rPr>
            </w:pPr>
            <w:r w:rsidRPr="002D79E0">
              <w:rPr>
                <w:color w:val="0000FF"/>
                <w:sz w:val="22"/>
              </w:rPr>
              <w:t xml:space="preserve">При проектировании санузлов квартир использовать санитарно-технические модули заводской </w:t>
            </w:r>
            <w:proofErr w:type="gramStart"/>
            <w:r w:rsidRPr="002D79E0">
              <w:rPr>
                <w:color w:val="0000FF"/>
                <w:sz w:val="22"/>
              </w:rPr>
              <w:t>готовности  (</w:t>
            </w:r>
            <w:proofErr w:type="gramEnd"/>
            <w:r w:rsidRPr="002D79E0">
              <w:rPr>
                <w:color w:val="0000FF"/>
                <w:sz w:val="22"/>
              </w:rPr>
              <w:t>СТМ), за исключением санузлов в квартирах МГН, выполняемые в строительном исполнении.</w:t>
            </w:r>
          </w:p>
          <w:p w14:paraId="6B4804CE" w14:textId="77777777" w:rsidR="002D79E0" w:rsidRPr="002D79E0" w:rsidRDefault="002D79E0" w:rsidP="002D79E0">
            <w:pPr>
              <w:spacing w:after="0" w:line="240" w:lineRule="auto"/>
              <w:rPr>
                <w:color w:val="0000FF"/>
                <w:sz w:val="22"/>
              </w:rPr>
            </w:pPr>
          </w:p>
          <w:p w14:paraId="44ED3D9C" w14:textId="77777777" w:rsidR="002D79E0" w:rsidRPr="002D79E0" w:rsidRDefault="002D79E0" w:rsidP="002D79E0">
            <w:pPr>
              <w:spacing w:after="0" w:line="240" w:lineRule="auto"/>
              <w:rPr>
                <w:i/>
                <w:color w:val="0000FF"/>
                <w:sz w:val="22"/>
                <w:u w:val="single"/>
              </w:rPr>
            </w:pPr>
            <w:r w:rsidRPr="002D79E0">
              <w:rPr>
                <w:color w:val="0000FF"/>
                <w:sz w:val="22"/>
              </w:rPr>
              <w:t>При проектировании учесть требования стандартов:</w:t>
            </w:r>
          </w:p>
          <w:p w14:paraId="5C615D5E" w14:textId="77777777" w:rsidR="002D79E0" w:rsidRPr="002D79E0" w:rsidRDefault="002D79E0" w:rsidP="00931133">
            <w:pPr>
              <w:numPr>
                <w:ilvl w:val="0"/>
                <w:numId w:val="42"/>
              </w:numPr>
              <w:spacing w:after="0" w:line="240" w:lineRule="auto"/>
              <w:jc w:val="left"/>
              <w:rPr>
                <w:i/>
                <w:color w:val="0000FF"/>
                <w:sz w:val="22"/>
              </w:rPr>
            </w:pPr>
            <w:r w:rsidRPr="002D79E0">
              <w:rPr>
                <w:i/>
                <w:color w:val="0000FF"/>
                <w:sz w:val="22"/>
                <w:u w:val="single"/>
              </w:rPr>
              <w:t>Правила проектирования. Применение сантехнических модулей (СТМ) в квартирах на объектах программы Реновации.</w:t>
            </w:r>
          </w:p>
          <w:p w14:paraId="1E47B4DE" w14:textId="77777777" w:rsidR="002D79E0" w:rsidRPr="002D79E0" w:rsidRDefault="002D79E0" w:rsidP="00931133">
            <w:pPr>
              <w:numPr>
                <w:ilvl w:val="0"/>
                <w:numId w:val="42"/>
              </w:numPr>
              <w:spacing w:after="0" w:line="240" w:lineRule="auto"/>
              <w:jc w:val="left"/>
              <w:rPr>
                <w:i/>
                <w:color w:val="0000FF"/>
                <w:sz w:val="22"/>
              </w:rPr>
            </w:pPr>
            <w:r w:rsidRPr="002D79E0">
              <w:rPr>
                <w:i/>
                <w:color w:val="0000FF"/>
                <w:sz w:val="22"/>
                <w:u w:val="single"/>
              </w:rPr>
              <w:t>Матрица СТМ</w:t>
            </w:r>
          </w:p>
        </w:tc>
      </w:tr>
      <w:tr w:rsidR="002D79E0" w:rsidRPr="002D79E0" w14:paraId="1DE1DAF5" w14:textId="77777777" w:rsidTr="002D79E0">
        <w:trPr>
          <w:trHeight w:val="20"/>
          <w:jc w:val="center"/>
        </w:trPr>
        <w:tc>
          <w:tcPr>
            <w:tcW w:w="1065" w:type="dxa"/>
          </w:tcPr>
          <w:p w14:paraId="5459D488" w14:textId="77777777" w:rsidR="002D79E0" w:rsidRPr="002D79E0" w:rsidRDefault="002D79E0" w:rsidP="002D79E0">
            <w:pPr>
              <w:tabs>
                <w:tab w:val="left" w:pos="533"/>
              </w:tabs>
              <w:spacing w:after="0" w:line="240" w:lineRule="auto"/>
              <w:rPr>
                <w:sz w:val="22"/>
              </w:rPr>
            </w:pPr>
            <w:r w:rsidRPr="002D79E0">
              <w:rPr>
                <w:sz w:val="22"/>
              </w:rPr>
              <w:lastRenderedPageBreak/>
              <w:t>2.3</w:t>
            </w:r>
          </w:p>
        </w:tc>
        <w:tc>
          <w:tcPr>
            <w:tcW w:w="9423" w:type="dxa"/>
            <w:gridSpan w:val="2"/>
          </w:tcPr>
          <w:p w14:paraId="153B4564" w14:textId="77777777" w:rsidR="002D79E0" w:rsidRPr="002D79E0" w:rsidRDefault="002D79E0" w:rsidP="002D79E0">
            <w:pPr>
              <w:pStyle w:val="2"/>
              <w:spacing w:after="0" w:afterAutospacing="0"/>
              <w:rPr>
                <w:sz w:val="22"/>
                <w:szCs w:val="22"/>
              </w:rPr>
            </w:pPr>
            <w:bookmarkStart w:id="232" w:name="_j0q0dyt9zq15" w:colFirst="0" w:colLast="0"/>
            <w:bookmarkEnd w:id="232"/>
            <w:proofErr w:type="gramStart"/>
            <w:r w:rsidRPr="002D79E0">
              <w:rPr>
                <w:sz w:val="22"/>
                <w:szCs w:val="22"/>
              </w:rPr>
              <w:t>Требования  к</w:t>
            </w:r>
            <w:proofErr w:type="gramEnd"/>
            <w:r w:rsidRPr="002D79E0">
              <w:rPr>
                <w:sz w:val="22"/>
                <w:szCs w:val="22"/>
              </w:rPr>
              <w:t xml:space="preserve">  конструктивным  и  объемно-планировочным  решениям:</w:t>
            </w:r>
          </w:p>
        </w:tc>
      </w:tr>
      <w:tr w:rsidR="002D79E0" w:rsidRPr="002D79E0" w14:paraId="3E94FD35" w14:textId="77777777" w:rsidTr="002D79E0">
        <w:trPr>
          <w:trHeight w:val="20"/>
          <w:jc w:val="center"/>
        </w:trPr>
        <w:tc>
          <w:tcPr>
            <w:tcW w:w="1065" w:type="dxa"/>
          </w:tcPr>
          <w:p w14:paraId="7C99A35F" w14:textId="77777777" w:rsidR="002D79E0" w:rsidRPr="002D79E0" w:rsidRDefault="002D79E0" w:rsidP="002D79E0">
            <w:pPr>
              <w:tabs>
                <w:tab w:val="left" w:pos="533"/>
              </w:tabs>
              <w:spacing w:after="0" w:line="240" w:lineRule="auto"/>
              <w:rPr>
                <w:sz w:val="22"/>
              </w:rPr>
            </w:pPr>
            <w:r w:rsidRPr="002D79E0">
              <w:rPr>
                <w:sz w:val="22"/>
              </w:rPr>
              <w:t>2.3.1</w:t>
            </w:r>
          </w:p>
        </w:tc>
        <w:tc>
          <w:tcPr>
            <w:tcW w:w="3150" w:type="dxa"/>
          </w:tcPr>
          <w:p w14:paraId="2D1D6075" w14:textId="77777777" w:rsidR="002D79E0" w:rsidRPr="002D79E0" w:rsidRDefault="002D79E0" w:rsidP="002D79E0">
            <w:pPr>
              <w:pStyle w:val="3"/>
              <w:spacing w:after="0"/>
              <w:rPr>
                <w:rFonts w:ascii="Times New Roman" w:hAnsi="Times New Roman" w:cs="Times New Roman"/>
                <w:sz w:val="22"/>
                <w:szCs w:val="22"/>
              </w:rPr>
            </w:pPr>
            <w:bookmarkStart w:id="233" w:name="_ejl26cwrctn5" w:colFirst="0" w:colLast="0"/>
            <w:bookmarkEnd w:id="233"/>
            <w:r w:rsidRPr="002D79E0">
              <w:rPr>
                <w:rFonts w:ascii="Times New Roman" w:hAnsi="Times New Roman" w:cs="Times New Roman"/>
                <w:sz w:val="22"/>
                <w:szCs w:val="22"/>
              </w:rPr>
              <w:t>Порядок выбора и применения материалов, изделий, конструкций,</w:t>
            </w:r>
          </w:p>
          <w:p w14:paraId="5B0A468A" w14:textId="77777777" w:rsidR="002D79E0" w:rsidRPr="002D79E0" w:rsidRDefault="002D79E0" w:rsidP="002D79E0">
            <w:pPr>
              <w:spacing w:after="0" w:line="240" w:lineRule="auto"/>
              <w:rPr>
                <w:sz w:val="22"/>
              </w:rPr>
            </w:pPr>
            <w:r w:rsidRPr="002D79E0">
              <w:rPr>
                <w:sz w:val="22"/>
              </w:rPr>
              <w:t xml:space="preserve">оборудования и их согласования застройщиком </w:t>
            </w:r>
          </w:p>
        </w:tc>
        <w:tc>
          <w:tcPr>
            <w:tcW w:w="6273" w:type="dxa"/>
          </w:tcPr>
          <w:p w14:paraId="3440F466" w14:textId="77777777" w:rsidR="002D79E0" w:rsidRPr="002D79E0" w:rsidRDefault="002D79E0" w:rsidP="002D79E0">
            <w:pPr>
              <w:spacing w:after="0" w:line="240" w:lineRule="auto"/>
              <w:rPr>
                <w:sz w:val="22"/>
              </w:rPr>
            </w:pPr>
            <w:r w:rsidRPr="002D79E0">
              <w:rPr>
                <w:sz w:val="22"/>
              </w:rPr>
              <w:t>Предусмотреть применение материалов, изделий и оборудования отечественного производства. Применение импортных материалов, изделий и оборудования возможно при наличии соответствующего обоснования.</w:t>
            </w:r>
          </w:p>
          <w:p w14:paraId="3AECC5D8" w14:textId="77777777" w:rsidR="002D79E0" w:rsidRPr="002D79E0" w:rsidRDefault="002D79E0" w:rsidP="002D79E0">
            <w:pPr>
              <w:spacing w:after="0" w:line="240" w:lineRule="auto"/>
              <w:rPr>
                <w:sz w:val="22"/>
              </w:rPr>
            </w:pPr>
            <w:r w:rsidRPr="002D79E0">
              <w:rPr>
                <w:sz w:val="22"/>
              </w:rPr>
              <w:t xml:space="preserve">В проектной документации исключить указание конкретных производителей материалов, изделий и оборудования. </w:t>
            </w:r>
          </w:p>
          <w:p w14:paraId="286ED2AD" w14:textId="77777777" w:rsidR="002D79E0" w:rsidRPr="002D79E0" w:rsidRDefault="002D79E0" w:rsidP="002D79E0">
            <w:pPr>
              <w:spacing w:after="0" w:line="240" w:lineRule="auto"/>
              <w:rPr>
                <w:sz w:val="22"/>
              </w:rPr>
            </w:pPr>
            <w:r w:rsidRPr="002D79E0">
              <w:rPr>
                <w:sz w:val="22"/>
              </w:rPr>
              <w:t>Производители должны быть указаны в рабочей документации, при этом в целях обеспечения выполнения требований Федерального закона от 26.07.2006 № 135-ФЗ «О защите конкуренции», рабочая документация должна содержать запись, указывающую на возможность замены указанных материалов, изделий и оборудования на аналоги с идентичными техническими характеристиками.</w:t>
            </w:r>
          </w:p>
        </w:tc>
      </w:tr>
      <w:tr w:rsidR="002D79E0" w:rsidRPr="002D79E0" w14:paraId="2BAE9A65" w14:textId="77777777" w:rsidTr="002D79E0">
        <w:trPr>
          <w:trHeight w:val="20"/>
          <w:jc w:val="center"/>
        </w:trPr>
        <w:tc>
          <w:tcPr>
            <w:tcW w:w="1065" w:type="dxa"/>
          </w:tcPr>
          <w:p w14:paraId="74C2A33B" w14:textId="77777777" w:rsidR="002D79E0" w:rsidRPr="002D79E0" w:rsidRDefault="002D79E0" w:rsidP="002D79E0">
            <w:pPr>
              <w:tabs>
                <w:tab w:val="left" w:pos="533"/>
              </w:tabs>
              <w:spacing w:after="0" w:line="240" w:lineRule="auto"/>
              <w:rPr>
                <w:sz w:val="22"/>
              </w:rPr>
            </w:pPr>
            <w:r w:rsidRPr="002D79E0">
              <w:rPr>
                <w:sz w:val="22"/>
              </w:rPr>
              <w:t>2.3.2</w:t>
            </w:r>
          </w:p>
        </w:tc>
        <w:tc>
          <w:tcPr>
            <w:tcW w:w="9423" w:type="dxa"/>
            <w:gridSpan w:val="2"/>
          </w:tcPr>
          <w:p w14:paraId="69FD0B7D" w14:textId="77777777" w:rsidR="002D79E0" w:rsidRPr="002D79E0" w:rsidRDefault="002D79E0" w:rsidP="002D79E0">
            <w:pPr>
              <w:pStyle w:val="3"/>
              <w:spacing w:after="0"/>
              <w:rPr>
                <w:rFonts w:ascii="Times New Roman" w:hAnsi="Times New Roman" w:cs="Times New Roman"/>
                <w:sz w:val="22"/>
                <w:szCs w:val="22"/>
              </w:rPr>
            </w:pPr>
            <w:bookmarkStart w:id="234" w:name="_16n7ita625kz" w:colFirst="0" w:colLast="0"/>
            <w:bookmarkEnd w:id="234"/>
            <w:r w:rsidRPr="002D79E0">
              <w:rPr>
                <w:rFonts w:ascii="Times New Roman" w:hAnsi="Times New Roman" w:cs="Times New Roman"/>
                <w:sz w:val="22"/>
                <w:szCs w:val="22"/>
              </w:rPr>
              <w:t>Требования к строительным конструкциям:</w:t>
            </w:r>
          </w:p>
        </w:tc>
      </w:tr>
      <w:tr w:rsidR="002D79E0" w:rsidRPr="002D79E0" w14:paraId="1D813E2A" w14:textId="77777777" w:rsidTr="002D79E0">
        <w:trPr>
          <w:trHeight w:val="20"/>
          <w:jc w:val="center"/>
        </w:trPr>
        <w:tc>
          <w:tcPr>
            <w:tcW w:w="1065" w:type="dxa"/>
          </w:tcPr>
          <w:p w14:paraId="6465E251" w14:textId="77777777" w:rsidR="002D79E0" w:rsidRPr="002D79E0" w:rsidRDefault="002D79E0" w:rsidP="002D79E0">
            <w:pPr>
              <w:tabs>
                <w:tab w:val="left" w:pos="533"/>
              </w:tabs>
              <w:spacing w:after="0" w:line="240" w:lineRule="auto"/>
              <w:rPr>
                <w:sz w:val="22"/>
              </w:rPr>
            </w:pPr>
            <w:r w:rsidRPr="002D79E0">
              <w:rPr>
                <w:sz w:val="22"/>
              </w:rPr>
              <w:t>2.3.2.1</w:t>
            </w:r>
          </w:p>
        </w:tc>
        <w:tc>
          <w:tcPr>
            <w:tcW w:w="3150" w:type="dxa"/>
          </w:tcPr>
          <w:p w14:paraId="33A81E29" w14:textId="77777777" w:rsidR="002D79E0" w:rsidRPr="002D79E0" w:rsidRDefault="002D79E0" w:rsidP="002D79E0">
            <w:pPr>
              <w:pStyle w:val="4"/>
              <w:spacing w:after="0"/>
              <w:rPr>
                <w:rFonts w:ascii="Times New Roman" w:hAnsi="Times New Roman" w:cs="Times New Roman"/>
                <w:sz w:val="22"/>
                <w:szCs w:val="22"/>
              </w:rPr>
            </w:pPr>
            <w:bookmarkStart w:id="235" w:name="_73ih9nlbg94y" w:colFirst="0" w:colLast="0"/>
            <w:bookmarkEnd w:id="235"/>
            <w:r w:rsidRPr="002D79E0">
              <w:rPr>
                <w:rFonts w:ascii="Times New Roman" w:hAnsi="Times New Roman" w:cs="Times New Roman"/>
                <w:sz w:val="22"/>
                <w:szCs w:val="22"/>
              </w:rPr>
              <w:t>Требования к ограждающим конструкциям котлована:</w:t>
            </w:r>
          </w:p>
        </w:tc>
        <w:tc>
          <w:tcPr>
            <w:tcW w:w="6273" w:type="dxa"/>
          </w:tcPr>
          <w:p w14:paraId="5399D17A" w14:textId="0CD2C96F" w:rsidR="002D79E0" w:rsidRDefault="002D79E0" w:rsidP="002D79E0">
            <w:pPr>
              <w:spacing w:after="0" w:line="240" w:lineRule="auto"/>
              <w:rPr>
                <w:ins w:id="236" w:author="Мурад" w:date="2026-03-19T18:13:00Z"/>
                <w:color w:val="222222"/>
                <w:sz w:val="22"/>
              </w:rPr>
            </w:pPr>
            <w:r w:rsidRPr="002D79E0">
              <w:rPr>
                <w:color w:val="222222"/>
                <w:sz w:val="22"/>
              </w:rPr>
              <w:t>Тип ограждающих конструкций котлована определить исходя из глубины котлована, инженерно-геологического строения площадки строительства, гидрогеологических условий, а также с учетом наличия в зоне влияния окружающей застройки и инженерных коммуникаций.</w:t>
            </w:r>
          </w:p>
          <w:p w14:paraId="47529EC6" w14:textId="0EDEA028" w:rsidR="000E53AF" w:rsidRPr="00A46C48" w:rsidRDefault="000E53AF" w:rsidP="00A46C48">
            <w:pPr>
              <w:widowControl w:val="0"/>
              <w:autoSpaceDE w:val="0"/>
              <w:autoSpaceDN w:val="0"/>
              <w:adjustRightInd w:val="0"/>
              <w:spacing w:before="1" w:after="0" w:line="240" w:lineRule="auto"/>
              <w:ind w:left="0" w:right="60" w:firstLine="0"/>
              <w:rPr>
                <w:rFonts w:eastAsiaTheme="minorEastAsia"/>
                <w:color w:val="auto"/>
                <w:sz w:val="22"/>
              </w:rPr>
            </w:pPr>
            <w:ins w:id="237" w:author="Мурад" w:date="2026-03-19T18:13:00Z">
              <w:r w:rsidRPr="00A46C48">
                <w:rPr>
                  <w:rFonts w:eastAsiaTheme="minorEastAsia"/>
                  <w:sz w:val="22"/>
                </w:rPr>
                <w:lastRenderedPageBreak/>
                <w:t>При наличии технической возможности рекомендуется предусматривать котлованы в естественных откосах.</w:t>
              </w:r>
            </w:ins>
          </w:p>
          <w:p w14:paraId="4F061334" w14:textId="77777777" w:rsidR="002D79E0" w:rsidRPr="002D79E0" w:rsidRDefault="002D79E0" w:rsidP="002D79E0">
            <w:pPr>
              <w:spacing w:after="0" w:line="240" w:lineRule="auto"/>
              <w:rPr>
                <w:color w:val="222222"/>
                <w:sz w:val="22"/>
              </w:rPr>
            </w:pPr>
            <w:r w:rsidRPr="002D79E0">
              <w:rPr>
                <w:color w:val="222222"/>
                <w:sz w:val="22"/>
              </w:rPr>
              <w:t>При необходимости, на основании «Технического заключения об инженерно-геологических изысканиях» предусмотреть дренаж и мероприятия по строительному водопонижению.</w:t>
            </w:r>
          </w:p>
          <w:p w14:paraId="371BA295" w14:textId="77777777" w:rsidR="002D79E0" w:rsidRPr="002D79E0" w:rsidRDefault="002D79E0" w:rsidP="002D79E0">
            <w:pPr>
              <w:spacing w:after="0" w:line="240" w:lineRule="auto"/>
              <w:rPr>
                <w:color w:val="222222"/>
                <w:sz w:val="22"/>
              </w:rPr>
            </w:pPr>
            <w:r w:rsidRPr="002D79E0">
              <w:rPr>
                <w:color w:val="222222"/>
                <w:sz w:val="22"/>
              </w:rPr>
              <w:t xml:space="preserve">Проектирование подпорных сооружений вести в соответствии с СП 381.1325800.2018. «Свод правил. Сооружения подпорные. Правила проектирования». При проектировании подпорных сооружений предпочтение следует отдавать консольным схемам (без подкосов и распорок) или схемам с минимальным количеством ярусов крепления. </w:t>
            </w:r>
          </w:p>
          <w:p w14:paraId="3A390F29" w14:textId="77777777" w:rsidR="002D79E0" w:rsidRPr="002D79E0" w:rsidRDefault="002D79E0" w:rsidP="002D79E0">
            <w:pPr>
              <w:spacing w:after="0" w:line="240" w:lineRule="auto"/>
              <w:rPr>
                <w:color w:val="222222"/>
                <w:sz w:val="22"/>
              </w:rPr>
            </w:pPr>
            <w:r w:rsidRPr="002D79E0">
              <w:rPr>
                <w:color w:val="222222"/>
                <w:sz w:val="22"/>
              </w:rPr>
              <w:t>Предусмотреть мероприятия, исключающие негативное влияние нового строительства на окружающую застройку и инженерные сети.</w:t>
            </w:r>
          </w:p>
          <w:p w14:paraId="3A077A5A" w14:textId="77777777" w:rsidR="002D79E0" w:rsidRPr="002D79E0" w:rsidRDefault="002D79E0" w:rsidP="002D79E0">
            <w:pPr>
              <w:spacing w:after="0" w:line="240" w:lineRule="auto"/>
              <w:rPr>
                <w:color w:val="222222"/>
                <w:sz w:val="22"/>
              </w:rPr>
            </w:pPr>
            <w:r w:rsidRPr="002D79E0">
              <w:rPr>
                <w:color w:val="222222"/>
                <w:sz w:val="22"/>
              </w:rPr>
              <w:t>При необходимости предусмотреть ограждение котлована, мониторинг за окружающей застройкой, укрепление грунтов основания в соответствии с требованиями действующих норм.</w:t>
            </w:r>
          </w:p>
          <w:p w14:paraId="4BED9C19" w14:textId="40C7D87F" w:rsidR="002D79E0" w:rsidRPr="002D79E0" w:rsidDel="00150776" w:rsidRDefault="002D79E0" w:rsidP="002D79E0">
            <w:pPr>
              <w:spacing w:after="0" w:line="240" w:lineRule="auto"/>
              <w:rPr>
                <w:del w:id="238" w:author="Мурад" w:date="2026-03-19T18:16:00Z"/>
                <w:color w:val="222222"/>
                <w:sz w:val="22"/>
              </w:rPr>
            </w:pPr>
            <w:del w:id="239" w:author="Мурад" w:date="2026-03-19T18:16:00Z">
              <w:r w:rsidRPr="002D79E0" w:rsidDel="00150776">
                <w:rPr>
                  <w:color w:val="222222"/>
                  <w:sz w:val="22"/>
                </w:rPr>
                <w:delText>Котлованы в естественных откосах под здания с подземными автостоянками проектировать не допускается. (при обосновании возможно выполнение котлована в естеств.откосах)</w:delText>
              </w:r>
            </w:del>
          </w:p>
          <w:p w14:paraId="758A36E8" w14:textId="77777777" w:rsidR="002D79E0" w:rsidRPr="002D79E0" w:rsidRDefault="002D79E0" w:rsidP="002D79E0">
            <w:pPr>
              <w:spacing w:after="0" w:line="240" w:lineRule="auto"/>
              <w:rPr>
                <w:color w:val="222222"/>
                <w:sz w:val="22"/>
              </w:rPr>
            </w:pPr>
            <w:r w:rsidRPr="002D79E0">
              <w:rPr>
                <w:color w:val="222222"/>
                <w:sz w:val="22"/>
              </w:rPr>
              <w:t xml:space="preserve">При выполнении строительных работ, на всех этапах строительства (котлован, подземная и/или надземная часть зданий), необходимо контролировать дополнительные деформации ограждения котлована, зданий окружающей застройки и инженерных коммуникаций, для чего на площадке строительства объекта предусмотреть </w:t>
            </w:r>
            <w:r w:rsidRPr="00150776">
              <w:rPr>
                <w:color w:val="222222"/>
                <w:sz w:val="22"/>
                <w:highlight w:val="yellow"/>
              </w:rPr>
              <w:t>геотехнический мониторинг</w:t>
            </w:r>
            <w:r w:rsidRPr="002D79E0">
              <w:rPr>
                <w:color w:val="222222"/>
                <w:sz w:val="22"/>
              </w:rPr>
              <w:t>, соответствующий требованиям главы 12 СП 22.13330.2016 «Основания зданий и сооружений» в объеме, указанном в согласованной "Программе геотехнического мониторинга".</w:t>
            </w:r>
          </w:p>
          <w:p w14:paraId="52695B97" w14:textId="77777777" w:rsidR="002D79E0" w:rsidRPr="002D79E0" w:rsidRDefault="002D79E0" w:rsidP="002D79E0">
            <w:pPr>
              <w:spacing w:after="0" w:line="240" w:lineRule="auto"/>
              <w:rPr>
                <w:color w:val="222222"/>
                <w:sz w:val="22"/>
              </w:rPr>
            </w:pPr>
          </w:p>
          <w:p w14:paraId="2EEB8CB1" w14:textId="77777777" w:rsidR="002D79E0" w:rsidRPr="002D79E0" w:rsidRDefault="002D79E0" w:rsidP="002D79E0">
            <w:pPr>
              <w:spacing w:after="0" w:line="240" w:lineRule="auto"/>
              <w:rPr>
                <w:color w:val="222222"/>
                <w:sz w:val="22"/>
              </w:rPr>
            </w:pPr>
            <w:r w:rsidRPr="002D79E0">
              <w:rPr>
                <w:color w:val="0000FF"/>
                <w:sz w:val="22"/>
              </w:rPr>
              <w:t>При разработке ПД, в случае необходимости шпунтового ограждения,  в качестве элементов ограждения котлована и распорной системы применять трубы 219, 273, 325 диаметров , а 377 и 530 в исключительных случаях, если меньшие диаметры не проходят по расчету.</w:t>
            </w:r>
          </w:p>
        </w:tc>
      </w:tr>
      <w:tr w:rsidR="002D79E0" w:rsidRPr="002D79E0" w14:paraId="19366838" w14:textId="77777777" w:rsidTr="002D79E0">
        <w:trPr>
          <w:trHeight w:val="20"/>
          <w:jc w:val="center"/>
        </w:trPr>
        <w:tc>
          <w:tcPr>
            <w:tcW w:w="1065" w:type="dxa"/>
          </w:tcPr>
          <w:p w14:paraId="023A9F43" w14:textId="77777777" w:rsidR="002D79E0" w:rsidRPr="002D79E0" w:rsidRDefault="002D79E0" w:rsidP="002D79E0">
            <w:pPr>
              <w:tabs>
                <w:tab w:val="left" w:pos="533"/>
              </w:tabs>
              <w:spacing w:after="0" w:line="240" w:lineRule="auto"/>
              <w:rPr>
                <w:sz w:val="22"/>
              </w:rPr>
            </w:pPr>
            <w:r w:rsidRPr="002D79E0">
              <w:rPr>
                <w:sz w:val="22"/>
              </w:rPr>
              <w:lastRenderedPageBreak/>
              <w:t>2.3.2.2</w:t>
            </w:r>
          </w:p>
        </w:tc>
        <w:tc>
          <w:tcPr>
            <w:tcW w:w="3150" w:type="dxa"/>
          </w:tcPr>
          <w:p w14:paraId="1DFC8431" w14:textId="77777777" w:rsidR="002D79E0" w:rsidRPr="002D79E0" w:rsidRDefault="002D79E0" w:rsidP="002D79E0">
            <w:pPr>
              <w:pStyle w:val="4"/>
              <w:spacing w:after="0"/>
              <w:rPr>
                <w:rFonts w:ascii="Times New Roman" w:hAnsi="Times New Roman" w:cs="Times New Roman"/>
                <w:sz w:val="22"/>
                <w:szCs w:val="22"/>
              </w:rPr>
            </w:pPr>
            <w:bookmarkStart w:id="240" w:name="_rj7j6rcn6hhd" w:colFirst="0" w:colLast="0"/>
            <w:bookmarkEnd w:id="240"/>
            <w:r w:rsidRPr="002D79E0">
              <w:rPr>
                <w:rFonts w:ascii="Times New Roman" w:hAnsi="Times New Roman" w:cs="Times New Roman"/>
                <w:sz w:val="22"/>
                <w:szCs w:val="22"/>
              </w:rPr>
              <w:t>Требования к фундаментам:</w:t>
            </w:r>
          </w:p>
        </w:tc>
        <w:tc>
          <w:tcPr>
            <w:tcW w:w="6273" w:type="dxa"/>
          </w:tcPr>
          <w:p w14:paraId="7293D256" w14:textId="77777777" w:rsidR="00AC294A" w:rsidRPr="009E55A4" w:rsidRDefault="00AC294A" w:rsidP="009E55A4">
            <w:pPr>
              <w:widowControl w:val="0"/>
              <w:autoSpaceDE w:val="0"/>
              <w:autoSpaceDN w:val="0"/>
              <w:adjustRightInd w:val="0"/>
              <w:spacing w:before="1" w:after="0" w:line="240" w:lineRule="auto"/>
              <w:ind w:left="0" w:right="59" w:firstLine="0"/>
              <w:rPr>
                <w:rFonts w:eastAsiaTheme="minorEastAsia"/>
                <w:color w:val="auto"/>
                <w:sz w:val="22"/>
              </w:rPr>
            </w:pPr>
            <w:r w:rsidRPr="009E55A4">
              <w:rPr>
                <w:rFonts w:eastAsiaTheme="minorEastAsia"/>
                <w:sz w:val="22"/>
              </w:rPr>
              <w:t xml:space="preserve">Тип фундамента определить исходя из </w:t>
            </w:r>
            <w:proofErr w:type="spellStart"/>
            <w:r w:rsidRPr="009E55A4">
              <w:rPr>
                <w:rFonts w:eastAsiaTheme="minorEastAsia"/>
                <w:sz w:val="22"/>
              </w:rPr>
              <w:t>инженерногеологического</w:t>
            </w:r>
            <w:proofErr w:type="spellEnd"/>
            <w:r w:rsidRPr="009E55A4">
              <w:rPr>
                <w:rFonts w:eastAsiaTheme="minorEastAsia"/>
                <w:sz w:val="22"/>
              </w:rPr>
              <w:t xml:space="preserve"> строения площадки строительства и гидрогеологических условий. Преимущественно применять плитные фундаменты или свайные с использованием свай заводского изготовления. Применение буронабивных свай, замена грунта основания, мероприятия по укреплению грунта требуют дополнительного расчетного обоснования технической необходимости и экономической целесообразности.</w:t>
            </w:r>
          </w:p>
          <w:p w14:paraId="11EB16B6" w14:textId="77777777" w:rsidR="00AC294A" w:rsidRDefault="00AC294A" w:rsidP="009E55A4">
            <w:pPr>
              <w:spacing w:after="0" w:line="240" w:lineRule="auto"/>
              <w:ind w:left="0" w:firstLine="0"/>
              <w:rPr>
                <w:ins w:id="241" w:author="Мурад" w:date="2026-03-20T10:30:00Z"/>
                <w:sz w:val="22"/>
              </w:rPr>
            </w:pPr>
          </w:p>
          <w:p w14:paraId="7B67FDC7" w14:textId="352CC76B" w:rsidR="002D79E0" w:rsidRPr="002D79E0" w:rsidRDefault="002D79E0" w:rsidP="002D79E0">
            <w:pPr>
              <w:spacing w:after="0" w:line="240" w:lineRule="auto"/>
              <w:rPr>
                <w:sz w:val="22"/>
              </w:rPr>
            </w:pPr>
            <w:r w:rsidRPr="002D79E0">
              <w:rPr>
                <w:sz w:val="22"/>
              </w:rPr>
              <w:t xml:space="preserve">Проектирование вести в соответствии с СП 22.13330.2016 «Основания зданий и сооружений». </w:t>
            </w:r>
          </w:p>
          <w:p w14:paraId="5F7FB20D" w14:textId="77777777" w:rsidR="002D79E0" w:rsidRPr="002D79E0" w:rsidRDefault="002D79E0" w:rsidP="002D79E0">
            <w:pPr>
              <w:spacing w:after="0" w:line="240" w:lineRule="auto"/>
              <w:rPr>
                <w:sz w:val="22"/>
              </w:rPr>
            </w:pPr>
            <w:r w:rsidRPr="002D79E0">
              <w:rPr>
                <w:sz w:val="22"/>
              </w:rPr>
              <w:t xml:space="preserve">Тип фундамента определить исходя из инженерно-геологического строения площадки строительства и гидрогеологических условий. </w:t>
            </w:r>
          </w:p>
          <w:p w14:paraId="40DE992E" w14:textId="570DE631" w:rsidR="002D79E0" w:rsidRDefault="002D79E0" w:rsidP="002D79E0">
            <w:pPr>
              <w:spacing w:after="0" w:line="240" w:lineRule="auto"/>
              <w:rPr>
                <w:ins w:id="242" w:author="Мурад" w:date="2026-03-20T10:32:00Z"/>
                <w:sz w:val="22"/>
              </w:rPr>
            </w:pPr>
            <w:r w:rsidRPr="002D79E0">
              <w:rPr>
                <w:sz w:val="22"/>
              </w:rPr>
              <w:t xml:space="preserve">Фундаментные конструкции, габариты, армирование и прочие характеристики определить расчетом. Постоянные и временные нагрузки принимать согласно СП 20.13330.2016 «Нагрузки и воздействия». </w:t>
            </w:r>
          </w:p>
          <w:p w14:paraId="4B44C63C" w14:textId="2875BCDF" w:rsidR="00AC294A" w:rsidRDefault="00AC294A" w:rsidP="002D79E0">
            <w:pPr>
              <w:spacing w:after="0" w:line="240" w:lineRule="auto"/>
              <w:rPr>
                <w:ins w:id="243" w:author="Мурад" w:date="2026-03-20T10:32:00Z"/>
                <w:sz w:val="22"/>
              </w:rPr>
            </w:pPr>
          </w:p>
          <w:p w14:paraId="2A59C810" w14:textId="77777777" w:rsidR="00AC294A" w:rsidRPr="009E55A4" w:rsidRDefault="00AC294A" w:rsidP="009E55A4">
            <w:pPr>
              <w:widowControl w:val="0"/>
              <w:autoSpaceDE w:val="0"/>
              <w:autoSpaceDN w:val="0"/>
              <w:adjustRightInd w:val="0"/>
              <w:spacing w:after="0" w:line="240" w:lineRule="auto"/>
              <w:ind w:left="0" w:firstLine="0"/>
              <w:jc w:val="left"/>
              <w:rPr>
                <w:ins w:id="244" w:author="Мурад" w:date="2026-03-20T10:32:00Z"/>
                <w:rFonts w:eastAsiaTheme="minorEastAsia"/>
                <w:color w:val="auto"/>
                <w:sz w:val="22"/>
              </w:rPr>
            </w:pPr>
            <w:ins w:id="245" w:author="Мурад" w:date="2026-03-20T10:32:00Z">
              <w:r w:rsidRPr="009E55A4">
                <w:rPr>
                  <w:rFonts w:eastAsiaTheme="minorEastAsia"/>
                  <w:sz w:val="22"/>
                </w:rPr>
                <w:t xml:space="preserve">Фундаментные конструкции, габариты, армирование и прочие характеристики определить расчетом с учётом Приказа </w:t>
              </w:r>
              <w:proofErr w:type="spellStart"/>
              <w:r w:rsidRPr="009E55A4">
                <w:rPr>
                  <w:rFonts w:eastAsiaTheme="minorEastAsia"/>
                  <w:sz w:val="22"/>
                </w:rPr>
                <w:t>Москомэкспертизы</w:t>
              </w:r>
              <w:proofErr w:type="spellEnd"/>
              <w:r w:rsidRPr="009E55A4">
                <w:rPr>
                  <w:rFonts w:eastAsiaTheme="minorEastAsia"/>
                  <w:sz w:val="22"/>
                </w:rPr>
                <w:t xml:space="preserve"> от 16.05.2024 № МКЭ-ОД/24-53.</w:t>
              </w:r>
            </w:ins>
          </w:p>
          <w:p w14:paraId="47DB7F05" w14:textId="77777777" w:rsidR="00AC294A" w:rsidRPr="002D79E0" w:rsidRDefault="00AC294A" w:rsidP="009E55A4">
            <w:pPr>
              <w:spacing w:after="0" w:line="240" w:lineRule="auto"/>
              <w:ind w:left="0" w:firstLine="0"/>
              <w:rPr>
                <w:sz w:val="22"/>
              </w:rPr>
            </w:pPr>
          </w:p>
          <w:p w14:paraId="36A7483D" w14:textId="77777777" w:rsidR="002D79E0" w:rsidRPr="002D79E0" w:rsidRDefault="002D79E0" w:rsidP="002D79E0">
            <w:pPr>
              <w:spacing w:after="0" w:line="240" w:lineRule="auto"/>
              <w:rPr>
                <w:sz w:val="22"/>
              </w:rPr>
            </w:pPr>
            <w:r w:rsidRPr="002D79E0">
              <w:rPr>
                <w:sz w:val="22"/>
              </w:rPr>
              <w:t xml:space="preserve">Класс бетона определить расчетом. Применение бетона классом по прочности </w:t>
            </w:r>
            <w:proofErr w:type="gramStart"/>
            <w:r w:rsidRPr="002D79E0">
              <w:rPr>
                <w:sz w:val="22"/>
              </w:rPr>
              <w:t>выше</w:t>
            </w:r>
            <w:proofErr w:type="gramEnd"/>
            <w:r w:rsidRPr="002D79E0">
              <w:rPr>
                <w:sz w:val="22"/>
              </w:rPr>
              <w:t xml:space="preserve"> чем В30 допускается только при обосновании по предварительному согласованию с Застройщиком. </w:t>
            </w:r>
          </w:p>
          <w:p w14:paraId="4A8B0D6C" w14:textId="77777777" w:rsidR="002D79E0" w:rsidRPr="002D79E0" w:rsidRDefault="002D79E0" w:rsidP="002D79E0">
            <w:pPr>
              <w:spacing w:after="0" w:line="240" w:lineRule="auto"/>
              <w:rPr>
                <w:sz w:val="22"/>
              </w:rPr>
            </w:pPr>
            <w:r w:rsidRPr="002D79E0">
              <w:rPr>
                <w:sz w:val="22"/>
              </w:rPr>
              <w:t>Многоэтажные и малоэтажные (стилобатные) части зданий на естественном основании отделить друг от друга деформационно-осадочными швами.</w:t>
            </w:r>
          </w:p>
          <w:p w14:paraId="538ECA17" w14:textId="77777777" w:rsidR="002D79E0" w:rsidRPr="002D79E0" w:rsidRDefault="002D79E0" w:rsidP="002D79E0">
            <w:pPr>
              <w:spacing w:after="0" w:line="240" w:lineRule="auto"/>
              <w:rPr>
                <w:sz w:val="22"/>
              </w:rPr>
            </w:pPr>
            <w:r w:rsidRPr="002D79E0">
              <w:rPr>
                <w:sz w:val="22"/>
              </w:rPr>
              <w:t xml:space="preserve">Предусмотреть устройство гидроизоляции фундаментной плиты. Независимо от гидрогеологических условий предусмотреть гидроизоляцию рабочих швов бетонирования в виде </w:t>
            </w:r>
            <w:proofErr w:type="spellStart"/>
            <w:r w:rsidRPr="002D79E0">
              <w:rPr>
                <w:sz w:val="22"/>
              </w:rPr>
              <w:t>гидрошпонок</w:t>
            </w:r>
            <w:proofErr w:type="spellEnd"/>
            <w:r w:rsidRPr="002D79E0">
              <w:rPr>
                <w:sz w:val="22"/>
              </w:rPr>
              <w:t xml:space="preserve"> или набухающих шнуров.</w:t>
            </w:r>
          </w:p>
          <w:p w14:paraId="27EBB6BD" w14:textId="77777777" w:rsidR="002D79E0" w:rsidRPr="002D79E0" w:rsidRDefault="002D79E0" w:rsidP="002D79E0">
            <w:pPr>
              <w:spacing w:after="0" w:line="240" w:lineRule="auto"/>
              <w:rPr>
                <w:sz w:val="22"/>
              </w:rPr>
            </w:pPr>
          </w:p>
          <w:p w14:paraId="18CE3718" w14:textId="77777777" w:rsidR="002D79E0" w:rsidRPr="002D79E0" w:rsidRDefault="002D79E0" w:rsidP="002D79E0">
            <w:pPr>
              <w:spacing w:after="0" w:line="240" w:lineRule="auto"/>
              <w:rPr>
                <w:color w:val="0000FF"/>
                <w:sz w:val="22"/>
              </w:rPr>
            </w:pPr>
            <w:r w:rsidRPr="002D79E0">
              <w:rPr>
                <w:color w:val="0000FF"/>
                <w:sz w:val="22"/>
              </w:rPr>
              <w:t>Требования к гидроизоляции:</w:t>
            </w:r>
          </w:p>
          <w:p w14:paraId="3A2463AB" w14:textId="77777777" w:rsidR="002D79E0" w:rsidRPr="002D79E0" w:rsidRDefault="002D79E0" w:rsidP="002D79E0">
            <w:pPr>
              <w:spacing w:after="0" w:line="240" w:lineRule="auto"/>
              <w:rPr>
                <w:color w:val="0000FF"/>
                <w:sz w:val="22"/>
              </w:rPr>
            </w:pPr>
            <w:r w:rsidRPr="002D79E0">
              <w:rPr>
                <w:color w:val="0000FF"/>
                <w:sz w:val="22"/>
              </w:rPr>
              <w:t xml:space="preserve">В подземной части зданий </w:t>
            </w:r>
            <w:proofErr w:type="gramStart"/>
            <w:r w:rsidRPr="002D79E0">
              <w:rPr>
                <w:color w:val="0000FF"/>
                <w:sz w:val="22"/>
              </w:rPr>
              <w:t>независимо  от</w:t>
            </w:r>
            <w:proofErr w:type="gramEnd"/>
            <w:r w:rsidRPr="002D79E0">
              <w:rPr>
                <w:color w:val="0000FF"/>
                <w:sz w:val="22"/>
              </w:rPr>
              <w:t xml:space="preserve"> гидрогеологических условий во всех ограждающих монолитных железобетонных конструкциях предусматривать гидроизоляцию рабочих швов бетонирования (горизонтальных на контакте “стена- фундамент”) в виде </w:t>
            </w:r>
            <w:proofErr w:type="spellStart"/>
            <w:r w:rsidRPr="002D79E0">
              <w:rPr>
                <w:color w:val="0000FF"/>
                <w:sz w:val="22"/>
              </w:rPr>
              <w:t>гидрошпонок</w:t>
            </w:r>
            <w:proofErr w:type="spellEnd"/>
            <w:r w:rsidRPr="002D79E0">
              <w:rPr>
                <w:color w:val="0000FF"/>
                <w:sz w:val="22"/>
              </w:rPr>
              <w:t xml:space="preserve"> или набухающих шнуров с обязательным применением снаружи проникающей  гидроизоляции.</w:t>
            </w:r>
          </w:p>
          <w:p w14:paraId="211069B2" w14:textId="77777777" w:rsidR="002D79E0" w:rsidRPr="002D79E0" w:rsidRDefault="002D79E0" w:rsidP="002D79E0">
            <w:pPr>
              <w:spacing w:after="0" w:line="240" w:lineRule="auto"/>
              <w:rPr>
                <w:color w:val="0000FF"/>
                <w:sz w:val="22"/>
              </w:rPr>
            </w:pPr>
          </w:p>
          <w:p w14:paraId="0DB38B96" w14:textId="77777777" w:rsidR="002D79E0" w:rsidRPr="002D79E0" w:rsidRDefault="002D79E0" w:rsidP="002D79E0">
            <w:pPr>
              <w:spacing w:after="0" w:line="240" w:lineRule="auto"/>
              <w:rPr>
                <w:color w:val="0000FF"/>
                <w:sz w:val="22"/>
              </w:rPr>
            </w:pPr>
            <w:r w:rsidRPr="002D79E0">
              <w:rPr>
                <w:color w:val="0000FF"/>
                <w:sz w:val="22"/>
              </w:rPr>
              <w:t>При проектировании учесть требования стандартов:</w:t>
            </w:r>
          </w:p>
          <w:p w14:paraId="3BFEBCA1" w14:textId="77777777" w:rsidR="002D79E0" w:rsidRPr="002D79E0" w:rsidRDefault="002D79E0" w:rsidP="00931133">
            <w:pPr>
              <w:numPr>
                <w:ilvl w:val="0"/>
                <w:numId w:val="42"/>
              </w:numPr>
              <w:spacing w:after="0" w:line="240" w:lineRule="auto"/>
              <w:jc w:val="left"/>
              <w:rPr>
                <w:i/>
                <w:color w:val="0000FF"/>
                <w:sz w:val="22"/>
              </w:rPr>
            </w:pPr>
            <w:r w:rsidRPr="002D79E0">
              <w:rPr>
                <w:i/>
                <w:color w:val="0000FF"/>
                <w:sz w:val="22"/>
                <w:u w:val="single"/>
              </w:rPr>
              <w:t>Альбом типовых узлов. Свайное поле ЖД-ТА-РЕН-КР-КЖ0</w:t>
            </w:r>
          </w:p>
          <w:p w14:paraId="36973CBD" w14:textId="77777777" w:rsidR="002D79E0" w:rsidRPr="002D79E0" w:rsidRDefault="002D79E0" w:rsidP="00931133">
            <w:pPr>
              <w:numPr>
                <w:ilvl w:val="0"/>
                <w:numId w:val="42"/>
              </w:numPr>
              <w:spacing w:after="0" w:line="240" w:lineRule="auto"/>
              <w:jc w:val="left"/>
              <w:rPr>
                <w:i/>
                <w:color w:val="0000FF"/>
                <w:sz w:val="22"/>
              </w:rPr>
            </w:pPr>
            <w:r w:rsidRPr="002D79E0">
              <w:rPr>
                <w:i/>
                <w:color w:val="0000FF"/>
                <w:sz w:val="22"/>
                <w:u w:val="single"/>
              </w:rPr>
              <w:t>Альбом типовых узлов. Фундаментная плита ЖД-ТА-РЕН-КР-КЖ1</w:t>
            </w:r>
          </w:p>
          <w:p w14:paraId="6301E6BD" w14:textId="77777777" w:rsidR="002D79E0" w:rsidRPr="002D79E0" w:rsidRDefault="002D79E0" w:rsidP="00931133">
            <w:pPr>
              <w:numPr>
                <w:ilvl w:val="0"/>
                <w:numId w:val="42"/>
              </w:numPr>
              <w:spacing w:after="0" w:line="240" w:lineRule="auto"/>
              <w:jc w:val="left"/>
              <w:rPr>
                <w:i/>
                <w:color w:val="0000FF"/>
                <w:sz w:val="22"/>
              </w:rPr>
            </w:pPr>
            <w:r w:rsidRPr="002D79E0">
              <w:rPr>
                <w:i/>
                <w:color w:val="0000FF"/>
                <w:sz w:val="22"/>
                <w:u w:val="single"/>
              </w:rPr>
              <w:t>Стандарт проектирования. Конструктивные решения. Реновация. (2-я редакция)</w:t>
            </w:r>
          </w:p>
          <w:p w14:paraId="5AFDD6D2" w14:textId="77777777" w:rsidR="002D79E0" w:rsidRPr="002D79E0" w:rsidRDefault="002D79E0" w:rsidP="00931133">
            <w:pPr>
              <w:numPr>
                <w:ilvl w:val="0"/>
                <w:numId w:val="42"/>
              </w:numPr>
              <w:spacing w:after="0" w:line="240" w:lineRule="auto"/>
              <w:jc w:val="left"/>
              <w:rPr>
                <w:i/>
                <w:color w:val="0000FF"/>
                <w:sz w:val="22"/>
              </w:rPr>
            </w:pPr>
            <w:r w:rsidRPr="002D79E0">
              <w:rPr>
                <w:i/>
                <w:color w:val="0000FF"/>
                <w:sz w:val="22"/>
                <w:u w:val="single"/>
              </w:rPr>
              <w:t xml:space="preserve">Инструкция по конструированию железобетонных монолитных конструкций </w:t>
            </w:r>
          </w:p>
          <w:p w14:paraId="57272149" w14:textId="77777777" w:rsidR="002D79E0" w:rsidRPr="002D79E0" w:rsidRDefault="002D79E0" w:rsidP="00931133">
            <w:pPr>
              <w:numPr>
                <w:ilvl w:val="0"/>
                <w:numId w:val="42"/>
              </w:numPr>
              <w:spacing w:after="0" w:line="240" w:lineRule="auto"/>
              <w:jc w:val="left"/>
              <w:rPr>
                <w:i/>
                <w:color w:val="0000FF"/>
                <w:sz w:val="22"/>
              </w:rPr>
            </w:pPr>
            <w:r w:rsidRPr="002D79E0">
              <w:rPr>
                <w:i/>
                <w:color w:val="0000FF"/>
                <w:sz w:val="22"/>
                <w:u w:val="single"/>
              </w:rPr>
              <w:t>Инструкция по установке поддерживающих каркасов и фиксаторов в фундаментных плитах</w:t>
            </w:r>
          </w:p>
          <w:p w14:paraId="1334D60C" w14:textId="77777777" w:rsidR="002D79E0" w:rsidRPr="002D79E0" w:rsidRDefault="002D79E0" w:rsidP="00931133">
            <w:pPr>
              <w:numPr>
                <w:ilvl w:val="0"/>
                <w:numId w:val="42"/>
              </w:numPr>
              <w:spacing w:after="0" w:line="240" w:lineRule="auto"/>
              <w:jc w:val="left"/>
              <w:rPr>
                <w:i/>
                <w:color w:val="0000FF"/>
                <w:sz w:val="22"/>
              </w:rPr>
            </w:pPr>
            <w:r w:rsidRPr="002D79E0">
              <w:rPr>
                <w:i/>
                <w:color w:val="0000FF"/>
                <w:sz w:val="22"/>
                <w:u w:val="single"/>
              </w:rPr>
              <w:t>Инструкция по расчету фундамента под башенный кран</w:t>
            </w:r>
          </w:p>
          <w:p w14:paraId="6D044CBE" w14:textId="77777777" w:rsidR="002D79E0" w:rsidRPr="002D79E0" w:rsidRDefault="002D79E0" w:rsidP="00931133">
            <w:pPr>
              <w:numPr>
                <w:ilvl w:val="0"/>
                <w:numId w:val="42"/>
              </w:numPr>
              <w:spacing w:after="0" w:line="240" w:lineRule="auto"/>
              <w:jc w:val="left"/>
              <w:rPr>
                <w:i/>
                <w:color w:val="0000FF"/>
                <w:sz w:val="22"/>
              </w:rPr>
            </w:pPr>
            <w:r w:rsidRPr="002D79E0">
              <w:rPr>
                <w:i/>
                <w:color w:val="0000FF"/>
                <w:sz w:val="22"/>
                <w:u w:val="single"/>
              </w:rPr>
              <w:t>Рекомендации по моделированию монолитных жилых зданий в ПК Лира-САПР</w:t>
            </w:r>
          </w:p>
          <w:p w14:paraId="590112AD" w14:textId="77777777" w:rsidR="002D79E0" w:rsidRPr="002D79E0" w:rsidRDefault="002D79E0" w:rsidP="00931133">
            <w:pPr>
              <w:numPr>
                <w:ilvl w:val="0"/>
                <w:numId w:val="42"/>
              </w:numPr>
              <w:spacing w:after="0" w:line="240" w:lineRule="auto"/>
              <w:jc w:val="left"/>
              <w:rPr>
                <w:i/>
                <w:color w:val="0000FF"/>
                <w:sz w:val="22"/>
              </w:rPr>
            </w:pPr>
            <w:r w:rsidRPr="002D79E0">
              <w:rPr>
                <w:i/>
                <w:color w:val="0000FF"/>
                <w:sz w:val="22"/>
                <w:u w:val="single"/>
              </w:rPr>
              <w:t>Инструкция по соединительным муфтам для железобетонных конструкций</w:t>
            </w:r>
          </w:p>
        </w:tc>
      </w:tr>
      <w:tr w:rsidR="002D79E0" w:rsidRPr="002D79E0" w14:paraId="12C8B46B" w14:textId="77777777" w:rsidTr="002D79E0">
        <w:trPr>
          <w:trHeight w:val="20"/>
          <w:jc w:val="center"/>
        </w:trPr>
        <w:tc>
          <w:tcPr>
            <w:tcW w:w="1065" w:type="dxa"/>
          </w:tcPr>
          <w:p w14:paraId="5748D900" w14:textId="77777777" w:rsidR="002D79E0" w:rsidRPr="002D79E0" w:rsidRDefault="002D79E0" w:rsidP="002D79E0">
            <w:pPr>
              <w:tabs>
                <w:tab w:val="left" w:pos="533"/>
              </w:tabs>
              <w:spacing w:after="0" w:line="240" w:lineRule="auto"/>
              <w:rPr>
                <w:sz w:val="22"/>
              </w:rPr>
            </w:pPr>
            <w:r w:rsidRPr="002D79E0">
              <w:rPr>
                <w:sz w:val="22"/>
              </w:rPr>
              <w:lastRenderedPageBreak/>
              <w:t>2.3.2.3</w:t>
            </w:r>
          </w:p>
        </w:tc>
        <w:tc>
          <w:tcPr>
            <w:tcW w:w="3150" w:type="dxa"/>
          </w:tcPr>
          <w:p w14:paraId="20B9B8BB" w14:textId="77777777" w:rsidR="002D79E0" w:rsidRPr="002D79E0" w:rsidRDefault="002D79E0" w:rsidP="002D79E0">
            <w:pPr>
              <w:pStyle w:val="4"/>
              <w:spacing w:after="0"/>
              <w:rPr>
                <w:rFonts w:ascii="Times New Roman" w:hAnsi="Times New Roman" w:cs="Times New Roman"/>
                <w:sz w:val="22"/>
                <w:szCs w:val="22"/>
              </w:rPr>
            </w:pPr>
            <w:bookmarkStart w:id="246" w:name="_bex30pfqpftn" w:colFirst="0" w:colLast="0"/>
            <w:bookmarkEnd w:id="246"/>
            <w:r w:rsidRPr="002D79E0">
              <w:rPr>
                <w:rFonts w:ascii="Times New Roman" w:hAnsi="Times New Roman" w:cs="Times New Roman"/>
                <w:sz w:val="22"/>
                <w:szCs w:val="22"/>
              </w:rPr>
              <w:t>Требования к вертикальным несущим конструкциям подземной части здания:</w:t>
            </w:r>
          </w:p>
        </w:tc>
        <w:tc>
          <w:tcPr>
            <w:tcW w:w="6273" w:type="dxa"/>
          </w:tcPr>
          <w:p w14:paraId="176ABBD0" w14:textId="77777777" w:rsidR="001B3CA5" w:rsidRDefault="002D79E0" w:rsidP="00637074">
            <w:pPr>
              <w:widowControl w:val="0"/>
              <w:autoSpaceDE w:val="0"/>
              <w:autoSpaceDN w:val="0"/>
              <w:adjustRightInd w:val="0"/>
              <w:spacing w:before="1" w:after="0" w:line="240" w:lineRule="auto"/>
              <w:ind w:left="0" w:firstLine="0"/>
              <w:jc w:val="left"/>
              <w:rPr>
                <w:ins w:id="247" w:author="Мурад" w:date="2026-03-20T10:51:00Z"/>
                <w:rFonts w:eastAsiaTheme="minorEastAsia"/>
                <w:color w:val="auto"/>
                <w:sz w:val="24"/>
                <w:szCs w:val="24"/>
              </w:rPr>
            </w:pPr>
            <w:r w:rsidRPr="002D79E0">
              <w:rPr>
                <w:sz w:val="22"/>
              </w:rPr>
              <w:t>Вертикальные несущие конструкции подземной части – монолитные, железобетонные. Габариты, армирование и прочие характеристики вертикальных несущих конструкций определить расчетом</w:t>
            </w:r>
            <w:del w:id="248" w:author="Мурад" w:date="2026-03-20T10:51:00Z">
              <w:r w:rsidRPr="002D79E0" w:rsidDel="001B3CA5">
                <w:rPr>
                  <w:sz w:val="22"/>
                </w:rPr>
                <w:delText xml:space="preserve">. </w:delText>
              </w:r>
            </w:del>
            <w:ins w:id="249" w:author="Мурад" w:date="2026-03-20T10:51:00Z">
              <w:r w:rsidR="001B3CA5">
                <w:rPr>
                  <w:sz w:val="22"/>
                </w:rPr>
                <w:t xml:space="preserve"> </w:t>
              </w:r>
              <w:r w:rsidR="001B3CA5" w:rsidRPr="00637074">
                <w:rPr>
                  <w:rFonts w:eastAsiaTheme="minorEastAsia"/>
                  <w:sz w:val="22"/>
                </w:rPr>
                <w:t xml:space="preserve">с учётом Приказа </w:t>
              </w:r>
              <w:proofErr w:type="spellStart"/>
              <w:r w:rsidR="001B3CA5" w:rsidRPr="00637074">
                <w:rPr>
                  <w:rFonts w:eastAsiaTheme="minorEastAsia"/>
                  <w:sz w:val="22"/>
                </w:rPr>
                <w:t>Москомэкспертизы</w:t>
              </w:r>
              <w:proofErr w:type="spellEnd"/>
              <w:r w:rsidR="001B3CA5" w:rsidRPr="00637074">
                <w:rPr>
                  <w:rFonts w:eastAsiaTheme="minorEastAsia"/>
                  <w:sz w:val="22"/>
                </w:rPr>
                <w:t xml:space="preserve"> от 16.05.2024 № МКЭ-ОД/24-53</w:t>
              </w:r>
              <w:r w:rsidR="001B3CA5">
                <w:rPr>
                  <w:rFonts w:eastAsiaTheme="minorEastAsia"/>
                  <w:sz w:val="24"/>
                  <w:szCs w:val="24"/>
                </w:rPr>
                <w:t xml:space="preserve">. </w:t>
              </w:r>
            </w:ins>
          </w:p>
          <w:p w14:paraId="0FF0AEB6" w14:textId="4776D4BD" w:rsidR="002D79E0" w:rsidRPr="002D79E0" w:rsidRDefault="002D79E0" w:rsidP="00637074">
            <w:pPr>
              <w:spacing w:after="0" w:line="240" w:lineRule="auto"/>
              <w:ind w:left="0" w:firstLine="0"/>
              <w:rPr>
                <w:sz w:val="22"/>
              </w:rPr>
            </w:pPr>
          </w:p>
          <w:p w14:paraId="1F6B2841" w14:textId="77777777" w:rsidR="002D79E0" w:rsidRPr="002D79E0" w:rsidRDefault="002D79E0" w:rsidP="002D79E0">
            <w:pPr>
              <w:spacing w:after="0" w:line="240" w:lineRule="auto"/>
              <w:rPr>
                <w:sz w:val="22"/>
              </w:rPr>
            </w:pPr>
            <w:r w:rsidRPr="002D79E0">
              <w:rPr>
                <w:sz w:val="22"/>
              </w:rPr>
              <w:t>Постоянные и временные нагрузки принимать согласно СП 20.13330.2016 «Нагрузки и воздействия»</w:t>
            </w:r>
            <w:del w:id="250" w:author="Мурад" w:date="2026-03-20T10:52:00Z">
              <w:r w:rsidRPr="002D79E0" w:rsidDel="001B3CA5">
                <w:rPr>
                  <w:sz w:val="22"/>
                </w:rPr>
                <w:delText>:</w:delText>
              </w:r>
            </w:del>
          </w:p>
          <w:p w14:paraId="6CF3F890" w14:textId="1DA4A634" w:rsidR="002D79E0" w:rsidRPr="002D79E0" w:rsidDel="001B3CA5" w:rsidRDefault="002D79E0" w:rsidP="00931133">
            <w:pPr>
              <w:numPr>
                <w:ilvl w:val="0"/>
                <w:numId w:val="39"/>
              </w:numPr>
              <w:spacing w:after="0" w:line="240" w:lineRule="auto"/>
              <w:jc w:val="left"/>
              <w:rPr>
                <w:del w:id="251" w:author="Мурад" w:date="2026-03-20T10:52:00Z"/>
                <w:sz w:val="22"/>
              </w:rPr>
            </w:pPr>
            <w:del w:id="252" w:author="Мурад" w:date="2026-03-20T10:52:00Z">
              <w:r w:rsidRPr="002D79E0" w:rsidDel="001B3CA5">
                <w:rPr>
                  <w:sz w:val="22"/>
                </w:rPr>
                <w:delText>кроме того принять нормативное значение нагрузки от веса стационарного оборудования детской площадки 1.5 кП</w:delText>
              </w:r>
              <w:r w:rsidRPr="002D79E0" w:rsidDel="001B3CA5">
                <w:rPr>
                  <w:color w:val="222222"/>
                  <w:sz w:val="22"/>
                </w:rPr>
                <w:delText xml:space="preserve">а </w:delText>
              </w:r>
              <w:r w:rsidRPr="002D79E0" w:rsidDel="001B3CA5">
                <w:rPr>
                  <w:i/>
                  <w:color w:val="222222"/>
                  <w:sz w:val="22"/>
                </w:rPr>
                <w:delText>/при наличии/</w:delText>
              </w:r>
              <w:r w:rsidRPr="002D79E0" w:rsidDel="001B3CA5">
                <w:rPr>
                  <w:color w:val="222222"/>
                  <w:sz w:val="22"/>
                </w:rPr>
                <w:delText>;</w:delText>
              </w:r>
            </w:del>
          </w:p>
          <w:p w14:paraId="669399EE" w14:textId="0704E89A" w:rsidR="002D79E0" w:rsidRPr="002D79E0" w:rsidDel="001B3CA5" w:rsidRDefault="002D79E0" w:rsidP="00931133">
            <w:pPr>
              <w:numPr>
                <w:ilvl w:val="0"/>
                <w:numId w:val="39"/>
              </w:numPr>
              <w:spacing w:after="0" w:line="240" w:lineRule="auto"/>
              <w:jc w:val="left"/>
              <w:rPr>
                <w:del w:id="253" w:author="Мурад" w:date="2026-03-20T10:52:00Z"/>
                <w:color w:val="222222"/>
                <w:sz w:val="22"/>
              </w:rPr>
            </w:pPr>
            <w:del w:id="254" w:author="Мурад" w:date="2026-03-20T10:52:00Z">
              <w:r w:rsidRPr="002D79E0" w:rsidDel="001B3CA5">
                <w:rPr>
                  <w:color w:val="222222"/>
                  <w:sz w:val="22"/>
                </w:rPr>
                <w:delText xml:space="preserve">а также принять расчетное значение нагрузки от веса пожарных автомобилей 36 кПа </w:delText>
              </w:r>
              <w:r w:rsidRPr="002D79E0" w:rsidDel="001B3CA5">
                <w:rPr>
                  <w:i/>
                  <w:color w:val="222222"/>
                  <w:sz w:val="22"/>
                </w:rPr>
                <w:delText>/при наличии/</w:delText>
              </w:r>
              <w:r w:rsidRPr="002D79E0" w:rsidDel="001B3CA5">
                <w:rPr>
                  <w:color w:val="222222"/>
                  <w:sz w:val="22"/>
                </w:rPr>
                <w:delText>.</w:delText>
              </w:r>
            </w:del>
          </w:p>
          <w:p w14:paraId="478535C6" w14:textId="77777777" w:rsidR="002D79E0" w:rsidRPr="002D79E0" w:rsidRDefault="002D79E0" w:rsidP="002D79E0">
            <w:pPr>
              <w:spacing w:after="0" w:line="240" w:lineRule="auto"/>
              <w:rPr>
                <w:sz w:val="22"/>
              </w:rPr>
            </w:pPr>
            <w:r w:rsidRPr="002D79E0">
              <w:rPr>
                <w:sz w:val="22"/>
              </w:rPr>
              <w:t xml:space="preserve">Класс бетона определить расчетом. Применение бетона классом по прочности </w:t>
            </w:r>
            <w:proofErr w:type="gramStart"/>
            <w:r w:rsidRPr="002D79E0">
              <w:rPr>
                <w:sz w:val="22"/>
              </w:rPr>
              <w:t>выше</w:t>
            </w:r>
            <w:proofErr w:type="gramEnd"/>
            <w:r w:rsidRPr="002D79E0">
              <w:rPr>
                <w:sz w:val="22"/>
              </w:rPr>
              <w:t xml:space="preserve"> чем В30 допускается только при обосновании по предварительному согласованию с Застройщиком. </w:t>
            </w:r>
          </w:p>
          <w:p w14:paraId="5C6CBF80" w14:textId="77777777" w:rsidR="002D79E0" w:rsidRPr="002D79E0" w:rsidRDefault="002D79E0" w:rsidP="002D79E0">
            <w:pPr>
              <w:spacing w:after="0" w:line="240" w:lineRule="auto"/>
              <w:rPr>
                <w:sz w:val="22"/>
              </w:rPr>
            </w:pPr>
            <w:r w:rsidRPr="002D79E0">
              <w:rPr>
                <w:sz w:val="22"/>
              </w:rPr>
              <w:t xml:space="preserve">Предусмотреть устройство гидроизоляции наружных стен подземной части здания. Независимо от гидрогеологических </w:t>
            </w:r>
            <w:r w:rsidRPr="002D79E0">
              <w:rPr>
                <w:sz w:val="22"/>
              </w:rPr>
              <w:lastRenderedPageBreak/>
              <w:t xml:space="preserve">условий предусмотреть гидроизоляцию рабочих швов бетонирования в виде </w:t>
            </w:r>
            <w:proofErr w:type="spellStart"/>
            <w:r w:rsidRPr="002D79E0">
              <w:rPr>
                <w:sz w:val="22"/>
              </w:rPr>
              <w:t>гидрошпонок</w:t>
            </w:r>
            <w:proofErr w:type="spellEnd"/>
            <w:r w:rsidRPr="002D79E0">
              <w:rPr>
                <w:sz w:val="22"/>
              </w:rPr>
              <w:t xml:space="preserve"> или набухающих шнуров.</w:t>
            </w:r>
          </w:p>
          <w:p w14:paraId="52FB71C8" w14:textId="625C0C59" w:rsidR="002D79E0" w:rsidRDefault="002D79E0" w:rsidP="002D79E0">
            <w:pPr>
              <w:spacing w:after="0" w:line="240" w:lineRule="auto"/>
              <w:rPr>
                <w:ins w:id="255" w:author="Мурад" w:date="2026-03-20T10:55:00Z"/>
                <w:sz w:val="22"/>
              </w:rPr>
            </w:pPr>
            <w:r w:rsidRPr="002D79E0">
              <w:rPr>
                <w:sz w:val="22"/>
              </w:rPr>
              <w:t>При необходимости предусмотреть решения по устройству технологических проемов через несущие элементы зданий, а также решения по их последующей заделке, восстановлению арматуры и гидроизоляции.</w:t>
            </w:r>
          </w:p>
          <w:p w14:paraId="6CD11065" w14:textId="77777777" w:rsidR="001B3CA5" w:rsidRPr="00637074" w:rsidRDefault="001B3CA5" w:rsidP="00637074">
            <w:pPr>
              <w:widowControl w:val="0"/>
              <w:autoSpaceDE w:val="0"/>
              <w:autoSpaceDN w:val="0"/>
              <w:adjustRightInd w:val="0"/>
              <w:spacing w:after="0" w:line="240" w:lineRule="auto"/>
              <w:ind w:left="0" w:right="60" w:firstLine="0"/>
              <w:rPr>
                <w:ins w:id="256" w:author="Мурад" w:date="2026-03-20T10:55:00Z"/>
                <w:rFonts w:eastAsiaTheme="minorEastAsia"/>
                <w:color w:val="auto"/>
                <w:sz w:val="22"/>
              </w:rPr>
            </w:pPr>
            <w:ins w:id="257" w:author="Мурад" w:date="2026-03-20T10:55:00Z">
              <w:r w:rsidRPr="00637074">
                <w:rPr>
                  <w:rFonts w:eastAsiaTheme="minorEastAsia"/>
                  <w:sz w:val="22"/>
                </w:rPr>
                <w:t>В соответствии с п. 9 СП 296.1325800.2017 нормативное значение нагрузки от пожарного автотранспорта на стены подвалов и покрытие подземной части зданий следует принимать не менее 36 кПа.</w:t>
              </w:r>
            </w:ins>
          </w:p>
          <w:p w14:paraId="591B9BF0" w14:textId="40E5F6E8" w:rsidR="001B3CA5" w:rsidRDefault="001B3CA5" w:rsidP="00637074">
            <w:pPr>
              <w:widowControl w:val="0"/>
              <w:autoSpaceDE w:val="0"/>
              <w:autoSpaceDN w:val="0"/>
              <w:adjustRightInd w:val="0"/>
              <w:spacing w:after="0" w:line="240" w:lineRule="auto"/>
              <w:ind w:left="0" w:right="63" w:firstLine="0"/>
              <w:rPr>
                <w:ins w:id="258" w:author="Мурад" w:date="2026-03-20T10:56:00Z"/>
                <w:rFonts w:eastAsiaTheme="minorEastAsia"/>
                <w:sz w:val="22"/>
              </w:rPr>
            </w:pPr>
            <w:ins w:id="259" w:author="Мурад" w:date="2026-03-20T10:55:00Z">
              <w:r w:rsidRPr="00637074">
                <w:rPr>
                  <w:rFonts w:eastAsiaTheme="minorEastAsia"/>
                  <w:sz w:val="22"/>
                </w:rPr>
                <w:t>Применение несоосных вертикальных конструкций допускается только в исключительных случаях, при дополнительном обосновании.</w:t>
              </w:r>
            </w:ins>
          </w:p>
          <w:p w14:paraId="1037FF08" w14:textId="77777777" w:rsidR="001B3CA5" w:rsidRPr="00637074" w:rsidRDefault="001B3CA5" w:rsidP="00637074">
            <w:pPr>
              <w:widowControl w:val="0"/>
              <w:autoSpaceDE w:val="0"/>
              <w:autoSpaceDN w:val="0"/>
              <w:adjustRightInd w:val="0"/>
              <w:spacing w:after="0" w:line="240" w:lineRule="auto"/>
              <w:ind w:left="0" w:right="60" w:firstLine="360"/>
              <w:rPr>
                <w:ins w:id="260" w:author="Мурад" w:date="2026-03-20T10:56:00Z"/>
                <w:rFonts w:eastAsiaTheme="minorEastAsia"/>
                <w:color w:val="auto"/>
                <w:sz w:val="22"/>
              </w:rPr>
            </w:pPr>
            <w:ins w:id="261" w:author="Мурад" w:date="2026-03-20T10:56:00Z">
              <w:r w:rsidRPr="00637074">
                <w:rPr>
                  <w:rFonts w:eastAsiaTheme="minorEastAsia"/>
                  <w:sz w:val="22"/>
                </w:rPr>
                <w:t>При формировании объемно-планировочных решений подземной части здания исключить использование распределительных плит. При невозможности представить обоснование.</w:t>
              </w:r>
            </w:ins>
          </w:p>
          <w:p w14:paraId="4F3F7D18" w14:textId="77777777" w:rsidR="001B3CA5" w:rsidRPr="00637074" w:rsidRDefault="001B3CA5" w:rsidP="00637074">
            <w:pPr>
              <w:widowControl w:val="0"/>
              <w:autoSpaceDE w:val="0"/>
              <w:autoSpaceDN w:val="0"/>
              <w:adjustRightInd w:val="0"/>
              <w:spacing w:after="0" w:line="240" w:lineRule="auto"/>
              <w:ind w:left="0" w:right="61" w:firstLine="312"/>
              <w:rPr>
                <w:ins w:id="262" w:author="Мурад" w:date="2026-03-20T10:56:00Z"/>
                <w:rFonts w:eastAsiaTheme="minorEastAsia"/>
                <w:color w:val="auto"/>
                <w:sz w:val="22"/>
              </w:rPr>
            </w:pPr>
            <w:ins w:id="263" w:author="Мурад" w:date="2026-03-20T10:56:00Z">
              <w:r w:rsidRPr="00637074">
                <w:rPr>
                  <w:rFonts w:eastAsiaTheme="minorEastAsia"/>
                  <w:sz w:val="22"/>
                </w:rPr>
                <w:t>Применение в подземной части здания бетона марки по водонепроницаемости более W6 определять исходя из гидрогеологических условий земельного участка с учетом использования наружной гидроизоляции.</w:t>
              </w:r>
            </w:ins>
          </w:p>
          <w:p w14:paraId="00529936" w14:textId="3CA21943" w:rsidR="001B3CA5" w:rsidRPr="002D79E0" w:rsidDel="001B3CA5" w:rsidRDefault="001B3CA5" w:rsidP="00637074">
            <w:pPr>
              <w:spacing w:after="0" w:line="240" w:lineRule="auto"/>
              <w:ind w:left="0" w:firstLine="0"/>
              <w:rPr>
                <w:del w:id="264" w:author="Мурад" w:date="2026-03-20T10:57:00Z"/>
                <w:sz w:val="22"/>
              </w:rPr>
            </w:pPr>
          </w:p>
          <w:p w14:paraId="1348EF29" w14:textId="77777777" w:rsidR="002D79E0" w:rsidRPr="002D79E0" w:rsidRDefault="002D79E0" w:rsidP="002D79E0">
            <w:pPr>
              <w:spacing w:after="0" w:line="240" w:lineRule="auto"/>
              <w:rPr>
                <w:color w:val="0000FF"/>
                <w:sz w:val="22"/>
              </w:rPr>
            </w:pPr>
            <w:r w:rsidRPr="002D79E0">
              <w:rPr>
                <w:color w:val="0000FF"/>
                <w:sz w:val="22"/>
              </w:rPr>
              <w:t>Требования к гидроизоляции:</w:t>
            </w:r>
          </w:p>
          <w:p w14:paraId="700BA1C7" w14:textId="77777777" w:rsidR="002D79E0" w:rsidRPr="002D79E0" w:rsidRDefault="002D79E0" w:rsidP="002D79E0">
            <w:pPr>
              <w:spacing w:after="0" w:line="240" w:lineRule="auto"/>
              <w:rPr>
                <w:color w:val="0000FF"/>
                <w:sz w:val="22"/>
              </w:rPr>
            </w:pPr>
            <w:r w:rsidRPr="002D79E0">
              <w:rPr>
                <w:color w:val="0000FF"/>
                <w:sz w:val="22"/>
              </w:rPr>
              <w:t xml:space="preserve">В подземной части зданий </w:t>
            </w:r>
            <w:proofErr w:type="gramStart"/>
            <w:r w:rsidRPr="002D79E0">
              <w:rPr>
                <w:color w:val="0000FF"/>
                <w:sz w:val="22"/>
              </w:rPr>
              <w:t>независимо  от</w:t>
            </w:r>
            <w:proofErr w:type="gramEnd"/>
            <w:r w:rsidRPr="002D79E0">
              <w:rPr>
                <w:color w:val="0000FF"/>
                <w:sz w:val="22"/>
              </w:rPr>
              <w:t xml:space="preserve"> гидрогеологических условий во всех ограждающих монолитных железобетонных конструкциях предусматривать гидроизоляцию рабочих швов бетонирования (как вертикальных швов в стенах, так и  горизонтальных на контакте “стена-перекрытие”) в виде </w:t>
            </w:r>
            <w:proofErr w:type="spellStart"/>
            <w:r w:rsidRPr="002D79E0">
              <w:rPr>
                <w:color w:val="0000FF"/>
                <w:sz w:val="22"/>
              </w:rPr>
              <w:t>гидрошпонок</w:t>
            </w:r>
            <w:proofErr w:type="spellEnd"/>
            <w:r w:rsidRPr="002D79E0">
              <w:rPr>
                <w:color w:val="0000FF"/>
                <w:sz w:val="22"/>
              </w:rPr>
              <w:t xml:space="preserve"> или набухающих шнуров с обязательным применением снаружи проникающей гидроизоляции. В подземной части зданий во всех ограждающих монолитных железобетонных конструкциях предусматривать решения по гидроизоляции монтажных опалубочных отверстий.</w:t>
            </w:r>
          </w:p>
          <w:p w14:paraId="094A3DBE" w14:textId="77777777" w:rsidR="002D79E0" w:rsidRPr="002D79E0" w:rsidRDefault="002D79E0" w:rsidP="002D79E0">
            <w:pPr>
              <w:spacing w:after="0" w:line="240" w:lineRule="auto"/>
              <w:rPr>
                <w:color w:val="0000FF"/>
                <w:sz w:val="22"/>
              </w:rPr>
            </w:pPr>
            <w:r w:rsidRPr="002D79E0">
              <w:rPr>
                <w:color w:val="0000FF"/>
                <w:sz w:val="22"/>
              </w:rPr>
              <w:t xml:space="preserve">Узлы гидроизоляции деформационных швов должны быть разработаны в отдельном комплекте марки КЖ. При проектировании преимущественно следует использовать </w:t>
            </w:r>
            <w:proofErr w:type="spellStart"/>
            <w:r w:rsidRPr="002D79E0">
              <w:rPr>
                <w:color w:val="0000FF"/>
                <w:sz w:val="22"/>
              </w:rPr>
              <w:t>гидрошпонки</w:t>
            </w:r>
            <w:proofErr w:type="spellEnd"/>
            <w:r w:rsidRPr="002D79E0">
              <w:rPr>
                <w:color w:val="0000FF"/>
                <w:sz w:val="22"/>
              </w:rPr>
              <w:t xml:space="preserve"> одинаковой геометрии для обеспечения требуемой надежности соединения. В чертежах должны быть показаны все узлы по гидроизоляции (в том числе вводов коммуникаций и технологических отверстий, заполнение отверстий после прокладки коммуникаций указывается в разделах ИОС). В чертежах марки КЖ должны быть предусмотрены все галтели и скосы углов подземных конструкций необходимые для качественной укладки гидроизоляции. Необходимо предусматривать проектные решения, исключающие контакт </w:t>
            </w:r>
            <w:proofErr w:type="spellStart"/>
            <w:r w:rsidRPr="002D79E0">
              <w:rPr>
                <w:color w:val="0000FF"/>
                <w:sz w:val="22"/>
              </w:rPr>
              <w:t>гидрошпонок</w:t>
            </w:r>
            <w:proofErr w:type="spellEnd"/>
            <w:r w:rsidRPr="002D79E0">
              <w:rPr>
                <w:color w:val="0000FF"/>
                <w:sz w:val="22"/>
              </w:rPr>
              <w:t xml:space="preserve"> с битумным гидроизоляционным ковром.</w:t>
            </w:r>
          </w:p>
          <w:p w14:paraId="002F4B9D" w14:textId="77777777" w:rsidR="002D79E0" w:rsidRPr="002D79E0" w:rsidRDefault="002D79E0" w:rsidP="002D79E0">
            <w:pPr>
              <w:spacing w:after="0" w:line="240" w:lineRule="auto"/>
              <w:rPr>
                <w:color w:val="0000FF"/>
                <w:sz w:val="22"/>
              </w:rPr>
            </w:pPr>
            <w:r w:rsidRPr="002D79E0">
              <w:rPr>
                <w:color w:val="0000FF"/>
                <w:sz w:val="22"/>
              </w:rPr>
              <w:t xml:space="preserve">Необходимо предусматривать технологические проемы в вертикальных конструкциях подземного этажа для прохода конструкций распорной системы ограждения котлована (в случае наличия в </w:t>
            </w:r>
            <w:proofErr w:type="gramStart"/>
            <w:r w:rsidRPr="002D79E0">
              <w:rPr>
                <w:color w:val="0000FF"/>
                <w:sz w:val="22"/>
              </w:rPr>
              <w:t>проекте  шпунтового</w:t>
            </w:r>
            <w:proofErr w:type="gramEnd"/>
            <w:r w:rsidRPr="002D79E0">
              <w:rPr>
                <w:color w:val="0000FF"/>
                <w:sz w:val="22"/>
              </w:rPr>
              <w:t xml:space="preserve"> ограждения), а также решения по восстановлению арматуры и последующего </w:t>
            </w:r>
            <w:proofErr w:type="spellStart"/>
            <w:r w:rsidRPr="002D79E0">
              <w:rPr>
                <w:color w:val="0000FF"/>
                <w:sz w:val="22"/>
              </w:rPr>
              <w:t>замоноличивания</w:t>
            </w:r>
            <w:proofErr w:type="spellEnd"/>
            <w:r w:rsidRPr="002D79E0">
              <w:rPr>
                <w:color w:val="0000FF"/>
                <w:sz w:val="22"/>
              </w:rPr>
              <w:t>.</w:t>
            </w:r>
          </w:p>
          <w:p w14:paraId="3174723E" w14:textId="77777777" w:rsidR="002D79E0" w:rsidRPr="002D79E0" w:rsidRDefault="002D79E0" w:rsidP="002D79E0">
            <w:pPr>
              <w:spacing w:after="0" w:line="240" w:lineRule="auto"/>
              <w:rPr>
                <w:color w:val="0000FF"/>
                <w:sz w:val="22"/>
              </w:rPr>
            </w:pPr>
          </w:p>
          <w:p w14:paraId="5B4F94CE" w14:textId="77777777" w:rsidR="002D79E0" w:rsidRPr="002D79E0" w:rsidRDefault="002D79E0" w:rsidP="002D79E0">
            <w:pPr>
              <w:spacing w:after="0" w:line="240" w:lineRule="auto"/>
              <w:rPr>
                <w:i/>
                <w:color w:val="0000FF"/>
                <w:sz w:val="22"/>
                <w:u w:val="single"/>
              </w:rPr>
            </w:pPr>
            <w:r w:rsidRPr="002D79E0">
              <w:rPr>
                <w:color w:val="0000FF"/>
                <w:sz w:val="22"/>
              </w:rPr>
              <w:t>При проектировании учесть требования стандартов:</w:t>
            </w:r>
          </w:p>
          <w:p w14:paraId="170C9AB9"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Альбом типовых узлов. Гидроизоляция деформационных швов ЖД-ТА-РЕН-КР-КЖ1.2</w:t>
            </w:r>
          </w:p>
          <w:p w14:paraId="599876A9"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lastRenderedPageBreak/>
              <w:t>Альбом типовых узлов. Вертикальные конструкции подземного этажа/автостоянки ЖД-ТА-РЕН-КР-КЖ2.1</w:t>
            </w:r>
          </w:p>
          <w:p w14:paraId="490D07DD"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Альбом типовых узлов. Плита перекрытия подземного этажа. Плита покрытия подземной автостоянки ЖД-ТА-РЕН-КР-КЖ2.2</w:t>
            </w:r>
          </w:p>
          <w:p w14:paraId="13F3744B"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Стандарт проектирования. Конструктивные решения. Реновация. (2-я редакция)</w:t>
            </w:r>
          </w:p>
          <w:p w14:paraId="7DC10DE6"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Инструкция по конструированию железобетонных монолитных конструкций</w:t>
            </w:r>
          </w:p>
          <w:p w14:paraId="723F3AA5"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Типовое решение "плит качалок" (</w:t>
            </w:r>
            <w:proofErr w:type="gramStart"/>
            <w:r w:rsidRPr="002D79E0">
              <w:rPr>
                <w:i/>
                <w:color w:val="0000FF"/>
                <w:sz w:val="22"/>
                <w:u w:val="single"/>
              </w:rPr>
              <w:t>плит</w:t>
            </w:r>
            <w:proofErr w:type="gramEnd"/>
            <w:r w:rsidRPr="002D79E0">
              <w:rPr>
                <w:i/>
                <w:color w:val="0000FF"/>
                <w:sz w:val="22"/>
                <w:u w:val="single"/>
              </w:rPr>
              <w:t xml:space="preserve"> шарнирно опирающихся на дом и паркинг) </w:t>
            </w:r>
            <w:r w:rsidRPr="002D79E0">
              <w:rPr>
                <w:i/>
                <w:color w:val="0000FF"/>
                <w:sz w:val="22"/>
              </w:rPr>
              <w:t>/при наличии/</w:t>
            </w:r>
          </w:p>
          <w:p w14:paraId="7EB9C326"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Рекомендации по моделированию монолитных жилых зданий в ПК Лира-САПР</w:t>
            </w:r>
          </w:p>
          <w:p w14:paraId="378088B5"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 xml:space="preserve">Методика уменьшения </w:t>
            </w:r>
            <w:proofErr w:type="spellStart"/>
            <w:r w:rsidRPr="002D79E0">
              <w:rPr>
                <w:i/>
                <w:color w:val="0000FF"/>
                <w:sz w:val="22"/>
                <w:u w:val="single"/>
              </w:rPr>
              <w:t>трудноустранимых</w:t>
            </w:r>
            <w:proofErr w:type="spellEnd"/>
            <w:r w:rsidRPr="002D79E0">
              <w:rPr>
                <w:i/>
                <w:color w:val="0000FF"/>
                <w:sz w:val="22"/>
                <w:u w:val="single"/>
              </w:rPr>
              <w:t xml:space="preserve"> потерь обрези арматуры</w:t>
            </w:r>
          </w:p>
          <w:p w14:paraId="590963FD"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Материалы для ремонтных мероприятий на объектах Реновации</w:t>
            </w:r>
          </w:p>
          <w:p w14:paraId="584DD1C0"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Инструкция по соединительным муфтам для железобетонных конструкций</w:t>
            </w:r>
          </w:p>
          <w:p w14:paraId="3C74A1B8"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Альбом типовых решений. Требуемый предел огнестойкости конструкций здания</w:t>
            </w:r>
          </w:p>
          <w:p w14:paraId="616CEA0E"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Альбом типовых узлов. Металлические конструкции фахверков и козырьков в стенах подземного и первого этажей ЖД-ТА-РЕН-КР-КМ1</w:t>
            </w:r>
          </w:p>
          <w:p w14:paraId="2A5C0F9A"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Альбом типовых узлов. Металлические ограждения лестниц подземной части зданий и входов ЖД-ТА-РЕН-КР-КМ3</w:t>
            </w:r>
          </w:p>
          <w:p w14:paraId="28CF4BBB"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Альбом типовых узлов. Металлические решетки водосборных приямков ЖД-ТА-РЕН-КР-КМ6</w:t>
            </w:r>
          </w:p>
          <w:p w14:paraId="33991508" w14:textId="77777777" w:rsidR="002D79E0" w:rsidRPr="002D79E0" w:rsidRDefault="002D79E0" w:rsidP="00931133">
            <w:pPr>
              <w:numPr>
                <w:ilvl w:val="0"/>
                <w:numId w:val="37"/>
              </w:numPr>
              <w:spacing w:after="0" w:line="240" w:lineRule="auto"/>
              <w:jc w:val="left"/>
              <w:rPr>
                <w:i/>
                <w:color w:val="0000FF"/>
                <w:sz w:val="22"/>
              </w:rPr>
            </w:pPr>
            <w:r w:rsidRPr="002D79E0">
              <w:rPr>
                <w:i/>
                <w:color w:val="0000FF"/>
                <w:sz w:val="22"/>
                <w:u w:val="single"/>
              </w:rPr>
              <w:t>Альбом типовых узлов. Металлические ограждения и лестницы в подземном этаже ЖД-ТА-РЕН-КР-КМ7.4</w:t>
            </w:r>
          </w:p>
        </w:tc>
      </w:tr>
      <w:tr w:rsidR="002D79E0" w:rsidRPr="002D79E0" w14:paraId="5290F295" w14:textId="77777777" w:rsidTr="002D79E0">
        <w:trPr>
          <w:trHeight w:val="20"/>
          <w:jc w:val="center"/>
        </w:trPr>
        <w:tc>
          <w:tcPr>
            <w:tcW w:w="1065" w:type="dxa"/>
          </w:tcPr>
          <w:p w14:paraId="38BE1E8D" w14:textId="77777777" w:rsidR="002D79E0" w:rsidRPr="002D79E0" w:rsidRDefault="002D79E0" w:rsidP="002D79E0">
            <w:pPr>
              <w:tabs>
                <w:tab w:val="left" w:pos="533"/>
              </w:tabs>
              <w:spacing w:after="0" w:line="240" w:lineRule="auto"/>
              <w:rPr>
                <w:sz w:val="22"/>
              </w:rPr>
            </w:pPr>
            <w:r w:rsidRPr="002D79E0">
              <w:rPr>
                <w:sz w:val="22"/>
              </w:rPr>
              <w:lastRenderedPageBreak/>
              <w:t>2.3.2.4</w:t>
            </w:r>
          </w:p>
        </w:tc>
        <w:tc>
          <w:tcPr>
            <w:tcW w:w="3150" w:type="dxa"/>
          </w:tcPr>
          <w:p w14:paraId="70A6CB1B" w14:textId="77777777" w:rsidR="002D79E0" w:rsidRPr="002D79E0" w:rsidRDefault="002D79E0" w:rsidP="002D79E0">
            <w:pPr>
              <w:pStyle w:val="4"/>
              <w:spacing w:after="0"/>
              <w:rPr>
                <w:rFonts w:ascii="Times New Roman" w:hAnsi="Times New Roman" w:cs="Times New Roman"/>
                <w:sz w:val="22"/>
                <w:szCs w:val="22"/>
              </w:rPr>
            </w:pPr>
            <w:bookmarkStart w:id="265" w:name="_wyax14n1z5sx" w:colFirst="0" w:colLast="0"/>
            <w:bookmarkEnd w:id="265"/>
            <w:r w:rsidRPr="002D79E0">
              <w:rPr>
                <w:rFonts w:ascii="Times New Roman" w:hAnsi="Times New Roman" w:cs="Times New Roman"/>
                <w:sz w:val="22"/>
                <w:szCs w:val="22"/>
              </w:rPr>
              <w:t>Требования к несущим конструкциям надземной части:</w:t>
            </w:r>
          </w:p>
        </w:tc>
        <w:tc>
          <w:tcPr>
            <w:tcW w:w="6273" w:type="dxa"/>
          </w:tcPr>
          <w:p w14:paraId="49CABA60" w14:textId="77777777" w:rsidR="002D79E0" w:rsidRPr="002D79E0" w:rsidRDefault="002D79E0" w:rsidP="002D79E0">
            <w:pPr>
              <w:spacing w:after="0" w:line="240" w:lineRule="auto"/>
              <w:rPr>
                <w:sz w:val="22"/>
              </w:rPr>
            </w:pPr>
            <w:r w:rsidRPr="002D79E0">
              <w:rPr>
                <w:sz w:val="22"/>
              </w:rPr>
              <w:t xml:space="preserve">Несущие конструкции надземной части – монолитные или из сборного железобетона (по предварительному согласованию с Застройщиком). </w:t>
            </w:r>
          </w:p>
          <w:p w14:paraId="015CE08D" w14:textId="77777777" w:rsidR="002D79E0" w:rsidRPr="002D79E0" w:rsidRDefault="002D79E0" w:rsidP="002D79E0">
            <w:pPr>
              <w:spacing w:after="0" w:line="240" w:lineRule="auto"/>
              <w:rPr>
                <w:sz w:val="22"/>
              </w:rPr>
            </w:pPr>
            <w:r w:rsidRPr="002D79E0">
              <w:rPr>
                <w:sz w:val="22"/>
              </w:rPr>
              <w:t xml:space="preserve">Постоянные и временные нагрузки принимать согласно СП 20.13330.2016 «Нагрузки и воздействия». </w:t>
            </w:r>
          </w:p>
          <w:p w14:paraId="1FD8D1CB" w14:textId="77777777" w:rsidR="007A58A7" w:rsidRPr="00A46C48" w:rsidRDefault="007A58A7" w:rsidP="00A46C48">
            <w:pPr>
              <w:widowControl w:val="0"/>
              <w:autoSpaceDE w:val="0"/>
              <w:autoSpaceDN w:val="0"/>
              <w:adjustRightInd w:val="0"/>
              <w:spacing w:after="0" w:line="240" w:lineRule="auto"/>
              <w:ind w:left="0" w:right="60" w:firstLine="360"/>
              <w:rPr>
                <w:ins w:id="266" w:author="Мурад" w:date="2026-03-20T11:09:00Z"/>
                <w:rFonts w:eastAsiaTheme="minorEastAsia"/>
                <w:color w:val="auto"/>
                <w:sz w:val="22"/>
              </w:rPr>
            </w:pPr>
            <w:ins w:id="267" w:author="Мурад" w:date="2026-03-20T11:09:00Z">
              <w:r w:rsidRPr="00A46C48">
                <w:rPr>
                  <w:rFonts w:eastAsiaTheme="minorEastAsia"/>
                  <w:sz w:val="22"/>
                </w:rPr>
                <w:t>При формировании объемно-планировочных решений надземной части здания исключить использование распределительных плит. При невозможности представить обоснование.</w:t>
              </w:r>
            </w:ins>
          </w:p>
          <w:p w14:paraId="7BD7B6D3" w14:textId="77777777" w:rsidR="007A58A7" w:rsidRDefault="002D79E0" w:rsidP="007A58A7">
            <w:pPr>
              <w:widowControl w:val="0"/>
              <w:autoSpaceDE w:val="0"/>
              <w:autoSpaceDN w:val="0"/>
              <w:adjustRightInd w:val="0"/>
              <w:spacing w:after="0" w:line="240" w:lineRule="auto"/>
              <w:ind w:left="0" w:firstLine="0"/>
              <w:jc w:val="left"/>
              <w:rPr>
                <w:ins w:id="268" w:author="Мурад" w:date="2026-03-20T11:10:00Z"/>
                <w:rFonts w:eastAsiaTheme="minorEastAsia"/>
                <w:sz w:val="22"/>
              </w:rPr>
            </w:pPr>
            <w:r w:rsidRPr="002D79E0">
              <w:rPr>
                <w:sz w:val="22"/>
              </w:rPr>
              <w:t xml:space="preserve">Габариты, армирование и прочие характеристики несущих конструкций определить расчетом. </w:t>
            </w:r>
            <w:ins w:id="269" w:author="Мурад" w:date="2026-03-20T11:10:00Z">
              <w:r w:rsidR="007A58A7" w:rsidRPr="00422076">
                <w:rPr>
                  <w:rFonts w:eastAsiaTheme="minorEastAsia"/>
                  <w:sz w:val="22"/>
                </w:rPr>
                <w:t xml:space="preserve">Толщину монолитных плит перекрытия следует определить расчётом с учётом Приказа </w:t>
              </w:r>
              <w:proofErr w:type="spellStart"/>
              <w:r w:rsidR="007A58A7" w:rsidRPr="00422076">
                <w:rPr>
                  <w:rFonts w:eastAsiaTheme="minorEastAsia"/>
                  <w:sz w:val="22"/>
                </w:rPr>
                <w:t>Москомэкспертизы</w:t>
              </w:r>
              <w:proofErr w:type="spellEnd"/>
              <w:r w:rsidR="007A58A7" w:rsidRPr="00422076">
                <w:rPr>
                  <w:rFonts w:eastAsiaTheme="minorEastAsia"/>
                  <w:sz w:val="22"/>
                </w:rPr>
                <w:t xml:space="preserve"> от 16.05.2024 № МКЭ-ОД/24-53. Шаг вертикальных несущих конструкций типовых этажей установить не более 7,0 м.</w:t>
              </w:r>
            </w:ins>
          </w:p>
          <w:p w14:paraId="1194575B" w14:textId="0F95AB42" w:rsidR="007A58A7" w:rsidRPr="00422076" w:rsidRDefault="002D79E0" w:rsidP="007A58A7">
            <w:pPr>
              <w:widowControl w:val="0"/>
              <w:autoSpaceDE w:val="0"/>
              <w:autoSpaceDN w:val="0"/>
              <w:adjustRightInd w:val="0"/>
              <w:spacing w:after="0" w:line="240" w:lineRule="auto"/>
              <w:ind w:left="0" w:firstLine="0"/>
              <w:jc w:val="left"/>
              <w:rPr>
                <w:ins w:id="270" w:author="Мурад" w:date="2026-03-20T11:10:00Z"/>
                <w:rFonts w:eastAsiaTheme="minorEastAsia"/>
                <w:color w:val="auto"/>
                <w:sz w:val="22"/>
              </w:rPr>
            </w:pPr>
            <w:r w:rsidRPr="002D79E0">
              <w:rPr>
                <w:sz w:val="22"/>
              </w:rPr>
              <w:t xml:space="preserve">Класс бетона определить расчетом. </w:t>
            </w:r>
          </w:p>
          <w:p w14:paraId="631F355F" w14:textId="1D8DB12B" w:rsidR="002D79E0" w:rsidRDefault="002D79E0" w:rsidP="002D79E0">
            <w:pPr>
              <w:spacing w:after="0" w:line="240" w:lineRule="auto"/>
              <w:rPr>
                <w:ins w:id="271" w:author="Мурад" w:date="2026-03-20T11:10:00Z"/>
                <w:sz w:val="22"/>
              </w:rPr>
            </w:pPr>
            <w:r w:rsidRPr="002D79E0">
              <w:rPr>
                <w:sz w:val="22"/>
              </w:rPr>
              <w:t xml:space="preserve">Применение бетона классом по прочности </w:t>
            </w:r>
            <w:proofErr w:type="gramStart"/>
            <w:r w:rsidRPr="002D79E0">
              <w:rPr>
                <w:sz w:val="22"/>
              </w:rPr>
              <w:t>выше</w:t>
            </w:r>
            <w:proofErr w:type="gramEnd"/>
            <w:r w:rsidRPr="002D79E0">
              <w:rPr>
                <w:sz w:val="22"/>
              </w:rPr>
              <w:t xml:space="preserve"> чем В30 допускается только при обосновании по предварительному согласованию с Застройщиком.</w:t>
            </w:r>
          </w:p>
          <w:p w14:paraId="5230AD21" w14:textId="77777777" w:rsidR="007A58A7" w:rsidRPr="00A46C48" w:rsidRDefault="007A58A7" w:rsidP="00A46C48">
            <w:pPr>
              <w:widowControl w:val="0"/>
              <w:autoSpaceDE w:val="0"/>
              <w:autoSpaceDN w:val="0"/>
              <w:adjustRightInd w:val="0"/>
              <w:spacing w:after="0" w:line="240" w:lineRule="auto"/>
              <w:ind w:left="0" w:firstLine="0"/>
              <w:jc w:val="left"/>
              <w:rPr>
                <w:ins w:id="272" w:author="Мурад" w:date="2026-03-20T11:10:00Z"/>
                <w:rFonts w:eastAsiaTheme="minorEastAsia"/>
                <w:color w:val="auto"/>
                <w:sz w:val="22"/>
              </w:rPr>
            </w:pPr>
            <w:ins w:id="273" w:author="Мурад" w:date="2026-03-20T11:10:00Z">
              <w:r w:rsidRPr="00A46C48">
                <w:rPr>
                  <w:rFonts w:eastAsiaTheme="minorEastAsia"/>
                  <w:sz w:val="22"/>
                </w:rPr>
                <w:t>Использование бетона марки более W6 для наземной части не допускается.</w:t>
              </w:r>
            </w:ins>
          </w:p>
          <w:p w14:paraId="306EB1B7" w14:textId="77777777" w:rsidR="007A58A7" w:rsidRPr="00A46C48" w:rsidRDefault="007A58A7" w:rsidP="00A46C48">
            <w:pPr>
              <w:widowControl w:val="0"/>
              <w:autoSpaceDE w:val="0"/>
              <w:autoSpaceDN w:val="0"/>
              <w:adjustRightInd w:val="0"/>
              <w:spacing w:after="0" w:line="240" w:lineRule="auto"/>
              <w:ind w:left="0" w:right="64" w:firstLine="0"/>
              <w:rPr>
                <w:ins w:id="274" w:author="Мурад" w:date="2026-03-20T11:10:00Z"/>
                <w:rFonts w:eastAsiaTheme="minorEastAsia"/>
                <w:color w:val="auto"/>
                <w:sz w:val="22"/>
              </w:rPr>
            </w:pPr>
            <w:ins w:id="275" w:author="Мурад" w:date="2026-03-20T11:10:00Z">
              <w:r w:rsidRPr="00A46C48">
                <w:rPr>
                  <w:rFonts w:eastAsiaTheme="minorEastAsia"/>
                  <w:sz w:val="22"/>
                </w:rPr>
                <w:t>Применение несоосных вертикальных конструкций допускается только в исключительных случаях, при дополнительном обосновании.</w:t>
              </w:r>
            </w:ins>
          </w:p>
          <w:p w14:paraId="01287B3A" w14:textId="17705C82" w:rsidR="007A58A7" w:rsidRPr="002D79E0" w:rsidDel="007A58A7" w:rsidRDefault="007A58A7" w:rsidP="00A46C48">
            <w:pPr>
              <w:spacing w:after="0" w:line="240" w:lineRule="auto"/>
              <w:ind w:left="0" w:firstLine="0"/>
              <w:rPr>
                <w:del w:id="276" w:author="Мурад" w:date="2026-03-20T11:08:00Z"/>
                <w:sz w:val="22"/>
              </w:rPr>
            </w:pPr>
          </w:p>
          <w:p w14:paraId="3F4F6789" w14:textId="72128478" w:rsidR="002D79E0" w:rsidRPr="002D79E0" w:rsidDel="007A58A7" w:rsidRDefault="002D79E0" w:rsidP="002D79E0">
            <w:pPr>
              <w:spacing w:after="0" w:line="240" w:lineRule="auto"/>
              <w:rPr>
                <w:del w:id="277" w:author="Мурад" w:date="2026-03-20T11:08:00Z"/>
                <w:sz w:val="22"/>
              </w:rPr>
            </w:pPr>
          </w:p>
          <w:p w14:paraId="6443D8E5" w14:textId="77777777" w:rsidR="002D79E0" w:rsidRPr="002D79E0" w:rsidRDefault="002D79E0" w:rsidP="002D79E0">
            <w:pPr>
              <w:spacing w:after="0" w:line="240" w:lineRule="auto"/>
              <w:rPr>
                <w:color w:val="0000FF"/>
                <w:sz w:val="22"/>
              </w:rPr>
            </w:pPr>
            <w:r w:rsidRPr="002D79E0">
              <w:rPr>
                <w:color w:val="0000FF"/>
                <w:sz w:val="22"/>
              </w:rPr>
              <w:lastRenderedPageBreak/>
              <w:t xml:space="preserve">Прочие требования:  </w:t>
            </w:r>
          </w:p>
          <w:p w14:paraId="19E4B923" w14:textId="77777777" w:rsidR="002D79E0" w:rsidRPr="002D79E0" w:rsidRDefault="002D79E0" w:rsidP="002D79E0">
            <w:pPr>
              <w:spacing w:after="0" w:line="240" w:lineRule="auto"/>
              <w:rPr>
                <w:color w:val="0000FF"/>
                <w:sz w:val="22"/>
              </w:rPr>
            </w:pPr>
            <w:r w:rsidRPr="002D79E0">
              <w:rPr>
                <w:color w:val="0000FF"/>
                <w:sz w:val="22"/>
              </w:rPr>
              <w:t xml:space="preserve">-Узлы и детали закладных элементов, разработанные на основании заданий ЭОМ и СС, необходимо представлять в объеме чертежей марки КЖ. Чертежи должны содержать планы (схемы) стен и перекрытий с закладными ЭОМ и СС, устанавливаемыми внутри монолитных </w:t>
            </w:r>
            <w:proofErr w:type="spellStart"/>
            <w:proofErr w:type="gramStart"/>
            <w:r w:rsidRPr="002D79E0">
              <w:rPr>
                <w:color w:val="0000FF"/>
                <w:sz w:val="22"/>
              </w:rPr>
              <w:t>конструкций,а</w:t>
            </w:r>
            <w:proofErr w:type="spellEnd"/>
            <w:proofErr w:type="gramEnd"/>
            <w:r w:rsidRPr="002D79E0">
              <w:rPr>
                <w:color w:val="0000FF"/>
                <w:sz w:val="22"/>
              </w:rPr>
              <w:t xml:space="preserve"> также спецификацию на них. </w:t>
            </w:r>
          </w:p>
          <w:p w14:paraId="769F356D" w14:textId="77777777" w:rsidR="002D79E0" w:rsidRPr="002D79E0" w:rsidRDefault="002D79E0" w:rsidP="002D79E0">
            <w:pPr>
              <w:spacing w:after="0" w:line="240" w:lineRule="auto"/>
              <w:rPr>
                <w:color w:val="0000FF"/>
                <w:sz w:val="22"/>
              </w:rPr>
            </w:pPr>
            <w:r w:rsidRPr="002D79E0">
              <w:rPr>
                <w:color w:val="0000FF"/>
                <w:sz w:val="22"/>
              </w:rPr>
              <w:t xml:space="preserve">- На листах общих данных необходимо указывать допустимые нормативные нагрузки на горизонтальные несущие конструкции. </w:t>
            </w:r>
          </w:p>
          <w:p w14:paraId="54D17BE6" w14:textId="77777777" w:rsidR="002D79E0" w:rsidRPr="002D79E0" w:rsidRDefault="002D79E0" w:rsidP="002D79E0">
            <w:pPr>
              <w:spacing w:after="0" w:line="240" w:lineRule="auto"/>
              <w:rPr>
                <w:color w:val="0000FF"/>
                <w:sz w:val="22"/>
              </w:rPr>
            </w:pPr>
            <w:r w:rsidRPr="002D79E0">
              <w:rPr>
                <w:color w:val="0000FF"/>
                <w:sz w:val="22"/>
              </w:rPr>
              <w:t xml:space="preserve">- В случае установки в зоне продавливания сварных арматурных каркасов, соединение стержней необходимо предусматривать сварное крестообразное типа К1-Кт по ГОСТ 14098-2014 с нормируемой прочностью по ГОСТ Р 57997-2017. </w:t>
            </w:r>
          </w:p>
          <w:p w14:paraId="038B1694" w14:textId="77777777" w:rsidR="002D79E0" w:rsidRPr="002D79E0" w:rsidRDefault="002D79E0" w:rsidP="002D79E0">
            <w:pPr>
              <w:spacing w:after="0" w:line="240" w:lineRule="auto"/>
              <w:rPr>
                <w:color w:val="0000FF"/>
                <w:sz w:val="22"/>
              </w:rPr>
            </w:pPr>
            <w:r w:rsidRPr="002D79E0">
              <w:rPr>
                <w:color w:val="0000FF"/>
                <w:sz w:val="22"/>
              </w:rPr>
              <w:t>При проектировании учесть требования стандартов:</w:t>
            </w:r>
          </w:p>
          <w:p w14:paraId="09EDCE16"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Вертикальные конструкции 1-го этажа ЖД-ТА-РЕН-КР-КЖ3.1</w:t>
            </w:r>
          </w:p>
          <w:p w14:paraId="0307DCD1"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Плита перекрытия 1-го этажаЖД-ТА-РЕН-КР-КЖ3.2</w:t>
            </w:r>
          </w:p>
          <w:p w14:paraId="5FAEE197"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Конструкции въезда в подземную автостоянку ЖД-ТА-РЕН-КР-КЖ3.3</w:t>
            </w:r>
          </w:p>
          <w:p w14:paraId="53114961"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Вертикальные конструкции типового этажа ЖД-ТА-РЕН-КР-КЖ4.1</w:t>
            </w:r>
          </w:p>
          <w:p w14:paraId="5938F1D1"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Плита перекрытия типового этажаЖД-ТА-РЕН-КР-КЖ4.2</w:t>
            </w:r>
          </w:p>
          <w:p w14:paraId="78A1C81F"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Вертикальные конструкции чердака и кровлиЖД-ТА-РЕН-КР-КЖ5.1/5.3</w:t>
            </w:r>
          </w:p>
          <w:p w14:paraId="71874E5C"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Плита покрытия ЖД-ТА-РЕН-КР-КЖ5.2/5.3</w:t>
            </w:r>
          </w:p>
          <w:p w14:paraId="6ED61E6C"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Конструкции внутренних лестниц ЖД-ТА-РЕН-КР-КЖ6.1/6.2</w:t>
            </w:r>
          </w:p>
          <w:p w14:paraId="275A10F1"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Конструкции входов ЖД-ТА-РЕН-КР-КЖ7.1</w:t>
            </w:r>
          </w:p>
          <w:p w14:paraId="4548C332"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Монолитные фундаменты под оборудование ЖД-ТА-РЕН-КР-КЖ7.2</w:t>
            </w:r>
          </w:p>
          <w:p w14:paraId="1375203F"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Вентиляционные блоки. Схемы расположения и узлы крепления ЖД-ТА-РЕН-КР-КЖС.ОВ</w:t>
            </w:r>
          </w:p>
          <w:p w14:paraId="0F62C484"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Сборные железобетонные вентиляционные блоки БВ 30.11С-2 и БВ 33.1п</w:t>
            </w:r>
          </w:p>
          <w:p w14:paraId="5B19B532"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Правила проектирования внутренних лестниц первого и типового этажей с применением сборных маршей</w:t>
            </w:r>
          </w:p>
          <w:p w14:paraId="044936AE"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Стандарт проектирования. Конструктивные решения. Реновация. (2-я редакция)</w:t>
            </w:r>
          </w:p>
          <w:p w14:paraId="07C359D3"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Инструкция по конструированию железобетонных монолитных конструкций</w:t>
            </w:r>
          </w:p>
          <w:p w14:paraId="6C59B85C"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Инструкция по установке поддерживающих фиксаторов в распределительных плитах различной толщины в уровне перекрытия 1-го этажа</w:t>
            </w:r>
          </w:p>
          <w:p w14:paraId="490290EA"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Рекомендации по моделированию монолитных жилых зданий в ПК Лира-САПР</w:t>
            </w:r>
          </w:p>
          <w:p w14:paraId="027E45A4"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 xml:space="preserve">Методика уменьшения </w:t>
            </w:r>
            <w:proofErr w:type="spellStart"/>
            <w:r w:rsidRPr="002D79E0">
              <w:rPr>
                <w:i/>
                <w:color w:val="0000FF"/>
                <w:sz w:val="22"/>
                <w:u w:val="single"/>
              </w:rPr>
              <w:t>трудноустранимых</w:t>
            </w:r>
            <w:proofErr w:type="spellEnd"/>
            <w:r w:rsidRPr="002D79E0">
              <w:rPr>
                <w:i/>
                <w:color w:val="0000FF"/>
                <w:sz w:val="22"/>
                <w:u w:val="single"/>
              </w:rPr>
              <w:t xml:space="preserve"> потерь обрези арматуры</w:t>
            </w:r>
          </w:p>
          <w:p w14:paraId="414255E2"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Материалы для ремонтных мероприятий на объектах Реновации</w:t>
            </w:r>
          </w:p>
          <w:p w14:paraId="28E58683"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Инструкция по соединительным муфтам для железобетонных конструкций</w:t>
            </w:r>
          </w:p>
          <w:p w14:paraId="08661E0B"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lastRenderedPageBreak/>
              <w:t>Альбом типовых решений. Требуемый предел огнестойкости конструкций здания</w:t>
            </w:r>
          </w:p>
          <w:p w14:paraId="509B464A"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Металлические конструкции фахверков и козырьков в стенах подземного и первого этажей ЖД-ТА-РЕН-КР-КМ1</w:t>
            </w:r>
          </w:p>
          <w:p w14:paraId="6FE46ADC"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Металлические ограждения лестниц надземной части ЖД-ТА-РЕН-КР-КМ2</w:t>
            </w:r>
          </w:p>
          <w:p w14:paraId="28E45BEE"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Металлические ограждения лестниц подземной части зданий и входов ЖД-ТА-РЕН-КР-КМ3</w:t>
            </w:r>
          </w:p>
          <w:p w14:paraId="5BA7836A"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Металлические ограждения внутриквартирных лоджий ЖД-ТА-РЕН-КР-КМ4</w:t>
            </w:r>
          </w:p>
          <w:p w14:paraId="44695E10"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Металлические ограждения и лестницы на кровле ЖД-ТА-РЕН-КР-КМ5</w:t>
            </w:r>
          </w:p>
          <w:p w14:paraId="194A5C83"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Металлические ограждения переходных балконов ЖД-ТА-РЕН-КР-КМ7.1</w:t>
            </w:r>
          </w:p>
          <w:p w14:paraId="54CBD91E"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Металлические ограждения и лестницы на кровле въездной группы ЖД-ТА-РЕН-КР-КМ7.2</w:t>
            </w:r>
          </w:p>
          <w:p w14:paraId="2B553156"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Металлические конструкции типовых этажей ЖД-ТА-РЕН-КР-КМ7.3</w:t>
            </w:r>
          </w:p>
          <w:p w14:paraId="7E52771F"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Металлические ограждения подпорных стен ЖД-ТА-РЕН-КР-КМ7.5</w:t>
            </w:r>
          </w:p>
          <w:p w14:paraId="3CB0DA05"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Монорельс для лифтового оборудования ЖД-ТА-РЕН-КР-КМ8</w:t>
            </w:r>
          </w:p>
          <w:p w14:paraId="67A8D219" w14:textId="77777777" w:rsidR="002D79E0" w:rsidRPr="002D79E0" w:rsidRDefault="002D79E0" w:rsidP="00931133">
            <w:pPr>
              <w:numPr>
                <w:ilvl w:val="0"/>
                <w:numId w:val="40"/>
              </w:numPr>
              <w:spacing w:after="0" w:line="240" w:lineRule="auto"/>
              <w:jc w:val="left"/>
              <w:rPr>
                <w:i/>
                <w:color w:val="0000FF"/>
                <w:sz w:val="22"/>
              </w:rPr>
            </w:pPr>
            <w:r w:rsidRPr="002D79E0">
              <w:rPr>
                <w:i/>
                <w:color w:val="0000FF"/>
                <w:sz w:val="22"/>
                <w:u w:val="single"/>
              </w:rPr>
              <w:t>Альбом типовых узлов. Прочие металлические конструкции. Укрытия для клапанов ЖД-ТА-РЕН-КР-КМ9</w:t>
            </w:r>
          </w:p>
        </w:tc>
      </w:tr>
      <w:tr w:rsidR="002D79E0" w:rsidRPr="002D79E0" w14:paraId="1F6A042E" w14:textId="77777777" w:rsidTr="002D79E0">
        <w:trPr>
          <w:trHeight w:val="20"/>
          <w:jc w:val="center"/>
        </w:trPr>
        <w:tc>
          <w:tcPr>
            <w:tcW w:w="1065" w:type="dxa"/>
          </w:tcPr>
          <w:p w14:paraId="1DB70E61" w14:textId="77777777" w:rsidR="002D79E0" w:rsidRPr="002D79E0" w:rsidRDefault="002D79E0" w:rsidP="002D79E0">
            <w:pPr>
              <w:tabs>
                <w:tab w:val="left" w:pos="533"/>
              </w:tabs>
              <w:spacing w:after="0" w:line="240" w:lineRule="auto"/>
              <w:rPr>
                <w:sz w:val="22"/>
              </w:rPr>
            </w:pPr>
            <w:r w:rsidRPr="002D79E0">
              <w:rPr>
                <w:sz w:val="22"/>
              </w:rPr>
              <w:lastRenderedPageBreak/>
              <w:t>2.3.2.5</w:t>
            </w:r>
          </w:p>
        </w:tc>
        <w:tc>
          <w:tcPr>
            <w:tcW w:w="3150" w:type="dxa"/>
          </w:tcPr>
          <w:p w14:paraId="12AF6753" w14:textId="77777777" w:rsidR="002D79E0" w:rsidRPr="002D79E0" w:rsidRDefault="002D79E0" w:rsidP="002D79E0">
            <w:pPr>
              <w:pStyle w:val="4"/>
              <w:spacing w:after="0"/>
              <w:rPr>
                <w:rFonts w:ascii="Times New Roman" w:hAnsi="Times New Roman" w:cs="Times New Roman"/>
                <w:sz w:val="22"/>
                <w:szCs w:val="22"/>
              </w:rPr>
            </w:pPr>
            <w:bookmarkStart w:id="278" w:name="_i3lua84vjn5" w:colFirst="0" w:colLast="0"/>
            <w:bookmarkEnd w:id="278"/>
            <w:r w:rsidRPr="002D79E0">
              <w:rPr>
                <w:rFonts w:ascii="Times New Roman" w:hAnsi="Times New Roman" w:cs="Times New Roman"/>
                <w:sz w:val="22"/>
                <w:szCs w:val="22"/>
              </w:rPr>
              <w:t>Требования к наружным стенам и наружной отделке (фасадным решениям):</w:t>
            </w:r>
          </w:p>
        </w:tc>
        <w:tc>
          <w:tcPr>
            <w:tcW w:w="6273" w:type="dxa"/>
          </w:tcPr>
          <w:p w14:paraId="1E699A9D" w14:textId="33FB1355" w:rsidR="001D078A" w:rsidRPr="001D078A" w:rsidDel="001D078A" w:rsidRDefault="002D79E0" w:rsidP="001D078A">
            <w:pPr>
              <w:spacing w:after="0" w:line="240" w:lineRule="auto"/>
              <w:rPr>
                <w:del w:id="279" w:author="Мурад" w:date="2026-03-20T12:21:00Z"/>
                <w:sz w:val="22"/>
              </w:rPr>
            </w:pPr>
            <w:r w:rsidRPr="002D79E0">
              <w:rPr>
                <w:sz w:val="22"/>
              </w:rPr>
              <w:t xml:space="preserve">Конструкцию наружных стен определить проектом исходя из противопожарных требований, требований по тепловой защите здания и энергоэффективности, безопасности и долговечности материалов и </w:t>
            </w:r>
            <w:proofErr w:type="spellStart"/>
            <w:r w:rsidRPr="002D79E0">
              <w:rPr>
                <w:sz w:val="22"/>
              </w:rPr>
              <w:t>конструкций.</w:t>
            </w:r>
          </w:p>
          <w:p w14:paraId="30BA597E" w14:textId="77777777" w:rsidR="002D79E0" w:rsidRPr="002D79E0" w:rsidRDefault="002D79E0" w:rsidP="002D79E0">
            <w:pPr>
              <w:spacing w:after="0" w:line="240" w:lineRule="auto"/>
              <w:rPr>
                <w:sz w:val="22"/>
              </w:rPr>
            </w:pPr>
            <w:r w:rsidRPr="002D79E0">
              <w:rPr>
                <w:sz w:val="22"/>
              </w:rPr>
              <w:t>Отделку</w:t>
            </w:r>
            <w:proofErr w:type="spellEnd"/>
            <w:r w:rsidRPr="002D79E0">
              <w:rPr>
                <w:sz w:val="22"/>
              </w:rPr>
              <w:t xml:space="preserve"> наружных стен первого этажа предусмотреть в антивандальном исполнении: кирпичная кладка, клинкерная или керамогранитная плитка на клею или навесная фасадная система со скрытыми креплениями (при обосновании).</w:t>
            </w:r>
          </w:p>
          <w:p w14:paraId="7807F8EF" w14:textId="6FBE4A8D" w:rsidR="002D79E0" w:rsidRPr="002D79E0" w:rsidRDefault="002D79E0" w:rsidP="002D79E0">
            <w:pPr>
              <w:spacing w:after="0" w:line="240" w:lineRule="auto"/>
              <w:rPr>
                <w:sz w:val="22"/>
              </w:rPr>
            </w:pPr>
            <w:r w:rsidRPr="002D79E0">
              <w:rPr>
                <w:sz w:val="22"/>
              </w:rPr>
              <w:t>На фасаде указать место под размещение «знак Реновации».</w:t>
            </w:r>
          </w:p>
          <w:p w14:paraId="64E5D192" w14:textId="77777777" w:rsidR="002D79E0" w:rsidRPr="002D79E0" w:rsidRDefault="002D79E0" w:rsidP="002D79E0">
            <w:pPr>
              <w:spacing w:after="0" w:line="240" w:lineRule="auto"/>
              <w:rPr>
                <w:sz w:val="22"/>
              </w:rPr>
            </w:pPr>
            <w:r w:rsidRPr="002D79E0">
              <w:rPr>
                <w:sz w:val="22"/>
              </w:rPr>
              <w:t>В составе фасадной системы предусмотреть закладные детали для крепления «знак Реновации».</w:t>
            </w:r>
          </w:p>
          <w:p w14:paraId="5FA5CBD8" w14:textId="07744532" w:rsidR="002D79E0" w:rsidRDefault="002D79E0" w:rsidP="002D79E0">
            <w:pPr>
              <w:spacing w:after="0" w:line="240" w:lineRule="auto"/>
              <w:rPr>
                <w:ins w:id="280" w:author="Мурад" w:date="2026-03-20T12:24:00Z"/>
                <w:sz w:val="22"/>
              </w:rPr>
            </w:pPr>
            <w:r w:rsidRPr="002D79E0">
              <w:rPr>
                <w:sz w:val="22"/>
              </w:rPr>
              <w:t>Фасадные решения первых этажей должны предусматривать использование большего (по сравнению с типовыми этажами) процента светопрозрачных конструкций. Для отделки входных дверей (входных групп) в жилую часть здания применять светопрозрачные конструкции.</w:t>
            </w:r>
          </w:p>
          <w:p w14:paraId="4FF29A08" w14:textId="77777777" w:rsidR="001D078A" w:rsidRPr="00A46C48" w:rsidRDefault="001D078A" w:rsidP="00A46C48">
            <w:pPr>
              <w:widowControl w:val="0"/>
              <w:autoSpaceDE w:val="0"/>
              <w:autoSpaceDN w:val="0"/>
              <w:adjustRightInd w:val="0"/>
              <w:spacing w:after="0" w:line="240" w:lineRule="auto"/>
              <w:ind w:left="31" w:right="60" w:firstLine="0"/>
              <w:rPr>
                <w:ins w:id="281" w:author="Мурад" w:date="2026-03-20T12:24:00Z"/>
                <w:rFonts w:eastAsiaTheme="minorEastAsia"/>
                <w:color w:val="auto"/>
                <w:sz w:val="22"/>
              </w:rPr>
            </w:pPr>
            <w:ins w:id="282" w:author="Мурад" w:date="2026-03-20T12:24:00Z">
              <w:r w:rsidRPr="00A46C48">
                <w:rPr>
                  <w:rFonts w:eastAsiaTheme="minorEastAsia"/>
                  <w:w w:val="99"/>
                  <w:sz w:val="22"/>
                </w:rPr>
                <w:t>В составе витражей входных групп предусмотреть глухие вставки для установки домофона и видеокамеры.</w:t>
              </w:r>
            </w:ins>
          </w:p>
          <w:p w14:paraId="128F451E" w14:textId="0593B6C0" w:rsidR="001D078A" w:rsidRPr="002D79E0" w:rsidDel="001D078A" w:rsidRDefault="001D078A" w:rsidP="00A46C48">
            <w:pPr>
              <w:spacing w:after="0" w:line="240" w:lineRule="auto"/>
              <w:ind w:left="0" w:firstLine="0"/>
              <w:rPr>
                <w:del w:id="283" w:author="Мурад" w:date="2026-03-20T12:25:00Z"/>
                <w:sz w:val="22"/>
              </w:rPr>
            </w:pPr>
          </w:p>
          <w:p w14:paraId="7689F655" w14:textId="77777777" w:rsidR="002D79E0" w:rsidRPr="002D79E0" w:rsidRDefault="002D79E0" w:rsidP="002D79E0">
            <w:pPr>
              <w:spacing w:after="0" w:line="240" w:lineRule="auto"/>
              <w:rPr>
                <w:sz w:val="22"/>
              </w:rPr>
            </w:pPr>
            <w:r w:rsidRPr="002D79E0">
              <w:rPr>
                <w:sz w:val="22"/>
              </w:rPr>
              <w:t xml:space="preserve">Для наружных стен типовых этажей допускается применение следующих типов фасадов: </w:t>
            </w:r>
          </w:p>
          <w:p w14:paraId="25BC050E" w14:textId="77777777" w:rsidR="002D79E0" w:rsidRPr="002D79E0" w:rsidRDefault="002D79E0" w:rsidP="00931133">
            <w:pPr>
              <w:numPr>
                <w:ilvl w:val="0"/>
                <w:numId w:val="14"/>
              </w:numPr>
              <w:tabs>
                <w:tab w:val="left" w:pos="217"/>
              </w:tabs>
              <w:spacing w:after="0" w:line="240" w:lineRule="auto"/>
              <w:ind w:left="217" w:hanging="249"/>
              <w:jc w:val="left"/>
              <w:rPr>
                <w:sz w:val="22"/>
              </w:rPr>
            </w:pPr>
            <w:r w:rsidRPr="002D79E0">
              <w:rPr>
                <w:sz w:val="22"/>
              </w:rPr>
              <w:t>Навесные вентилируемые фасадные системы;</w:t>
            </w:r>
          </w:p>
          <w:p w14:paraId="391AAC66" w14:textId="100AD7DB" w:rsidR="002D79E0" w:rsidRPr="002D79E0" w:rsidRDefault="002D79E0" w:rsidP="00931133">
            <w:pPr>
              <w:numPr>
                <w:ilvl w:val="0"/>
                <w:numId w:val="14"/>
              </w:numPr>
              <w:tabs>
                <w:tab w:val="left" w:pos="217"/>
              </w:tabs>
              <w:spacing w:after="0" w:line="240" w:lineRule="auto"/>
              <w:ind w:left="217" w:hanging="249"/>
              <w:jc w:val="left"/>
              <w:rPr>
                <w:sz w:val="22"/>
              </w:rPr>
            </w:pPr>
            <w:r w:rsidRPr="002D79E0">
              <w:rPr>
                <w:sz w:val="22"/>
              </w:rPr>
              <w:t>Фасадные системы теплоизоляционные композиционные с наружным штукатурным слоем</w:t>
            </w:r>
            <w:ins w:id="284" w:author="Мурад" w:date="2026-03-20T12:27:00Z">
              <w:r w:rsidR="007359E1">
                <w:rPr>
                  <w:sz w:val="22"/>
                </w:rPr>
                <w:t xml:space="preserve"> («мокрый фасад»)</w:t>
              </w:r>
            </w:ins>
            <w:r w:rsidRPr="002D79E0">
              <w:rPr>
                <w:sz w:val="22"/>
              </w:rPr>
              <w:t>;</w:t>
            </w:r>
          </w:p>
          <w:p w14:paraId="28266374" w14:textId="07BE4278" w:rsidR="007359E1" w:rsidRDefault="002D79E0" w:rsidP="00A46C48">
            <w:pPr>
              <w:widowControl w:val="0"/>
              <w:autoSpaceDE w:val="0"/>
              <w:autoSpaceDN w:val="0"/>
              <w:adjustRightInd w:val="0"/>
              <w:spacing w:after="0" w:line="240" w:lineRule="auto"/>
              <w:ind w:left="247" w:right="61" w:hanging="246"/>
              <w:rPr>
                <w:ins w:id="285" w:author="Мурад" w:date="2026-03-20T12:30:00Z"/>
                <w:rFonts w:eastAsiaTheme="minorEastAsia"/>
                <w:w w:val="99"/>
                <w:sz w:val="22"/>
              </w:rPr>
            </w:pPr>
            <w:r w:rsidRPr="002D79E0">
              <w:rPr>
                <w:sz w:val="22"/>
              </w:rPr>
              <w:t>Панели стеновые трехслойные с эффективным утеплителем.</w:t>
            </w:r>
            <w:ins w:id="286" w:author="Мурад" w:date="2026-03-20T12:28:00Z">
              <w:r w:rsidR="007359E1">
                <w:rPr>
                  <w:sz w:val="22"/>
                </w:rPr>
                <w:t xml:space="preserve"> </w:t>
              </w:r>
              <w:r w:rsidR="007359E1" w:rsidRPr="00A46C48">
                <w:rPr>
                  <w:rFonts w:eastAsiaTheme="minorEastAsia"/>
                  <w:w w:val="99"/>
                  <w:sz w:val="22"/>
                </w:rPr>
                <w:t xml:space="preserve">В качестве облицовки панелей стеновых трёхслойных с эффективным утеплителем допускается использовать материалы с подтверждённым сроком безремонтной эксплуатации не менее 50 лет, при использовании плитки прочность отрыва от основания должна быть не менее 1МПа </w:t>
              </w:r>
              <w:r w:rsidR="007359E1" w:rsidRPr="00A46C48">
                <w:rPr>
                  <w:rFonts w:eastAsiaTheme="minorEastAsia"/>
                  <w:w w:val="99"/>
                  <w:sz w:val="22"/>
                </w:rPr>
                <w:lastRenderedPageBreak/>
                <w:t>по ГОСТ 28089-2012.</w:t>
              </w:r>
            </w:ins>
          </w:p>
          <w:p w14:paraId="2908A1CE" w14:textId="4B3415C1" w:rsidR="007359E1" w:rsidRDefault="007359E1" w:rsidP="00A46C48">
            <w:pPr>
              <w:widowControl w:val="0"/>
              <w:autoSpaceDE w:val="0"/>
              <w:autoSpaceDN w:val="0"/>
              <w:adjustRightInd w:val="0"/>
              <w:spacing w:after="0" w:line="240" w:lineRule="auto"/>
              <w:ind w:left="247" w:right="61" w:hanging="246"/>
              <w:rPr>
                <w:ins w:id="287" w:author="Мурад" w:date="2026-03-20T12:30:00Z"/>
                <w:rFonts w:eastAsiaTheme="minorEastAsia"/>
                <w:w w:val="99"/>
                <w:sz w:val="22"/>
              </w:rPr>
            </w:pPr>
          </w:p>
          <w:p w14:paraId="5AACAC15" w14:textId="77777777" w:rsidR="007359E1" w:rsidRPr="00637074" w:rsidRDefault="007359E1" w:rsidP="00A46C48">
            <w:pPr>
              <w:widowControl w:val="0"/>
              <w:autoSpaceDE w:val="0"/>
              <w:autoSpaceDN w:val="0"/>
              <w:adjustRightInd w:val="0"/>
              <w:spacing w:after="0" w:line="240" w:lineRule="auto"/>
              <w:ind w:left="31" w:right="60" w:firstLine="0"/>
              <w:rPr>
                <w:ins w:id="288" w:author="Мурад" w:date="2026-03-20T12:31:00Z"/>
                <w:rFonts w:eastAsiaTheme="minorEastAsia"/>
                <w:color w:val="auto"/>
                <w:sz w:val="22"/>
              </w:rPr>
            </w:pPr>
            <w:ins w:id="289" w:author="Мурад" w:date="2026-03-20T12:31:00Z">
              <w:r w:rsidRPr="00637074">
                <w:rPr>
                  <w:rFonts w:eastAsiaTheme="minorEastAsia"/>
                  <w:w w:val="99"/>
                  <w:sz w:val="22"/>
                </w:rPr>
                <w:t>Рекомендуемый тип отделки фасадов типовых этажей – НВФ с применением крупноформатных облицовочных материалов, в том числе керамогранитных плиты 600х600 мм, или «мокрый фасад». Иные решения – по согласованию с Москомархитектурой в рамках рассмотрения АГР.</w:t>
              </w:r>
            </w:ins>
          </w:p>
          <w:p w14:paraId="5DE4F436" w14:textId="388ABDE5" w:rsidR="007359E1" w:rsidRPr="00637074" w:rsidRDefault="007359E1" w:rsidP="00637074">
            <w:pPr>
              <w:widowControl w:val="0"/>
              <w:autoSpaceDE w:val="0"/>
              <w:autoSpaceDN w:val="0"/>
              <w:adjustRightInd w:val="0"/>
              <w:spacing w:after="0" w:line="240" w:lineRule="auto"/>
              <w:ind w:left="0" w:right="60" w:firstLine="0"/>
              <w:rPr>
                <w:ins w:id="290" w:author="Мурад" w:date="2026-03-20T12:30:00Z"/>
                <w:rFonts w:eastAsiaTheme="minorEastAsia"/>
                <w:color w:val="auto"/>
                <w:sz w:val="22"/>
              </w:rPr>
            </w:pPr>
            <w:ins w:id="291" w:author="Мурад" w:date="2026-03-20T12:31:00Z">
              <w:r w:rsidRPr="00637074">
                <w:rPr>
                  <w:rFonts w:eastAsiaTheme="minorEastAsia"/>
                  <w:w w:val="99"/>
                  <w:sz w:val="22"/>
                </w:rPr>
                <w:t xml:space="preserve">При применении НВФ в качестве наружных ограждающих конструкций здания использовать сертифицированные навесные фасадные </w:t>
              </w:r>
            </w:ins>
            <w:ins w:id="292" w:author="Мурад" w:date="2026-03-20T12:30:00Z">
              <w:r w:rsidRPr="00637074">
                <w:rPr>
                  <w:rFonts w:eastAsiaTheme="minorEastAsia"/>
                  <w:sz w:val="22"/>
                </w:rPr>
                <w:t xml:space="preserve">вентилируемые системы. Преимущественно использовать крепление основных несущих элементов конструкций навесных сертифицированных фасадных вентилируемых систем к железобетонным элементам (межэтажным перекрытиям, стенам, пилонам), крепление к самонесущим ограждающим конструкциям (стенам из пенобетонных блоков и пр.) допускается только при соответствующем </w:t>
              </w:r>
              <w:proofErr w:type="spellStart"/>
              <w:r w:rsidRPr="00637074">
                <w:rPr>
                  <w:rFonts w:eastAsiaTheme="minorEastAsia"/>
                  <w:sz w:val="22"/>
                </w:rPr>
                <w:t>техникоэкономическом</w:t>
              </w:r>
              <w:proofErr w:type="spellEnd"/>
              <w:r w:rsidRPr="00637074">
                <w:rPr>
                  <w:rFonts w:eastAsiaTheme="minorEastAsia"/>
                  <w:sz w:val="22"/>
                </w:rPr>
                <w:t xml:space="preserve"> обосновании. Применение подсистем вентилируемого фасада из нержавеющей стали не допускается. В качестве кладочного материала наружных стен (в случае применения НВФ) следует использовать пенобетонные блоки.</w:t>
              </w:r>
            </w:ins>
          </w:p>
          <w:p w14:paraId="3379A03F" w14:textId="77777777" w:rsidR="007359E1" w:rsidRPr="00637074" w:rsidRDefault="007359E1" w:rsidP="00637074">
            <w:pPr>
              <w:widowControl w:val="0"/>
              <w:autoSpaceDE w:val="0"/>
              <w:autoSpaceDN w:val="0"/>
              <w:adjustRightInd w:val="0"/>
              <w:spacing w:after="0" w:line="240" w:lineRule="auto"/>
              <w:ind w:left="0" w:firstLine="0"/>
              <w:jc w:val="left"/>
              <w:rPr>
                <w:ins w:id="293" w:author="Мурад" w:date="2026-03-20T12:30:00Z"/>
                <w:rFonts w:eastAsiaTheme="minorEastAsia"/>
                <w:color w:val="auto"/>
                <w:sz w:val="22"/>
              </w:rPr>
            </w:pPr>
            <w:ins w:id="294" w:author="Мурад" w:date="2026-03-20T12:30:00Z">
              <w:r w:rsidRPr="00637074">
                <w:rPr>
                  <w:rFonts w:eastAsiaTheme="minorEastAsia"/>
                  <w:sz w:val="22"/>
                </w:rPr>
                <w:t>Устройство наружных стен из монолитного железобетона не допускается.</w:t>
              </w:r>
            </w:ins>
          </w:p>
          <w:p w14:paraId="14C56AF5" w14:textId="5966EC37" w:rsidR="007359E1" w:rsidRDefault="007359E1" w:rsidP="00637074">
            <w:pPr>
              <w:widowControl w:val="0"/>
              <w:autoSpaceDE w:val="0"/>
              <w:autoSpaceDN w:val="0"/>
              <w:adjustRightInd w:val="0"/>
              <w:spacing w:after="0" w:line="240" w:lineRule="auto"/>
              <w:ind w:left="0" w:right="60" w:firstLine="0"/>
              <w:rPr>
                <w:ins w:id="295" w:author="Мурад" w:date="2026-03-20T12:34:00Z"/>
                <w:rFonts w:eastAsiaTheme="minorEastAsia"/>
                <w:sz w:val="22"/>
              </w:rPr>
            </w:pPr>
            <w:ins w:id="296" w:author="Мурад" w:date="2026-03-20T12:32:00Z">
              <w:r w:rsidRPr="00637074">
                <w:rPr>
                  <w:rFonts w:eastAsiaTheme="minorEastAsia"/>
                  <w:sz w:val="22"/>
                </w:rPr>
                <w:t>Для размещения наружных блоков кондиционеров предусмотреть специально выделенные конструктивные элементы (встроенные ниши в объеме здания, наружные конструктивные корзины с обязательным устройством защитных/маскирующих экранов для кондиционеров в плоскости фасада) в количестве: для 1-к. кв. – 1 шт., для 2-к. кв. – 1 шт., для 3-к. кв. и более – не менее 2 шт. Для каждого помещения БКТ, ЦИН и узлового помещения связи предусмотреть на фасаде места для размещения наружных блоков кондиционеров (из расчета не менее 2 наружных блоков на одно помещение). Для прокладки коммуникаций к наружным блокам кондиционеров в конструкции наружных стен (в т.ч. в облицовке) предусмотреть устройство гильз с заполнением негорючим изоляционным материалом с установкой заглушек со стороны фасада.</w:t>
              </w:r>
            </w:ins>
          </w:p>
          <w:p w14:paraId="77DF3BAE" w14:textId="77777777" w:rsidR="007359E1" w:rsidRPr="00637074" w:rsidRDefault="007359E1" w:rsidP="00637074">
            <w:pPr>
              <w:widowControl w:val="0"/>
              <w:autoSpaceDE w:val="0"/>
              <w:autoSpaceDN w:val="0"/>
              <w:adjustRightInd w:val="0"/>
              <w:spacing w:after="0" w:line="240" w:lineRule="auto"/>
              <w:ind w:left="31" w:right="64" w:firstLine="0"/>
              <w:rPr>
                <w:ins w:id="297" w:author="Мурад" w:date="2026-03-20T12:34:00Z"/>
                <w:rFonts w:eastAsiaTheme="minorEastAsia"/>
                <w:color w:val="auto"/>
                <w:sz w:val="22"/>
              </w:rPr>
            </w:pPr>
            <w:ins w:id="298" w:author="Мурад" w:date="2026-03-20T12:34:00Z">
              <w:r w:rsidRPr="00637074">
                <w:rPr>
                  <w:rFonts w:eastAsiaTheme="minorEastAsia"/>
                  <w:sz w:val="22"/>
                </w:rPr>
                <w:t>При устройстве светопрозрачных козырьков заводского изготовления предусмотреть крепление конструкций козырька (по возможности) к несущим конструкциям здания (монолитному каркасу), избегать крепления к ненесущим конструкциям (стенам из пенобетонных блоков и пр.).</w:t>
              </w:r>
            </w:ins>
          </w:p>
          <w:p w14:paraId="5C80DA0A" w14:textId="77777777" w:rsidR="007359E1" w:rsidRPr="00637074" w:rsidRDefault="007359E1" w:rsidP="00637074">
            <w:pPr>
              <w:widowControl w:val="0"/>
              <w:autoSpaceDE w:val="0"/>
              <w:autoSpaceDN w:val="0"/>
              <w:adjustRightInd w:val="0"/>
              <w:spacing w:after="0" w:line="240" w:lineRule="auto"/>
              <w:ind w:left="0" w:right="60" w:firstLine="0"/>
              <w:rPr>
                <w:ins w:id="299" w:author="Мурад" w:date="2026-03-20T12:32:00Z"/>
                <w:rFonts w:eastAsiaTheme="minorEastAsia"/>
                <w:color w:val="auto"/>
                <w:sz w:val="22"/>
              </w:rPr>
            </w:pPr>
          </w:p>
          <w:p w14:paraId="4F549561" w14:textId="74A5020E" w:rsidR="002D79E0" w:rsidRPr="002D79E0" w:rsidDel="007359E1" w:rsidRDefault="007359E1" w:rsidP="00637074">
            <w:pPr>
              <w:tabs>
                <w:tab w:val="left" w:pos="217"/>
              </w:tabs>
              <w:spacing w:after="0" w:line="240" w:lineRule="auto"/>
              <w:ind w:left="217" w:firstLine="0"/>
              <w:jc w:val="left"/>
              <w:rPr>
                <w:del w:id="300" w:author="Мурад" w:date="2026-03-20T12:32:00Z"/>
                <w:sz w:val="22"/>
              </w:rPr>
            </w:pPr>
            <w:ins w:id="301" w:author="Мурад" w:date="2026-03-20T12:32:00Z">
              <w:r w:rsidRPr="002D79E0" w:rsidDel="007359E1">
                <w:rPr>
                  <w:sz w:val="22"/>
                </w:rPr>
                <w:t xml:space="preserve"> </w:t>
              </w:r>
            </w:ins>
          </w:p>
          <w:p w14:paraId="7AF37949" w14:textId="4C708C5B" w:rsidR="002D79E0" w:rsidRPr="002D79E0" w:rsidDel="007359E1" w:rsidRDefault="002D79E0" w:rsidP="002D79E0">
            <w:pPr>
              <w:spacing w:after="0" w:line="240" w:lineRule="auto"/>
              <w:ind w:left="-32"/>
              <w:rPr>
                <w:del w:id="302" w:author="Мурад" w:date="2026-03-20T12:32:00Z"/>
                <w:sz w:val="22"/>
              </w:rPr>
            </w:pPr>
            <w:del w:id="303" w:author="Мурад" w:date="2026-03-20T12:32:00Z">
              <w:r w:rsidRPr="002D79E0" w:rsidDel="007359E1">
                <w:rPr>
                  <w:sz w:val="22"/>
                </w:rPr>
                <w:delText>Для размещения наружного блока кондиционера предусмотреть специально выделенные конструктивные элементы (встроенные ниши в объеме здания, наружные конструктивные корзины с обязательным устройством защитных/маскирующих экранов для кондиционеров в плоскости фасада).  Для прокладки коммуникаций к наружным блокам кондиционеров в конструкции наружных стен предусмотреть устройство гильз с заполнением негорючим изоляционным материалом.</w:delText>
              </w:r>
            </w:del>
          </w:p>
          <w:p w14:paraId="6980D78F" w14:textId="77777777" w:rsidR="002D79E0" w:rsidRPr="002D79E0" w:rsidRDefault="002D79E0" w:rsidP="002D79E0">
            <w:pPr>
              <w:spacing w:after="0" w:line="240" w:lineRule="auto"/>
              <w:ind w:left="-32"/>
              <w:rPr>
                <w:sz w:val="22"/>
              </w:rPr>
            </w:pPr>
          </w:p>
          <w:p w14:paraId="0EDA747A" w14:textId="77777777" w:rsidR="002D79E0" w:rsidRPr="002D79E0" w:rsidRDefault="002D79E0" w:rsidP="002D79E0">
            <w:pPr>
              <w:spacing w:after="0" w:line="240" w:lineRule="auto"/>
              <w:rPr>
                <w:sz w:val="22"/>
              </w:rPr>
            </w:pPr>
            <w:r w:rsidRPr="002D79E0">
              <w:rPr>
                <w:color w:val="0000FF"/>
                <w:sz w:val="22"/>
              </w:rPr>
              <w:t xml:space="preserve">Прочие требования:  </w:t>
            </w:r>
          </w:p>
          <w:p w14:paraId="6DB31288" w14:textId="77777777" w:rsidR="002D79E0" w:rsidRPr="002D79E0" w:rsidRDefault="002D79E0" w:rsidP="00931133">
            <w:pPr>
              <w:numPr>
                <w:ilvl w:val="0"/>
                <w:numId w:val="19"/>
              </w:numPr>
              <w:spacing w:after="0" w:line="240" w:lineRule="auto"/>
              <w:jc w:val="left"/>
              <w:rPr>
                <w:color w:val="0000FF"/>
                <w:sz w:val="22"/>
              </w:rPr>
            </w:pPr>
            <w:r w:rsidRPr="002D79E0">
              <w:rPr>
                <w:color w:val="0000FF"/>
                <w:sz w:val="22"/>
              </w:rPr>
              <w:t>Отделка фасадов 1-го этажа здания</w:t>
            </w:r>
          </w:p>
          <w:p w14:paraId="09DADDAD" w14:textId="77777777" w:rsidR="002D79E0" w:rsidRPr="002D79E0" w:rsidRDefault="002D79E0" w:rsidP="002D79E0">
            <w:pPr>
              <w:spacing w:after="0" w:line="240" w:lineRule="auto"/>
              <w:rPr>
                <w:color w:val="0000FF"/>
                <w:sz w:val="22"/>
              </w:rPr>
            </w:pPr>
            <w:r w:rsidRPr="002D79E0">
              <w:rPr>
                <w:color w:val="0000FF"/>
                <w:sz w:val="22"/>
              </w:rPr>
              <w:lastRenderedPageBreak/>
              <w:t>При отделке фасадов в уровне цоколя и первого этажа применить облицовку из лицевого керамического кирпича (285х105-115х60 ГОСТ 530-2012).</w:t>
            </w:r>
          </w:p>
          <w:p w14:paraId="2C76E97A" w14:textId="1640BC75" w:rsidR="002D79E0" w:rsidRPr="002D79E0" w:rsidDel="007359E1" w:rsidRDefault="002D79E0" w:rsidP="00931133">
            <w:pPr>
              <w:numPr>
                <w:ilvl w:val="0"/>
                <w:numId w:val="52"/>
              </w:numPr>
              <w:spacing w:after="0" w:line="240" w:lineRule="auto"/>
              <w:jc w:val="left"/>
              <w:rPr>
                <w:del w:id="304" w:author="Мурад" w:date="2026-03-20T12:34:00Z"/>
                <w:color w:val="0000FF"/>
                <w:sz w:val="22"/>
              </w:rPr>
            </w:pPr>
            <w:del w:id="305" w:author="Мурад" w:date="2026-03-20T12:34:00Z">
              <w:r w:rsidRPr="002D79E0" w:rsidDel="007359E1">
                <w:rPr>
                  <w:color w:val="0000FF"/>
                  <w:sz w:val="22"/>
                </w:rPr>
                <w:delText xml:space="preserve">Отделка фасадов рампы </w:delText>
              </w:r>
              <w:r w:rsidRPr="002D79E0" w:rsidDel="007359E1">
                <w:rPr>
                  <w:i/>
                  <w:color w:val="0000FF"/>
                  <w:sz w:val="22"/>
                </w:rPr>
                <w:delText>/при наличии/</w:delText>
              </w:r>
            </w:del>
          </w:p>
          <w:p w14:paraId="68E7A690" w14:textId="78FA0094" w:rsidR="002D79E0" w:rsidRPr="002D79E0" w:rsidDel="007359E1" w:rsidRDefault="002D79E0" w:rsidP="002D79E0">
            <w:pPr>
              <w:spacing w:after="0" w:line="240" w:lineRule="auto"/>
              <w:rPr>
                <w:del w:id="306" w:author="Мурад" w:date="2026-03-20T12:34:00Z"/>
                <w:color w:val="0000FF"/>
                <w:sz w:val="22"/>
              </w:rPr>
            </w:pPr>
            <w:del w:id="307" w:author="Мурад" w:date="2026-03-20T12:34:00Z">
              <w:r w:rsidRPr="002D79E0" w:rsidDel="007359E1">
                <w:rPr>
                  <w:color w:val="0000FF"/>
                  <w:sz w:val="22"/>
                </w:rPr>
                <w:delText>Фасадные решения надземной части въезда/выезда подземной автостоянки применить аналогично первому этажу жилого дома.</w:delText>
              </w:r>
            </w:del>
          </w:p>
          <w:p w14:paraId="19EDD9D3" w14:textId="77777777" w:rsidR="002D79E0" w:rsidRPr="002D79E0" w:rsidRDefault="002D79E0" w:rsidP="00931133">
            <w:pPr>
              <w:numPr>
                <w:ilvl w:val="0"/>
                <w:numId w:val="52"/>
              </w:numPr>
              <w:spacing w:after="0" w:line="240" w:lineRule="auto"/>
              <w:jc w:val="left"/>
              <w:rPr>
                <w:color w:val="0000FF"/>
                <w:sz w:val="22"/>
              </w:rPr>
            </w:pPr>
            <w:r w:rsidRPr="002D79E0">
              <w:rPr>
                <w:color w:val="0000FF"/>
                <w:sz w:val="22"/>
              </w:rPr>
              <w:t xml:space="preserve">Отделка фасадов наружных стен здания на переходных балконах </w:t>
            </w:r>
            <w:r w:rsidRPr="002D79E0">
              <w:rPr>
                <w:i/>
                <w:color w:val="0000FF"/>
                <w:sz w:val="22"/>
              </w:rPr>
              <w:t>/при наличии/</w:t>
            </w:r>
          </w:p>
          <w:p w14:paraId="54CA42A0" w14:textId="77777777" w:rsidR="002D79E0" w:rsidRPr="002D79E0" w:rsidRDefault="002D79E0" w:rsidP="002D79E0">
            <w:pPr>
              <w:spacing w:after="0" w:line="240" w:lineRule="auto"/>
              <w:rPr>
                <w:color w:val="0000FF"/>
                <w:sz w:val="22"/>
              </w:rPr>
            </w:pPr>
            <w:r w:rsidRPr="002D79E0">
              <w:rPr>
                <w:color w:val="0000FF"/>
                <w:sz w:val="22"/>
              </w:rPr>
              <w:t>При отделке фасадов на переходных балконах применить облицовку из лицевого керамического кирпича (285х105-115х60 ГОСТ 530-2012)</w:t>
            </w:r>
          </w:p>
          <w:p w14:paraId="6E6ADF32" w14:textId="77777777" w:rsidR="002D79E0" w:rsidRPr="002D79E0" w:rsidRDefault="002D79E0" w:rsidP="00931133">
            <w:pPr>
              <w:numPr>
                <w:ilvl w:val="0"/>
                <w:numId w:val="6"/>
              </w:numPr>
              <w:spacing w:after="0" w:line="240" w:lineRule="auto"/>
              <w:jc w:val="left"/>
              <w:rPr>
                <w:color w:val="0000FF"/>
                <w:sz w:val="22"/>
              </w:rPr>
            </w:pPr>
            <w:r w:rsidRPr="002D79E0">
              <w:rPr>
                <w:color w:val="0000FF"/>
                <w:sz w:val="22"/>
              </w:rPr>
              <w:t>Отделка фасадов со 2-го этажа и выше</w:t>
            </w:r>
          </w:p>
          <w:p w14:paraId="150170A9" w14:textId="77777777" w:rsidR="002D79E0" w:rsidRPr="002D79E0" w:rsidRDefault="002D79E0" w:rsidP="002D79E0">
            <w:pPr>
              <w:spacing w:after="0" w:line="240" w:lineRule="auto"/>
              <w:rPr>
                <w:color w:val="0000FF"/>
                <w:sz w:val="22"/>
              </w:rPr>
            </w:pPr>
            <w:r w:rsidRPr="002D79E0">
              <w:rPr>
                <w:color w:val="0000FF"/>
                <w:sz w:val="22"/>
              </w:rPr>
              <w:t>Наружные стены со 2 этажа и парапеты (основное решение) – сборные, трехслойные, железобетонные, ненесущие панели полной заводской готовности по ГОСТ 31310-2015 и ГОСТ 13015-2012, толщиной 330-360 мм (100 мм -внутренний, 150 мм - утеплитель, 80-110 мм - наружный слой). Парапеты - сборные, трехслойные, железобетонные панели заводского изготовления толщиной 330-360 мм. Контрфорсы - сборные, железобетонные элементы толщиной 160 мм. Сборные железобетонные панели устанавливаются с опиранием на консольные вылеты плит перекрытия и раскрепляются из плоскости фасада посредством крепления через закладные детали к вертикальным и горизонтальным монолитным конструкциям.</w:t>
            </w:r>
          </w:p>
          <w:p w14:paraId="734BC1A8" w14:textId="77777777" w:rsidR="002D79E0" w:rsidRPr="002D79E0" w:rsidRDefault="002D79E0" w:rsidP="002D79E0">
            <w:pPr>
              <w:spacing w:after="0" w:line="240" w:lineRule="auto"/>
              <w:rPr>
                <w:color w:val="0000FF"/>
                <w:sz w:val="22"/>
              </w:rPr>
            </w:pPr>
            <w:r w:rsidRPr="002D79E0">
              <w:rPr>
                <w:color w:val="0000FF"/>
                <w:sz w:val="22"/>
              </w:rPr>
              <w:t xml:space="preserve">Также, при </w:t>
            </w:r>
            <w:proofErr w:type="gramStart"/>
            <w:r w:rsidRPr="002D79E0">
              <w:rPr>
                <w:color w:val="0000FF"/>
                <w:sz w:val="22"/>
              </w:rPr>
              <w:t>обосновании,  для</w:t>
            </w:r>
            <w:proofErr w:type="gramEnd"/>
            <w:r w:rsidRPr="002D79E0">
              <w:rPr>
                <w:color w:val="0000FF"/>
                <w:sz w:val="22"/>
              </w:rPr>
              <w:t xml:space="preserve"> наружных стен и парапетов здания допускается применение иных типов фасадных конструкций таких как:</w:t>
            </w:r>
          </w:p>
          <w:p w14:paraId="3C514810" w14:textId="77777777" w:rsidR="002D79E0" w:rsidRPr="002D79E0" w:rsidRDefault="002D79E0" w:rsidP="00931133">
            <w:pPr>
              <w:numPr>
                <w:ilvl w:val="0"/>
                <w:numId w:val="13"/>
              </w:numPr>
              <w:spacing w:after="0" w:line="240" w:lineRule="auto"/>
              <w:jc w:val="left"/>
              <w:rPr>
                <w:color w:val="0000FF"/>
                <w:sz w:val="22"/>
              </w:rPr>
            </w:pPr>
            <w:r w:rsidRPr="002D79E0">
              <w:rPr>
                <w:color w:val="0000FF"/>
                <w:sz w:val="22"/>
              </w:rPr>
              <w:t>Навесная фасадная система;</w:t>
            </w:r>
          </w:p>
          <w:p w14:paraId="1546555F" w14:textId="77777777" w:rsidR="002D79E0" w:rsidRPr="002D79E0" w:rsidRDefault="002D79E0" w:rsidP="00931133">
            <w:pPr>
              <w:numPr>
                <w:ilvl w:val="0"/>
                <w:numId w:val="13"/>
              </w:numPr>
              <w:spacing w:after="0" w:line="240" w:lineRule="auto"/>
              <w:jc w:val="left"/>
              <w:rPr>
                <w:color w:val="0000FF"/>
                <w:sz w:val="22"/>
              </w:rPr>
            </w:pPr>
            <w:r w:rsidRPr="002D79E0">
              <w:rPr>
                <w:color w:val="0000FF"/>
                <w:sz w:val="22"/>
              </w:rPr>
              <w:t>Фасадная система с наружным штукатурным слоем.</w:t>
            </w:r>
          </w:p>
          <w:p w14:paraId="4645E2E5" w14:textId="77777777" w:rsidR="002D79E0" w:rsidRPr="002D79E0" w:rsidRDefault="002D79E0" w:rsidP="00931133">
            <w:pPr>
              <w:numPr>
                <w:ilvl w:val="0"/>
                <w:numId w:val="38"/>
              </w:numPr>
              <w:spacing w:after="0" w:line="240" w:lineRule="auto"/>
              <w:jc w:val="left"/>
              <w:rPr>
                <w:color w:val="0000FF"/>
                <w:sz w:val="22"/>
              </w:rPr>
            </w:pPr>
            <w:r w:rsidRPr="002D79E0">
              <w:rPr>
                <w:color w:val="0000FF"/>
                <w:sz w:val="22"/>
              </w:rPr>
              <w:t>Надстройки на кровле</w:t>
            </w:r>
          </w:p>
          <w:p w14:paraId="021E4CAD" w14:textId="77777777" w:rsidR="002D79E0" w:rsidRPr="002D79E0" w:rsidRDefault="002D79E0" w:rsidP="002D79E0">
            <w:pPr>
              <w:spacing w:after="0" w:line="240" w:lineRule="auto"/>
              <w:rPr>
                <w:color w:val="0000FF"/>
                <w:sz w:val="22"/>
              </w:rPr>
            </w:pPr>
            <w:r w:rsidRPr="002D79E0">
              <w:rPr>
                <w:color w:val="0000FF"/>
                <w:sz w:val="22"/>
              </w:rPr>
              <w:t xml:space="preserve">Машинное помещение и выход на кровлю - </w:t>
            </w:r>
            <w:proofErr w:type="spellStart"/>
            <w:r w:rsidRPr="002D79E0">
              <w:rPr>
                <w:color w:val="0000FF"/>
                <w:sz w:val="22"/>
              </w:rPr>
              <w:t>фиброцементные</w:t>
            </w:r>
            <w:proofErr w:type="spellEnd"/>
            <w:r w:rsidRPr="002D79E0">
              <w:rPr>
                <w:color w:val="0000FF"/>
                <w:sz w:val="22"/>
              </w:rPr>
              <w:t xml:space="preserve"> панели в составе сертифицированной системы вентилируемого фасада. Технические надстройки - система штукатурного фасада с теплоизоляционным слоем из каменной ваты.</w:t>
            </w:r>
          </w:p>
          <w:p w14:paraId="5F704863" w14:textId="77777777" w:rsidR="002D79E0" w:rsidRPr="002D79E0" w:rsidRDefault="002D79E0" w:rsidP="00931133">
            <w:pPr>
              <w:numPr>
                <w:ilvl w:val="0"/>
                <w:numId w:val="8"/>
              </w:numPr>
              <w:spacing w:after="0" w:line="240" w:lineRule="auto"/>
              <w:jc w:val="left"/>
              <w:rPr>
                <w:color w:val="0000FF"/>
                <w:sz w:val="22"/>
              </w:rPr>
            </w:pPr>
            <w:r w:rsidRPr="002D79E0">
              <w:rPr>
                <w:color w:val="0000FF"/>
                <w:sz w:val="22"/>
              </w:rPr>
              <w:t xml:space="preserve">Входные группы </w:t>
            </w:r>
          </w:p>
          <w:p w14:paraId="7195D901" w14:textId="77777777" w:rsidR="002D79E0" w:rsidRPr="002D79E0" w:rsidRDefault="002D79E0" w:rsidP="002D79E0">
            <w:pPr>
              <w:spacing w:after="0" w:line="240" w:lineRule="auto"/>
              <w:rPr>
                <w:color w:val="0000FF"/>
                <w:sz w:val="22"/>
              </w:rPr>
            </w:pPr>
            <w:r w:rsidRPr="002D79E0">
              <w:rPr>
                <w:color w:val="0000FF"/>
                <w:sz w:val="22"/>
              </w:rPr>
              <w:t xml:space="preserve">Выступающие входные группы в жилую часть перекрыть железобетонными козырьками, облицованными лицевым керамическим кирпичом. Входы в жилую часть с противоположной стороны устроить по типу "западающая ниша" в контуре жилого дома. Крыльца выполнить из монолитного железобетона с последующей отделкой бетонной тротуарной плиткой с нескользящей поверхностью, аналогичной применяемой при благоустройстве прилегающей территории. На козырьках входных групп предусмотреть подвесной кассетный потолок. </w:t>
            </w:r>
          </w:p>
          <w:p w14:paraId="1CB2E072" w14:textId="77777777" w:rsidR="002D79E0" w:rsidRPr="002D79E0" w:rsidRDefault="002D79E0" w:rsidP="002D79E0">
            <w:pPr>
              <w:spacing w:after="0" w:line="240" w:lineRule="auto"/>
              <w:rPr>
                <w:color w:val="0000FF"/>
                <w:sz w:val="22"/>
              </w:rPr>
            </w:pPr>
            <w:r w:rsidRPr="002D79E0">
              <w:rPr>
                <w:color w:val="0000FF"/>
                <w:sz w:val="22"/>
              </w:rPr>
              <w:t>Козырьки над входами в БКТ предусмотреть в заводском изготовлении из триплекса толщиной 16 мм с креплением к металлической балке, которая в свою очередь закреплена к ж/б конструкциям.</w:t>
            </w:r>
          </w:p>
          <w:p w14:paraId="15592A3E" w14:textId="77777777" w:rsidR="002D79E0" w:rsidRPr="002D79E0" w:rsidRDefault="002D79E0" w:rsidP="002D79E0">
            <w:pPr>
              <w:pBdr>
                <w:top w:val="nil"/>
                <w:left w:val="nil"/>
                <w:bottom w:val="nil"/>
                <w:right w:val="nil"/>
                <w:between w:val="nil"/>
              </w:pBdr>
              <w:spacing w:after="0" w:line="240" w:lineRule="auto"/>
              <w:rPr>
                <w:color w:val="0000FF"/>
                <w:sz w:val="22"/>
              </w:rPr>
            </w:pPr>
            <w:r w:rsidRPr="002D79E0">
              <w:rPr>
                <w:color w:val="0000FF"/>
                <w:sz w:val="22"/>
              </w:rPr>
              <w:t>При проектировании учесть требования стандартов:</w:t>
            </w:r>
          </w:p>
          <w:p w14:paraId="18B6422D" w14:textId="77777777" w:rsidR="002D79E0" w:rsidRPr="002D79E0" w:rsidRDefault="002D79E0" w:rsidP="00931133">
            <w:pPr>
              <w:numPr>
                <w:ilvl w:val="0"/>
                <w:numId w:val="51"/>
              </w:numPr>
              <w:pBdr>
                <w:top w:val="nil"/>
                <w:left w:val="nil"/>
                <w:bottom w:val="nil"/>
                <w:right w:val="nil"/>
                <w:between w:val="nil"/>
              </w:pBdr>
              <w:spacing w:after="0" w:line="240" w:lineRule="auto"/>
              <w:jc w:val="left"/>
              <w:rPr>
                <w:i/>
                <w:color w:val="0000FF"/>
                <w:sz w:val="22"/>
              </w:rPr>
            </w:pPr>
            <w:r w:rsidRPr="002D79E0">
              <w:rPr>
                <w:i/>
                <w:color w:val="0000FF"/>
                <w:sz w:val="22"/>
                <w:u w:val="single"/>
              </w:rPr>
              <w:t>Альбом строительных конструкций и материалов АР. Наружные ограждающие конструкции. Стены. ЖД-ТАС-РЕН-АР-НК.С</w:t>
            </w:r>
          </w:p>
          <w:p w14:paraId="23156DEC" w14:textId="77777777" w:rsidR="002D79E0" w:rsidRPr="002D79E0" w:rsidRDefault="002D79E0" w:rsidP="00931133">
            <w:pPr>
              <w:numPr>
                <w:ilvl w:val="0"/>
                <w:numId w:val="51"/>
              </w:numPr>
              <w:pBdr>
                <w:top w:val="nil"/>
                <w:left w:val="nil"/>
                <w:bottom w:val="nil"/>
                <w:right w:val="nil"/>
                <w:between w:val="nil"/>
              </w:pBdr>
              <w:spacing w:after="0" w:line="240" w:lineRule="auto"/>
              <w:jc w:val="left"/>
              <w:rPr>
                <w:i/>
                <w:color w:val="0000FF"/>
                <w:sz w:val="22"/>
              </w:rPr>
            </w:pPr>
            <w:r w:rsidRPr="002D79E0">
              <w:rPr>
                <w:i/>
                <w:color w:val="0000FF"/>
                <w:sz w:val="22"/>
                <w:u w:val="single"/>
              </w:rPr>
              <w:t>Правила проектирования наружных стеновых панелей для объектов Реновации</w:t>
            </w:r>
          </w:p>
          <w:p w14:paraId="0826CBB5" w14:textId="77777777" w:rsidR="002D79E0" w:rsidRPr="002D79E0" w:rsidRDefault="002D79E0" w:rsidP="00931133">
            <w:pPr>
              <w:numPr>
                <w:ilvl w:val="0"/>
                <w:numId w:val="51"/>
              </w:numPr>
              <w:spacing w:after="0" w:line="240" w:lineRule="auto"/>
              <w:jc w:val="left"/>
              <w:rPr>
                <w:i/>
                <w:color w:val="0000FF"/>
                <w:sz w:val="22"/>
              </w:rPr>
            </w:pPr>
            <w:r w:rsidRPr="002D79E0">
              <w:rPr>
                <w:i/>
                <w:color w:val="0000FF"/>
                <w:sz w:val="22"/>
                <w:u w:val="single"/>
              </w:rPr>
              <w:t>Правила проектирования наружных панелей переходных балконов для объектов Реновации</w:t>
            </w:r>
          </w:p>
          <w:p w14:paraId="5361917B" w14:textId="77777777" w:rsidR="002D79E0" w:rsidRPr="002D79E0" w:rsidRDefault="002D79E0" w:rsidP="00931133">
            <w:pPr>
              <w:numPr>
                <w:ilvl w:val="0"/>
                <w:numId w:val="51"/>
              </w:numPr>
              <w:pBdr>
                <w:top w:val="nil"/>
                <w:left w:val="nil"/>
                <w:bottom w:val="nil"/>
                <w:right w:val="nil"/>
                <w:between w:val="nil"/>
              </w:pBdr>
              <w:spacing w:after="0" w:line="240" w:lineRule="auto"/>
              <w:jc w:val="left"/>
              <w:rPr>
                <w:i/>
                <w:color w:val="0000FF"/>
                <w:sz w:val="22"/>
              </w:rPr>
            </w:pPr>
            <w:r w:rsidRPr="002D79E0">
              <w:rPr>
                <w:i/>
                <w:color w:val="0000FF"/>
                <w:sz w:val="22"/>
                <w:u w:val="single"/>
              </w:rPr>
              <w:lastRenderedPageBreak/>
              <w:t xml:space="preserve">Правила проектирования наружных стеновых панелей СЭМ (Дополнение для Реновации) </w:t>
            </w:r>
          </w:p>
          <w:p w14:paraId="6116F466" w14:textId="77777777" w:rsidR="002D79E0" w:rsidRPr="002D79E0" w:rsidRDefault="002D79E0" w:rsidP="00931133">
            <w:pPr>
              <w:numPr>
                <w:ilvl w:val="0"/>
                <w:numId w:val="51"/>
              </w:numPr>
              <w:spacing w:after="0" w:line="240" w:lineRule="auto"/>
              <w:jc w:val="left"/>
              <w:rPr>
                <w:i/>
                <w:color w:val="0000FF"/>
                <w:sz w:val="22"/>
              </w:rPr>
            </w:pPr>
            <w:r w:rsidRPr="002D79E0">
              <w:rPr>
                <w:i/>
                <w:color w:val="0000FF"/>
                <w:sz w:val="22"/>
                <w:u w:val="single"/>
              </w:rPr>
              <w:t>Альбом монтажных узлов сборных конструкций типового этажа ЖД-ТАС-РЕН-КР-КЖС-ТУ.ТЭ</w:t>
            </w:r>
          </w:p>
          <w:p w14:paraId="48AAC94B" w14:textId="77777777" w:rsidR="002D79E0" w:rsidRPr="002D79E0" w:rsidRDefault="002D79E0" w:rsidP="00931133">
            <w:pPr>
              <w:numPr>
                <w:ilvl w:val="0"/>
                <w:numId w:val="51"/>
              </w:numPr>
              <w:spacing w:after="0" w:line="240" w:lineRule="auto"/>
              <w:jc w:val="left"/>
              <w:rPr>
                <w:i/>
                <w:color w:val="0000FF"/>
                <w:sz w:val="22"/>
              </w:rPr>
            </w:pPr>
            <w:r w:rsidRPr="002D79E0">
              <w:rPr>
                <w:i/>
                <w:color w:val="0000FF"/>
                <w:sz w:val="22"/>
                <w:u w:val="single"/>
              </w:rPr>
              <w:t>Альбом монтажных узлов сборных конструкций кровли ЖД-ТАС-РЕН-КР-КЖС-ТУ.К</w:t>
            </w:r>
          </w:p>
          <w:p w14:paraId="5AF90CB9" w14:textId="77777777" w:rsidR="002D79E0" w:rsidRPr="002D79E0" w:rsidRDefault="002D79E0" w:rsidP="00931133">
            <w:pPr>
              <w:numPr>
                <w:ilvl w:val="0"/>
                <w:numId w:val="51"/>
              </w:numPr>
              <w:spacing w:after="0" w:line="240" w:lineRule="auto"/>
              <w:jc w:val="left"/>
              <w:rPr>
                <w:i/>
                <w:color w:val="0000FF"/>
                <w:sz w:val="22"/>
              </w:rPr>
            </w:pPr>
            <w:r w:rsidRPr="002D79E0">
              <w:rPr>
                <w:i/>
                <w:color w:val="0000FF"/>
                <w:sz w:val="22"/>
                <w:u w:val="single"/>
              </w:rPr>
              <w:t xml:space="preserve">Гильзы </w:t>
            </w:r>
            <w:proofErr w:type="spellStart"/>
            <w:r w:rsidRPr="002D79E0">
              <w:rPr>
                <w:i/>
                <w:color w:val="0000FF"/>
                <w:sz w:val="22"/>
                <w:u w:val="single"/>
              </w:rPr>
              <w:t>фреонопроводов</w:t>
            </w:r>
            <w:proofErr w:type="spellEnd"/>
            <w:r w:rsidRPr="002D79E0">
              <w:rPr>
                <w:i/>
                <w:color w:val="0000FF"/>
                <w:sz w:val="22"/>
                <w:u w:val="single"/>
              </w:rPr>
              <w:t xml:space="preserve"> в наружных панелях НП</w:t>
            </w:r>
          </w:p>
        </w:tc>
      </w:tr>
      <w:tr w:rsidR="002D79E0" w:rsidRPr="002D79E0" w14:paraId="47150979" w14:textId="77777777" w:rsidTr="002D79E0">
        <w:trPr>
          <w:trHeight w:val="20"/>
          <w:jc w:val="center"/>
        </w:trPr>
        <w:tc>
          <w:tcPr>
            <w:tcW w:w="1065" w:type="dxa"/>
          </w:tcPr>
          <w:p w14:paraId="412F0C90" w14:textId="77777777" w:rsidR="002D79E0" w:rsidRPr="002D79E0" w:rsidRDefault="002D79E0" w:rsidP="002D79E0">
            <w:pPr>
              <w:tabs>
                <w:tab w:val="left" w:pos="533"/>
              </w:tabs>
              <w:spacing w:after="0" w:line="240" w:lineRule="auto"/>
              <w:rPr>
                <w:sz w:val="22"/>
              </w:rPr>
            </w:pPr>
            <w:r w:rsidRPr="002D79E0">
              <w:rPr>
                <w:sz w:val="22"/>
              </w:rPr>
              <w:lastRenderedPageBreak/>
              <w:t>2.3.2.6</w:t>
            </w:r>
          </w:p>
        </w:tc>
        <w:tc>
          <w:tcPr>
            <w:tcW w:w="3150" w:type="dxa"/>
          </w:tcPr>
          <w:p w14:paraId="4501BE76" w14:textId="77777777" w:rsidR="002D79E0" w:rsidRPr="002D79E0" w:rsidRDefault="002D79E0" w:rsidP="002D79E0">
            <w:pPr>
              <w:pStyle w:val="4"/>
              <w:spacing w:after="0"/>
              <w:rPr>
                <w:rFonts w:ascii="Times New Roman" w:hAnsi="Times New Roman" w:cs="Times New Roman"/>
                <w:sz w:val="22"/>
                <w:szCs w:val="22"/>
              </w:rPr>
            </w:pPr>
            <w:bookmarkStart w:id="308" w:name="_y4wjj1d2w40n" w:colFirst="0" w:colLast="0"/>
            <w:bookmarkEnd w:id="308"/>
            <w:r w:rsidRPr="002D79E0">
              <w:rPr>
                <w:rFonts w:ascii="Times New Roman" w:hAnsi="Times New Roman" w:cs="Times New Roman"/>
                <w:sz w:val="22"/>
                <w:szCs w:val="22"/>
              </w:rPr>
              <w:t>Требования к внутренним ненесущим стенам и перегородкам:</w:t>
            </w:r>
          </w:p>
        </w:tc>
        <w:tc>
          <w:tcPr>
            <w:tcW w:w="6273" w:type="dxa"/>
          </w:tcPr>
          <w:p w14:paraId="6EF4A003" w14:textId="77777777" w:rsidR="002D79E0" w:rsidRPr="002D79E0" w:rsidRDefault="002D79E0" w:rsidP="002D79E0">
            <w:pPr>
              <w:spacing w:after="0" w:line="240" w:lineRule="auto"/>
              <w:rPr>
                <w:sz w:val="22"/>
              </w:rPr>
            </w:pPr>
            <w:r w:rsidRPr="002D79E0">
              <w:rPr>
                <w:sz w:val="22"/>
              </w:rPr>
              <w:t>Выбор материала для межквартирных стен вести исходя из обеспечения противопожарных, прочностных и звукоизоляционных требований, для внутриквартирных перегородок обеспечить выполнение нормативных требований по звукоизоляции помещений.</w:t>
            </w:r>
          </w:p>
          <w:p w14:paraId="39AB898D" w14:textId="70918122" w:rsidR="002D79E0" w:rsidRPr="002D79E0" w:rsidRDefault="002D79E0" w:rsidP="002D79E0">
            <w:pPr>
              <w:spacing w:after="0" w:line="240" w:lineRule="auto"/>
              <w:rPr>
                <w:sz w:val="22"/>
              </w:rPr>
            </w:pPr>
            <w:r w:rsidRPr="002D79E0">
              <w:rPr>
                <w:sz w:val="22"/>
              </w:rPr>
              <w:t xml:space="preserve">Для межквартирных стен допускается применять монолитные железобетонные конструкции, сборные железобетонные </w:t>
            </w:r>
            <w:del w:id="309" w:author="Мурад" w:date="2026-03-20T12:51:00Z">
              <w:r w:rsidRPr="002D79E0" w:rsidDel="004C180B">
                <w:rPr>
                  <w:sz w:val="22"/>
                </w:rPr>
                <w:delText>панели, ячеистобетонные, керамические, керамзитобетонные блоки или блоки из других материалов</w:delText>
              </w:r>
            </w:del>
            <w:ins w:id="310" w:author="Мурад" w:date="2026-03-20T12:51:00Z">
              <w:r w:rsidR="004C180B">
                <w:rPr>
                  <w:sz w:val="22"/>
                </w:rPr>
                <w:t xml:space="preserve">конструкции и пенобетонные блоки </w:t>
              </w:r>
            </w:ins>
            <w:r w:rsidRPr="002D79E0">
              <w:rPr>
                <w:sz w:val="22"/>
              </w:rPr>
              <w:t>.</w:t>
            </w:r>
          </w:p>
          <w:p w14:paraId="04C8C6CF" w14:textId="1094110D" w:rsidR="002D79E0" w:rsidRPr="002D79E0" w:rsidRDefault="002D79E0" w:rsidP="002D79E0">
            <w:pPr>
              <w:spacing w:after="0" w:line="240" w:lineRule="auto"/>
              <w:rPr>
                <w:sz w:val="22"/>
              </w:rPr>
            </w:pPr>
            <w:r w:rsidRPr="002D79E0">
              <w:rPr>
                <w:sz w:val="22"/>
              </w:rPr>
              <w:t xml:space="preserve">Для внутриквартирных перегородок допускается применение гипсовых и силикатных пазогребневых блоков, </w:t>
            </w:r>
            <w:del w:id="311" w:author="Мурад" w:date="2026-03-20T12:52:00Z">
              <w:r w:rsidRPr="002D79E0" w:rsidDel="004C180B">
                <w:rPr>
                  <w:sz w:val="22"/>
                </w:rPr>
                <w:delText>блоков из ячеистого бетона, керамических блоков, мелкоштучные изделия или блоков из других материалов</w:delText>
              </w:r>
            </w:del>
            <w:ins w:id="312" w:author="Мурад" w:date="2026-03-20T12:52:00Z">
              <w:r w:rsidR="004C180B">
                <w:rPr>
                  <w:sz w:val="22"/>
                </w:rPr>
                <w:t>пенобетонные блоки, для мокрых-из влагостойких материалов</w:t>
              </w:r>
            </w:ins>
            <w:r w:rsidRPr="002D79E0">
              <w:rPr>
                <w:sz w:val="22"/>
              </w:rPr>
              <w:t>.</w:t>
            </w:r>
          </w:p>
          <w:p w14:paraId="257FABD9" w14:textId="77777777" w:rsidR="002D79E0" w:rsidRPr="002D79E0" w:rsidRDefault="002D79E0" w:rsidP="002D79E0">
            <w:pPr>
              <w:spacing w:after="0" w:line="240" w:lineRule="auto"/>
              <w:rPr>
                <w:sz w:val="22"/>
              </w:rPr>
            </w:pPr>
          </w:p>
          <w:p w14:paraId="2DF06399" w14:textId="77777777" w:rsidR="002D79E0" w:rsidRPr="002D79E0" w:rsidRDefault="002D79E0" w:rsidP="002D79E0">
            <w:pPr>
              <w:spacing w:after="0" w:line="240" w:lineRule="auto"/>
              <w:rPr>
                <w:color w:val="0000FF"/>
                <w:sz w:val="22"/>
              </w:rPr>
            </w:pPr>
            <w:r w:rsidRPr="002D79E0">
              <w:rPr>
                <w:color w:val="0000FF"/>
                <w:sz w:val="22"/>
              </w:rPr>
              <w:t>При проектировании учесть требования стандартов:</w:t>
            </w:r>
          </w:p>
          <w:p w14:paraId="7A29AE29" w14:textId="77777777" w:rsidR="002D79E0" w:rsidRPr="002D79E0" w:rsidRDefault="002D79E0" w:rsidP="00931133">
            <w:pPr>
              <w:numPr>
                <w:ilvl w:val="0"/>
                <w:numId w:val="35"/>
              </w:numPr>
              <w:pBdr>
                <w:top w:val="nil"/>
                <w:left w:val="nil"/>
                <w:bottom w:val="nil"/>
                <w:right w:val="nil"/>
                <w:between w:val="nil"/>
              </w:pBdr>
              <w:spacing w:after="0" w:line="240" w:lineRule="auto"/>
              <w:jc w:val="left"/>
              <w:rPr>
                <w:i/>
                <w:color w:val="0000FF"/>
                <w:sz w:val="22"/>
              </w:rPr>
            </w:pPr>
            <w:r w:rsidRPr="002D79E0">
              <w:rPr>
                <w:i/>
                <w:color w:val="0000FF"/>
                <w:sz w:val="22"/>
                <w:u w:val="single"/>
              </w:rPr>
              <w:t>Альбом строительных конструкций и материалов АР. Внутренние ненесущие стены и перегородки. ЖД-ТАС-РЕН-АР-ВК.С</w:t>
            </w:r>
          </w:p>
          <w:p w14:paraId="2C0B42F9" w14:textId="77777777" w:rsidR="002D79E0" w:rsidRPr="002D79E0" w:rsidRDefault="002D79E0" w:rsidP="00931133">
            <w:pPr>
              <w:numPr>
                <w:ilvl w:val="0"/>
                <w:numId w:val="35"/>
              </w:numPr>
              <w:pBdr>
                <w:top w:val="nil"/>
                <w:left w:val="nil"/>
                <w:bottom w:val="nil"/>
                <w:right w:val="nil"/>
                <w:between w:val="nil"/>
              </w:pBdr>
              <w:spacing w:after="0" w:line="240" w:lineRule="auto"/>
              <w:jc w:val="left"/>
              <w:rPr>
                <w:i/>
                <w:color w:val="0000FF"/>
                <w:sz w:val="22"/>
              </w:rPr>
            </w:pPr>
            <w:r w:rsidRPr="002D79E0">
              <w:rPr>
                <w:i/>
                <w:color w:val="0000FF"/>
                <w:sz w:val="22"/>
                <w:u w:val="single"/>
              </w:rPr>
              <w:t>Альбом строительных конструкций и материалов АР. Перемычки. ЖД-ТАС-РЕН-АР-НК.П</w:t>
            </w:r>
          </w:p>
        </w:tc>
      </w:tr>
      <w:tr w:rsidR="002D79E0" w:rsidRPr="002D79E0" w14:paraId="32959620" w14:textId="77777777" w:rsidTr="002D79E0">
        <w:trPr>
          <w:trHeight w:val="20"/>
          <w:jc w:val="center"/>
        </w:trPr>
        <w:tc>
          <w:tcPr>
            <w:tcW w:w="1065" w:type="dxa"/>
          </w:tcPr>
          <w:p w14:paraId="0D193795" w14:textId="77777777" w:rsidR="002D79E0" w:rsidRPr="002D79E0" w:rsidRDefault="002D79E0" w:rsidP="002D79E0">
            <w:pPr>
              <w:tabs>
                <w:tab w:val="left" w:pos="533"/>
              </w:tabs>
              <w:spacing w:after="0" w:line="240" w:lineRule="auto"/>
              <w:rPr>
                <w:sz w:val="22"/>
              </w:rPr>
            </w:pPr>
            <w:r w:rsidRPr="002D79E0">
              <w:rPr>
                <w:sz w:val="22"/>
              </w:rPr>
              <w:t>2.3.2.7</w:t>
            </w:r>
          </w:p>
        </w:tc>
        <w:tc>
          <w:tcPr>
            <w:tcW w:w="3150" w:type="dxa"/>
          </w:tcPr>
          <w:p w14:paraId="1B7613B1" w14:textId="77777777" w:rsidR="002D79E0" w:rsidRPr="002D79E0" w:rsidRDefault="002D79E0" w:rsidP="002D79E0">
            <w:pPr>
              <w:pStyle w:val="4"/>
              <w:spacing w:after="0"/>
              <w:rPr>
                <w:rFonts w:ascii="Times New Roman" w:hAnsi="Times New Roman" w:cs="Times New Roman"/>
                <w:sz w:val="22"/>
                <w:szCs w:val="22"/>
              </w:rPr>
            </w:pPr>
            <w:bookmarkStart w:id="313" w:name="_gbo4fb3jcbnd" w:colFirst="0" w:colLast="0"/>
            <w:bookmarkEnd w:id="313"/>
            <w:r w:rsidRPr="002D79E0">
              <w:rPr>
                <w:rFonts w:ascii="Times New Roman" w:hAnsi="Times New Roman" w:cs="Times New Roman"/>
                <w:sz w:val="22"/>
                <w:szCs w:val="22"/>
              </w:rPr>
              <w:t>Требования к полам:</w:t>
            </w:r>
          </w:p>
        </w:tc>
        <w:tc>
          <w:tcPr>
            <w:tcW w:w="6273" w:type="dxa"/>
          </w:tcPr>
          <w:p w14:paraId="461B75DE" w14:textId="77777777" w:rsidR="00F617BB" w:rsidRPr="00637074" w:rsidRDefault="002D79E0" w:rsidP="00637074">
            <w:pPr>
              <w:widowControl w:val="0"/>
              <w:autoSpaceDE w:val="0"/>
              <w:autoSpaceDN w:val="0"/>
              <w:adjustRightInd w:val="0"/>
              <w:spacing w:before="1" w:after="0" w:line="240" w:lineRule="auto"/>
              <w:ind w:left="0" w:right="60" w:firstLine="1"/>
              <w:rPr>
                <w:ins w:id="314" w:author="Мурад" w:date="2026-03-20T12:55:00Z"/>
                <w:rFonts w:eastAsiaTheme="minorEastAsia"/>
                <w:color w:val="auto"/>
                <w:sz w:val="22"/>
              </w:rPr>
            </w:pPr>
            <w:r w:rsidRPr="00F617BB">
              <w:rPr>
                <w:color w:val="222222"/>
                <w:sz w:val="22"/>
              </w:rPr>
              <w:t>Тип покрытия в местах общего пользования и помещениях квартир выполнить в соответствии с требованиями Постановления Правительства Москвы от 08.08.2017 N 516-ПП в редакции Постановления Правительства Москвы от 11.11.2019 №1465-ПП</w:t>
            </w:r>
            <w:del w:id="315" w:author="Мурад" w:date="2026-03-20T12:55:00Z">
              <w:r w:rsidRPr="00F617BB" w:rsidDel="00F617BB">
                <w:rPr>
                  <w:color w:val="222222"/>
                  <w:sz w:val="22"/>
                </w:rPr>
                <w:delText xml:space="preserve">. </w:delText>
              </w:r>
            </w:del>
            <w:ins w:id="316" w:author="Мурад" w:date="2026-03-20T12:55:00Z">
              <w:r w:rsidR="00F617BB" w:rsidRPr="00F617BB">
                <w:rPr>
                  <w:color w:val="222222"/>
                  <w:sz w:val="22"/>
                </w:rPr>
                <w:t xml:space="preserve"> </w:t>
              </w:r>
              <w:r w:rsidR="00F617BB" w:rsidRPr="00637074">
                <w:rPr>
                  <w:rFonts w:eastAsiaTheme="minorEastAsia"/>
                  <w:sz w:val="22"/>
                </w:rPr>
                <w:t>с учетом Постановления Правительства Москвы от 28.03.2023 №470-ПП.</w:t>
              </w:r>
            </w:ins>
          </w:p>
          <w:p w14:paraId="1BDE287F" w14:textId="439A932D" w:rsidR="002D79E0" w:rsidRPr="002D79E0" w:rsidRDefault="002D79E0" w:rsidP="00F617BB">
            <w:pPr>
              <w:spacing w:after="0" w:line="240" w:lineRule="auto"/>
              <w:rPr>
                <w:strike/>
                <w:color w:val="222222"/>
                <w:sz w:val="22"/>
              </w:rPr>
            </w:pPr>
            <w:r w:rsidRPr="002D79E0">
              <w:rPr>
                <w:color w:val="222222"/>
                <w:sz w:val="22"/>
              </w:rPr>
              <w:t>В иных помещениях – в зависимости от функционального назначения помещения.</w:t>
            </w:r>
          </w:p>
          <w:p w14:paraId="34C456A5" w14:textId="361220DE" w:rsidR="002D79E0" w:rsidRPr="002D79E0" w:rsidRDefault="002D79E0" w:rsidP="002D79E0">
            <w:pPr>
              <w:spacing w:after="0" w:line="240" w:lineRule="auto"/>
              <w:rPr>
                <w:color w:val="222222"/>
                <w:sz w:val="22"/>
              </w:rPr>
            </w:pPr>
            <w:r w:rsidRPr="002D79E0">
              <w:rPr>
                <w:color w:val="222222"/>
                <w:sz w:val="22"/>
              </w:rPr>
              <w:t xml:space="preserve">В качестве основания под покрытие пола помещений подземного этажа следует применять армированные бетонные стяжки с обеспечением нормативного уклона. </w:t>
            </w:r>
            <w:del w:id="317" w:author="Мурад" w:date="2026-03-20T12:56:00Z">
              <w:r w:rsidRPr="002D79E0" w:rsidDel="00F617BB">
                <w:rPr>
                  <w:color w:val="222222"/>
                  <w:sz w:val="22"/>
                </w:rPr>
                <w:delText xml:space="preserve">В помещениях стоянки автомобилей </w:delText>
              </w:r>
              <w:r w:rsidRPr="002D79E0" w:rsidDel="00F617BB">
                <w:rPr>
                  <w:i/>
                  <w:color w:val="222222"/>
                  <w:sz w:val="22"/>
                </w:rPr>
                <w:delText>/при наличии/</w:delText>
              </w:r>
              <w:r w:rsidRPr="002D79E0" w:rsidDel="00F617BB">
                <w:rPr>
                  <w:color w:val="222222"/>
                  <w:sz w:val="22"/>
                </w:rPr>
                <w:delText xml:space="preserve"> применить систему для гидроизоляции полов под стяжкой по железобетонному основанию с помощью жидкой полимерной композиции, а в качестве финишного покрытия применить систему устройства тонкослойных износостойких полов. </w:delText>
              </w:r>
            </w:del>
            <w:r w:rsidRPr="002D79E0">
              <w:rPr>
                <w:color w:val="222222"/>
                <w:sz w:val="22"/>
              </w:rPr>
              <w:t xml:space="preserve">В технических помещениях и помещениях общего доступа подземного этажа применить полусухие цементно-песчаные стяжки, армированные </w:t>
            </w:r>
            <w:proofErr w:type="spellStart"/>
            <w:r w:rsidRPr="002D79E0">
              <w:rPr>
                <w:color w:val="222222"/>
                <w:sz w:val="22"/>
              </w:rPr>
              <w:t>фиброволокном</w:t>
            </w:r>
            <w:proofErr w:type="spellEnd"/>
            <w:r w:rsidRPr="002D79E0">
              <w:rPr>
                <w:color w:val="222222"/>
                <w:sz w:val="22"/>
              </w:rPr>
              <w:t>.</w:t>
            </w:r>
          </w:p>
          <w:p w14:paraId="6B3CCEDB" w14:textId="77777777" w:rsidR="002D79E0" w:rsidRPr="002D79E0" w:rsidRDefault="002D79E0" w:rsidP="002D79E0">
            <w:pPr>
              <w:spacing w:after="0" w:line="240" w:lineRule="auto"/>
              <w:rPr>
                <w:color w:val="222222"/>
                <w:sz w:val="22"/>
              </w:rPr>
            </w:pPr>
            <w:r w:rsidRPr="002D79E0">
              <w:rPr>
                <w:color w:val="222222"/>
                <w:sz w:val="22"/>
              </w:rPr>
              <w:t xml:space="preserve">В качестве основания под покрытие пола (выравнивание поверхности и укрытие трубопроводов) нежилых помещений первого этажа применять полусухие бетонные стяжки с армированием </w:t>
            </w:r>
            <w:proofErr w:type="spellStart"/>
            <w:r w:rsidRPr="002D79E0">
              <w:rPr>
                <w:color w:val="222222"/>
                <w:sz w:val="22"/>
              </w:rPr>
              <w:t>фиброволокном</w:t>
            </w:r>
            <w:proofErr w:type="spellEnd"/>
            <w:r w:rsidRPr="002D79E0">
              <w:rPr>
                <w:color w:val="222222"/>
                <w:sz w:val="22"/>
              </w:rPr>
              <w:t xml:space="preserve">. Необходимость устройства гидро- и звукоизоляционных слоев определить в зависимости от функционального назначения помещения. Необходимость устройства теплоизолирующего слоя определить исходя из требований по тепловой защите здания в соответствии с СП 50.13330.2012. </w:t>
            </w:r>
          </w:p>
          <w:p w14:paraId="16D89C60" w14:textId="77777777" w:rsidR="002D79E0" w:rsidRPr="002D79E0" w:rsidRDefault="002D79E0" w:rsidP="002D79E0">
            <w:pPr>
              <w:spacing w:after="0" w:line="240" w:lineRule="auto"/>
              <w:rPr>
                <w:color w:val="222222"/>
                <w:sz w:val="22"/>
              </w:rPr>
            </w:pPr>
            <w:r w:rsidRPr="002D79E0">
              <w:rPr>
                <w:color w:val="222222"/>
                <w:sz w:val="22"/>
              </w:rPr>
              <w:lastRenderedPageBreak/>
              <w:t xml:space="preserve">В качестве основания под покрытие пола (выравнивание поверхности и укрытие трубопроводов) помещений типовых (жилых) этажей применять полусухие бетонные стяжки с армированием </w:t>
            </w:r>
            <w:proofErr w:type="spellStart"/>
            <w:r w:rsidRPr="002D79E0">
              <w:rPr>
                <w:color w:val="222222"/>
                <w:sz w:val="22"/>
              </w:rPr>
              <w:t>фиброволокном</w:t>
            </w:r>
            <w:proofErr w:type="spellEnd"/>
            <w:r w:rsidRPr="002D79E0">
              <w:rPr>
                <w:color w:val="222222"/>
                <w:sz w:val="22"/>
              </w:rPr>
              <w:t>. Необходимость устройства гидро- и звукоизоляционных слоев определить в зависимости от функционального назначения помещения в соответствии с СП 51.13330.2011.</w:t>
            </w:r>
          </w:p>
          <w:p w14:paraId="0EF3C93F" w14:textId="77777777" w:rsidR="002D79E0" w:rsidRPr="002D79E0" w:rsidRDefault="002D79E0" w:rsidP="002D79E0">
            <w:pPr>
              <w:spacing w:after="0" w:line="240" w:lineRule="auto"/>
              <w:rPr>
                <w:i/>
                <w:color w:val="222222"/>
                <w:sz w:val="22"/>
              </w:rPr>
            </w:pPr>
            <w:r w:rsidRPr="002D79E0">
              <w:rPr>
                <w:i/>
                <w:color w:val="222222"/>
                <w:sz w:val="22"/>
              </w:rPr>
              <w:t>/Применение других типов конструкций полов допускается при обосновании/</w:t>
            </w:r>
          </w:p>
          <w:p w14:paraId="397C3C78" w14:textId="77777777" w:rsidR="002D79E0" w:rsidRPr="002D79E0" w:rsidRDefault="002D79E0" w:rsidP="002D79E0">
            <w:pPr>
              <w:spacing w:after="0" w:line="240" w:lineRule="auto"/>
              <w:rPr>
                <w:i/>
                <w:color w:val="222222"/>
                <w:sz w:val="22"/>
              </w:rPr>
            </w:pPr>
          </w:p>
          <w:p w14:paraId="6E28A57A" w14:textId="77777777" w:rsidR="002D79E0" w:rsidRPr="002D79E0" w:rsidRDefault="002D79E0" w:rsidP="002D79E0">
            <w:pPr>
              <w:spacing w:after="0" w:line="240" w:lineRule="auto"/>
              <w:rPr>
                <w:color w:val="0000FF"/>
                <w:sz w:val="22"/>
              </w:rPr>
            </w:pPr>
            <w:r w:rsidRPr="002D79E0">
              <w:rPr>
                <w:color w:val="0000FF"/>
                <w:sz w:val="22"/>
              </w:rPr>
              <w:t>При проектировании учесть требования стандартов:</w:t>
            </w:r>
          </w:p>
          <w:p w14:paraId="28612A04" w14:textId="77777777" w:rsidR="002D79E0" w:rsidRPr="002D79E0" w:rsidRDefault="002D79E0" w:rsidP="00931133">
            <w:pPr>
              <w:numPr>
                <w:ilvl w:val="0"/>
                <w:numId w:val="41"/>
              </w:numPr>
              <w:spacing w:after="0" w:line="240" w:lineRule="auto"/>
              <w:jc w:val="left"/>
              <w:rPr>
                <w:i/>
                <w:color w:val="0000FF"/>
                <w:sz w:val="22"/>
              </w:rPr>
            </w:pPr>
            <w:r w:rsidRPr="002D79E0">
              <w:rPr>
                <w:i/>
                <w:color w:val="0000FF"/>
                <w:sz w:val="22"/>
                <w:u w:val="single"/>
              </w:rPr>
              <w:t>Альбом строительных конструкций и материалов АР. Полы. ЖД-ТАС-РЕН-АР-ВК.П</w:t>
            </w:r>
          </w:p>
        </w:tc>
      </w:tr>
      <w:tr w:rsidR="002D79E0" w:rsidRPr="002D79E0" w14:paraId="1446A4B3" w14:textId="77777777" w:rsidTr="002D79E0">
        <w:trPr>
          <w:trHeight w:val="20"/>
          <w:jc w:val="center"/>
        </w:trPr>
        <w:tc>
          <w:tcPr>
            <w:tcW w:w="1065" w:type="dxa"/>
          </w:tcPr>
          <w:p w14:paraId="2FAD05B8" w14:textId="77777777" w:rsidR="002D79E0" w:rsidRPr="002D79E0" w:rsidRDefault="002D79E0" w:rsidP="002D79E0">
            <w:pPr>
              <w:tabs>
                <w:tab w:val="left" w:pos="533"/>
              </w:tabs>
              <w:spacing w:after="0" w:line="240" w:lineRule="auto"/>
              <w:rPr>
                <w:sz w:val="22"/>
              </w:rPr>
            </w:pPr>
            <w:r w:rsidRPr="002D79E0">
              <w:rPr>
                <w:sz w:val="22"/>
              </w:rPr>
              <w:lastRenderedPageBreak/>
              <w:t>2.3.2.8</w:t>
            </w:r>
          </w:p>
        </w:tc>
        <w:tc>
          <w:tcPr>
            <w:tcW w:w="3150" w:type="dxa"/>
          </w:tcPr>
          <w:p w14:paraId="1BC1313F" w14:textId="77777777" w:rsidR="002D79E0" w:rsidRPr="002D79E0" w:rsidRDefault="002D79E0" w:rsidP="002D79E0">
            <w:pPr>
              <w:pStyle w:val="4"/>
              <w:spacing w:after="0"/>
              <w:rPr>
                <w:rFonts w:ascii="Times New Roman" w:hAnsi="Times New Roman" w:cs="Times New Roman"/>
                <w:sz w:val="22"/>
                <w:szCs w:val="22"/>
              </w:rPr>
            </w:pPr>
            <w:bookmarkStart w:id="318" w:name="_pu9hzw39z576" w:colFirst="0" w:colLast="0"/>
            <w:bookmarkEnd w:id="318"/>
            <w:r w:rsidRPr="002D79E0">
              <w:rPr>
                <w:rFonts w:ascii="Times New Roman" w:hAnsi="Times New Roman" w:cs="Times New Roman"/>
                <w:sz w:val="22"/>
                <w:szCs w:val="22"/>
              </w:rPr>
              <w:t>Требования к лестницам:</w:t>
            </w:r>
          </w:p>
        </w:tc>
        <w:tc>
          <w:tcPr>
            <w:tcW w:w="6273" w:type="dxa"/>
          </w:tcPr>
          <w:p w14:paraId="5D8B09B6" w14:textId="77777777" w:rsidR="002D79E0" w:rsidRPr="002D79E0" w:rsidRDefault="002D79E0" w:rsidP="002D79E0">
            <w:pPr>
              <w:spacing w:after="0" w:line="240" w:lineRule="auto"/>
              <w:rPr>
                <w:color w:val="0000FF"/>
                <w:sz w:val="22"/>
              </w:rPr>
            </w:pPr>
            <w:r w:rsidRPr="002D79E0">
              <w:rPr>
                <w:color w:val="0000FF"/>
                <w:sz w:val="22"/>
              </w:rPr>
              <w:t>Лестницы и лестничные площадки:</w:t>
            </w:r>
          </w:p>
          <w:p w14:paraId="3A00846D" w14:textId="77777777" w:rsidR="002D79E0" w:rsidRPr="002D79E0" w:rsidRDefault="002D79E0" w:rsidP="002D79E0">
            <w:pPr>
              <w:spacing w:after="0" w:line="240" w:lineRule="auto"/>
              <w:rPr>
                <w:color w:val="0000FF"/>
                <w:sz w:val="22"/>
              </w:rPr>
            </w:pPr>
            <w:r w:rsidRPr="002D79E0">
              <w:rPr>
                <w:color w:val="0000FF"/>
                <w:sz w:val="22"/>
              </w:rPr>
              <w:t>а) Подземная часть жилого здания - лестничные площадки и марши монолитные, железобетонные.</w:t>
            </w:r>
          </w:p>
          <w:p w14:paraId="40E5265C" w14:textId="77777777" w:rsidR="002D79E0" w:rsidRPr="002D79E0" w:rsidRDefault="002D79E0" w:rsidP="002D79E0">
            <w:pPr>
              <w:spacing w:after="0" w:line="240" w:lineRule="auto"/>
              <w:rPr>
                <w:color w:val="0000FF"/>
                <w:sz w:val="22"/>
              </w:rPr>
            </w:pPr>
            <w:r w:rsidRPr="002D79E0">
              <w:rPr>
                <w:color w:val="0000FF"/>
                <w:sz w:val="22"/>
              </w:rPr>
              <w:t>б) Надземная часть жилого здания - лестничные площадки монолитные, железобетонные. Лестничные марши надземной части - сборные, железобетонные по ГОСТ 13015-2012 и ГОСТ 9818-2015.</w:t>
            </w:r>
          </w:p>
          <w:p w14:paraId="31FD6C51" w14:textId="77777777" w:rsidR="002D79E0" w:rsidRPr="002D79E0" w:rsidRDefault="002D79E0" w:rsidP="002D79E0">
            <w:pPr>
              <w:spacing w:after="0" w:line="240" w:lineRule="auto"/>
              <w:rPr>
                <w:color w:val="0000FF"/>
                <w:sz w:val="22"/>
              </w:rPr>
            </w:pPr>
            <w:r w:rsidRPr="002D79E0">
              <w:rPr>
                <w:color w:val="0000FF"/>
                <w:sz w:val="22"/>
              </w:rPr>
              <w:t xml:space="preserve">При проектировании учесть требования стандартов: </w:t>
            </w:r>
          </w:p>
          <w:p w14:paraId="6231318C" w14:textId="77777777" w:rsidR="002D79E0" w:rsidRPr="002D79E0" w:rsidRDefault="002D79E0" w:rsidP="00931133">
            <w:pPr>
              <w:numPr>
                <w:ilvl w:val="0"/>
                <w:numId w:val="9"/>
              </w:numPr>
              <w:spacing w:after="0" w:line="240" w:lineRule="auto"/>
              <w:jc w:val="left"/>
              <w:rPr>
                <w:i/>
                <w:color w:val="0000FF"/>
                <w:sz w:val="22"/>
              </w:rPr>
            </w:pPr>
            <w:r w:rsidRPr="002D79E0">
              <w:rPr>
                <w:i/>
                <w:color w:val="0000FF"/>
                <w:sz w:val="22"/>
                <w:u w:val="single"/>
              </w:rPr>
              <w:t>Правила проектирования внутренних лестниц первого и типовых этажей с применением сборных маршей</w:t>
            </w:r>
          </w:p>
        </w:tc>
      </w:tr>
      <w:tr w:rsidR="002D79E0" w:rsidRPr="002D79E0" w14:paraId="6C05C905" w14:textId="77777777" w:rsidTr="002D79E0">
        <w:trPr>
          <w:trHeight w:val="20"/>
          <w:jc w:val="center"/>
        </w:trPr>
        <w:tc>
          <w:tcPr>
            <w:tcW w:w="1065" w:type="dxa"/>
          </w:tcPr>
          <w:p w14:paraId="75291C86" w14:textId="77777777" w:rsidR="002D79E0" w:rsidRPr="002D79E0" w:rsidRDefault="002D79E0" w:rsidP="002D79E0">
            <w:pPr>
              <w:tabs>
                <w:tab w:val="left" w:pos="533"/>
              </w:tabs>
              <w:spacing w:after="0" w:line="240" w:lineRule="auto"/>
              <w:rPr>
                <w:sz w:val="22"/>
              </w:rPr>
            </w:pPr>
            <w:r w:rsidRPr="002D79E0">
              <w:rPr>
                <w:sz w:val="22"/>
              </w:rPr>
              <w:t>2.3.2.9</w:t>
            </w:r>
          </w:p>
        </w:tc>
        <w:tc>
          <w:tcPr>
            <w:tcW w:w="3150" w:type="dxa"/>
          </w:tcPr>
          <w:p w14:paraId="4538350B" w14:textId="77777777" w:rsidR="002D79E0" w:rsidRPr="002D79E0" w:rsidRDefault="002D79E0" w:rsidP="002D79E0">
            <w:pPr>
              <w:pStyle w:val="4"/>
              <w:spacing w:after="0"/>
              <w:rPr>
                <w:rFonts w:ascii="Times New Roman" w:hAnsi="Times New Roman" w:cs="Times New Roman"/>
                <w:sz w:val="22"/>
                <w:szCs w:val="22"/>
              </w:rPr>
            </w:pPr>
            <w:bookmarkStart w:id="319" w:name="_a6ip802ofj3x" w:colFirst="0" w:colLast="0"/>
            <w:bookmarkEnd w:id="319"/>
            <w:r w:rsidRPr="002D79E0">
              <w:rPr>
                <w:rFonts w:ascii="Times New Roman" w:hAnsi="Times New Roman" w:cs="Times New Roman"/>
                <w:sz w:val="22"/>
                <w:szCs w:val="22"/>
              </w:rPr>
              <w:t>Требования к кровле:</w:t>
            </w:r>
          </w:p>
        </w:tc>
        <w:tc>
          <w:tcPr>
            <w:tcW w:w="6273" w:type="dxa"/>
          </w:tcPr>
          <w:p w14:paraId="1857C449" w14:textId="77777777" w:rsidR="002D79E0" w:rsidRPr="002D79E0" w:rsidRDefault="002D79E0" w:rsidP="002D79E0">
            <w:pPr>
              <w:spacing w:after="0" w:line="240" w:lineRule="auto"/>
              <w:rPr>
                <w:sz w:val="22"/>
              </w:rPr>
            </w:pPr>
            <w:r w:rsidRPr="002D79E0">
              <w:rPr>
                <w:sz w:val="22"/>
              </w:rPr>
              <w:t xml:space="preserve">Кровля – плоская, с внутренним водостоком. </w:t>
            </w:r>
          </w:p>
          <w:p w14:paraId="7A11DD76" w14:textId="7083A7DB" w:rsidR="002D79E0" w:rsidRPr="002D79E0" w:rsidDel="00F617BB" w:rsidRDefault="002D79E0" w:rsidP="002D79E0">
            <w:pPr>
              <w:spacing w:after="0" w:line="240" w:lineRule="auto"/>
              <w:rPr>
                <w:del w:id="320" w:author="Мурад" w:date="2026-03-20T13:02:00Z"/>
                <w:sz w:val="22"/>
              </w:rPr>
            </w:pPr>
            <w:del w:id="321" w:author="Мурад" w:date="2026-03-20T13:02:00Z">
              <w:r w:rsidRPr="002D79E0" w:rsidDel="00F617BB">
                <w:rPr>
                  <w:sz w:val="22"/>
                </w:rPr>
                <w:delText>В теплоизоляционном слое кровли предусматривать вентиляционные каналы и аэрационные патрубки.</w:delText>
              </w:r>
            </w:del>
          </w:p>
          <w:p w14:paraId="1A69F9DF" w14:textId="77777777" w:rsidR="002D79E0" w:rsidRPr="002D79E0" w:rsidRDefault="002D79E0" w:rsidP="002D79E0">
            <w:pPr>
              <w:spacing w:after="0" w:line="240" w:lineRule="auto"/>
              <w:rPr>
                <w:sz w:val="22"/>
              </w:rPr>
            </w:pPr>
            <w:r w:rsidRPr="002D79E0">
              <w:rPr>
                <w:sz w:val="22"/>
              </w:rPr>
              <w:t xml:space="preserve">Обеспечить устройство несгораемых проходов и площадок для размещения оборудования на поверхности кровли в соответствии с СП 1.13130.2020. Конструкция несгораемых проходов не должна препятствовать оттоку воды, материал проходов принять с учетом требований по безопасной эксплуатации и долговечности. </w:t>
            </w:r>
          </w:p>
          <w:p w14:paraId="6EA3992E" w14:textId="77777777" w:rsidR="002D79E0" w:rsidRPr="002D79E0" w:rsidRDefault="002D79E0" w:rsidP="002D79E0">
            <w:pPr>
              <w:spacing w:after="0" w:line="240" w:lineRule="auto"/>
              <w:rPr>
                <w:sz w:val="22"/>
              </w:rPr>
            </w:pPr>
            <w:r w:rsidRPr="002D79E0">
              <w:rPr>
                <w:sz w:val="22"/>
              </w:rPr>
              <w:t>Исключить применение совмещенной кровли над жилыми помещениями.</w:t>
            </w:r>
          </w:p>
          <w:p w14:paraId="15386A42" w14:textId="77777777" w:rsidR="002D79E0" w:rsidRPr="002D79E0" w:rsidRDefault="002D79E0" w:rsidP="002D79E0">
            <w:pPr>
              <w:spacing w:after="0" w:line="240" w:lineRule="auto"/>
              <w:rPr>
                <w:sz w:val="22"/>
              </w:rPr>
            </w:pPr>
          </w:p>
          <w:p w14:paraId="305112DC" w14:textId="77777777" w:rsidR="002D79E0" w:rsidRPr="002D79E0" w:rsidRDefault="002D79E0" w:rsidP="002D79E0">
            <w:pPr>
              <w:spacing w:after="0" w:line="240" w:lineRule="auto"/>
              <w:rPr>
                <w:color w:val="0000FF"/>
                <w:sz w:val="22"/>
              </w:rPr>
            </w:pPr>
            <w:r w:rsidRPr="002D79E0">
              <w:rPr>
                <w:color w:val="0000FF"/>
                <w:sz w:val="22"/>
              </w:rPr>
              <w:t>При проектировании учесть требования стандартов:</w:t>
            </w:r>
          </w:p>
          <w:p w14:paraId="314D5432" w14:textId="77777777" w:rsidR="002D79E0" w:rsidRPr="002D79E0" w:rsidRDefault="002D79E0" w:rsidP="00931133">
            <w:pPr>
              <w:numPr>
                <w:ilvl w:val="0"/>
                <w:numId w:val="15"/>
              </w:numPr>
              <w:spacing w:after="0" w:line="240" w:lineRule="auto"/>
              <w:jc w:val="left"/>
              <w:rPr>
                <w:i/>
                <w:color w:val="0000FF"/>
                <w:sz w:val="22"/>
              </w:rPr>
            </w:pPr>
            <w:r w:rsidRPr="002D79E0">
              <w:rPr>
                <w:i/>
                <w:color w:val="0000FF"/>
                <w:sz w:val="22"/>
                <w:u w:val="single"/>
              </w:rPr>
              <w:t>Альбом строительных конструкций и материалов АР. Наружные ограждающие конструкции. Покрытие, кровля. ЖД-ТАС-РЕН-АР-НК.К</w:t>
            </w:r>
          </w:p>
          <w:p w14:paraId="7EA3C692" w14:textId="77777777" w:rsidR="002D79E0" w:rsidRPr="002D79E0" w:rsidRDefault="002D79E0" w:rsidP="00931133">
            <w:pPr>
              <w:numPr>
                <w:ilvl w:val="0"/>
                <w:numId w:val="15"/>
              </w:numPr>
              <w:spacing w:after="0" w:line="240" w:lineRule="auto"/>
              <w:jc w:val="left"/>
              <w:rPr>
                <w:i/>
                <w:color w:val="0000FF"/>
                <w:sz w:val="22"/>
              </w:rPr>
            </w:pPr>
            <w:r w:rsidRPr="002D79E0">
              <w:rPr>
                <w:i/>
                <w:color w:val="0000FF"/>
                <w:sz w:val="22"/>
                <w:u w:val="single"/>
              </w:rPr>
              <w:t>Альбом типовых узлов. Кровля. ЖД-ТАС-РЕН-АР-ТУ.К</w:t>
            </w:r>
          </w:p>
        </w:tc>
      </w:tr>
      <w:tr w:rsidR="002D79E0" w:rsidRPr="002D79E0" w14:paraId="44C5A602" w14:textId="77777777" w:rsidTr="002D79E0">
        <w:trPr>
          <w:trHeight w:val="20"/>
          <w:jc w:val="center"/>
        </w:trPr>
        <w:tc>
          <w:tcPr>
            <w:tcW w:w="1065" w:type="dxa"/>
          </w:tcPr>
          <w:p w14:paraId="34FDB9EE" w14:textId="77777777" w:rsidR="002D79E0" w:rsidRPr="002D79E0" w:rsidRDefault="002D79E0" w:rsidP="002D79E0">
            <w:pPr>
              <w:tabs>
                <w:tab w:val="left" w:pos="533"/>
              </w:tabs>
              <w:spacing w:after="0" w:line="240" w:lineRule="auto"/>
              <w:rPr>
                <w:sz w:val="22"/>
              </w:rPr>
            </w:pPr>
            <w:r w:rsidRPr="002D79E0">
              <w:rPr>
                <w:sz w:val="22"/>
              </w:rPr>
              <w:t>2.3.2.10</w:t>
            </w:r>
          </w:p>
        </w:tc>
        <w:tc>
          <w:tcPr>
            <w:tcW w:w="3150" w:type="dxa"/>
          </w:tcPr>
          <w:p w14:paraId="04D2B5B5" w14:textId="77777777" w:rsidR="002D79E0" w:rsidRPr="002D79E0" w:rsidRDefault="002D79E0" w:rsidP="002D79E0">
            <w:pPr>
              <w:pStyle w:val="4"/>
              <w:spacing w:after="0"/>
              <w:rPr>
                <w:rFonts w:ascii="Times New Roman" w:hAnsi="Times New Roman" w:cs="Times New Roman"/>
                <w:sz w:val="22"/>
                <w:szCs w:val="22"/>
              </w:rPr>
            </w:pPr>
            <w:bookmarkStart w:id="322" w:name="_lybm8nnjq73" w:colFirst="0" w:colLast="0"/>
            <w:bookmarkEnd w:id="322"/>
            <w:r w:rsidRPr="002D79E0">
              <w:rPr>
                <w:rFonts w:ascii="Times New Roman" w:hAnsi="Times New Roman" w:cs="Times New Roman"/>
                <w:sz w:val="22"/>
                <w:szCs w:val="22"/>
              </w:rPr>
              <w:t>Требования к витражам, окнам:</w:t>
            </w:r>
          </w:p>
        </w:tc>
        <w:tc>
          <w:tcPr>
            <w:tcW w:w="6273" w:type="dxa"/>
          </w:tcPr>
          <w:p w14:paraId="229196DB" w14:textId="77777777" w:rsidR="002D79E0" w:rsidRPr="002D79E0" w:rsidRDefault="002D79E0" w:rsidP="00931133">
            <w:pPr>
              <w:numPr>
                <w:ilvl w:val="0"/>
                <w:numId w:val="56"/>
              </w:numPr>
              <w:tabs>
                <w:tab w:val="left" w:pos="196"/>
              </w:tabs>
              <w:spacing w:after="0" w:line="240" w:lineRule="auto"/>
              <w:jc w:val="left"/>
              <w:rPr>
                <w:sz w:val="22"/>
              </w:rPr>
            </w:pPr>
            <w:r w:rsidRPr="002D79E0">
              <w:rPr>
                <w:sz w:val="22"/>
              </w:rPr>
              <w:t>Оконные и балконные дверные блоки жилых помещений (квартир) предусмотреть энергосберегающими класса А (по приведенному сопротивлению теплопередаче не менее 0,75 м2·°C/Вт) из профилей ПВХ, дерева или алюминиевого сплава с двухкамерным стеклопакетом. В соответствии с Постановлением Правительства Москвы от 08.08.2017 N 516-ПП в редакции Постановления Правительства Москвы от 11.11.2019 №1465-ПП.</w:t>
            </w:r>
          </w:p>
          <w:p w14:paraId="46550894" w14:textId="77777777" w:rsidR="002D79E0" w:rsidRPr="002D79E0" w:rsidRDefault="002D79E0" w:rsidP="00931133">
            <w:pPr>
              <w:numPr>
                <w:ilvl w:val="0"/>
                <w:numId w:val="56"/>
              </w:numPr>
              <w:tabs>
                <w:tab w:val="left" w:pos="196"/>
              </w:tabs>
              <w:spacing w:after="0" w:line="240" w:lineRule="auto"/>
              <w:jc w:val="left"/>
              <w:rPr>
                <w:sz w:val="22"/>
              </w:rPr>
            </w:pPr>
            <w:r w:rsidRPr="002D79E0">
              <w:rPr>
                <w:sz w:val="22"/>
              </w:rPr>
              <w:t xml:space="preserve">Оконные и балконные блоки должны удовлетворять требованиям по звукоизоляции в соответствии с СП 51.13330.2011. Свод правил. Защита от шума. </w:t>
            </w:r>
          </w:p>
          <w:p w14:paraId="4736F85F" w14:textId="05CB7A24" w:rsidR="002D79E0" w:rsidRDefault="002D79E0" w:rsidP="00931133">
            <w:pPr>
              <w:numPr>
                <w:ilvl w:val="0"/>
                <w:numId w:val="56"/>
              </w:numPr>
              <w:tabs>
                <w:tab w:val="left" w:pos="196"/>
              </w:tabs>
              <w:spacing w:after="0" w:line="240" w:lineRule="auto"/>
              <w:jc w:val="left"/>
              <w:rPr>
                <w:ins w:id="323" w:author="Мурад" w:date="2026-03-20T13:04:00Z"/>
                <w:sz w:val="22"/>
              </w:rPr>
            </w:pPr>
            <w:r w:rsidRPr="002D79E0">
              <w:rPr>
                <w:sz w:val="22"/>
              </w:rPr>
              <w:t>Для обеспечения безопасности, в целях предотвращения травматизма и возможности выпадения детей из окон в квартирах оконные блоки должны быть укомплектованы замками безопасности в соответствии с ГОСТ 23166-2021.</w:t>
            </w:r>
          </w:p>
          <w:p w14:paraId="61D2ABA4" w14:textId="77777777" w:rsidR="00F617BB" w:rsidRPr="00637074" w:rsidRDefault="00F617BB" w:rsidP="00637074">
            <w:pPr>
              <w:widowControl w:val="0"/>
              <w:autoSpaceDE w:val="0"/>
              <w:autoSpaceDN w:val="0"/>
              <w:adjustRightInd w:val="0"/>
              <w:spacing w:before="35" w:after="0" w:line="240" w:lineRule="auto"/>
              <w:ind w:left="773" w:hanging="141"/>
              <w:jc w:val="left"/>
              <w:rPr>
                <w:ins w:id="324" w:author="Мурад" w:date="2026-03-20T13:04:00Z"/>
                <w:rFonts w:ascii="Symbol" w:eastAsiaTheme="minorEastAsia" w:hAnsi="Symbol" w:cstheme="minorBidi"/>
                <w:color w:val="auto"/>
                <w:sz w:val="22"/>
              </w:rPr>
            </w:pPr>
            <w:ins w:id="325" w:author="Мурад" w:date="2026-03-20T13:04:00Z">
              <w:r w:rsidRPr="00637074">
                <w:rPr>
                  <w:rFonts w:ascii="Symbol" w:eastAsiaTheme="minorEastAsia" w:hAnsi="Symbol" w:cs="Symbol"/>
                  <w:sz w:val="22"/>
                </w:rPr>
                <w:t></w:t>
              </w:r>
              <w:r w:rsidRPr="00637074">
                <w:rPr>
                  <w:rFonts w:ascii="Arial" w:eastAsiaTheme="minorEastAsia" w:hAnsi="Arial" w:cs="Arial"/>
                  <w:sz w:val="22"/>
                </w:rPr>
                <w:t xml:space="preserve"> </w:t>
              </w:r>
              <w:r w:rsidRPr="00637074">
                <w:rPr>
                  <w:rFonts w:eastAsiaTheme="minorEastAsia"/>
                  <w:sz w:val="22"/>
                </w:rPr>
                <w:t xml:space="preserve">Устройство балконного блока без открывающегося </w:t>
              </w:r>
              <w:r w:rsidRPr="00637074">
                <w:rPr>
                  <w:rFonts w:eastAsiaTheme="minorEastAsia"/>
                  <w:sz w:val="22"/>
                </w:rPr>
                <w:lastRenderedPageBreak/>
                <w:t>окна не допускается.</w:t>
              </w:r>
            </w:ins>
          </w:p>
          <w:p w14:paraId="6A0FAC2F" w14:textId="77777777" w:rsidR="00F617BB" w:rsidRPr="00637074" w:rsidRDefault="00F617BB" w:rsidP="00637074">
            <w:pPr>
              <w:widowControl w:val="0"/>
              <w:autoSpaceDE w:val="0"/>
              <w:autoSpaceDN w:val="0"/>
              <w:adjustRightInd w:val="0"/>
              <w:spacing w:before="37" w:after="0" w:line="240" w:lineRule="auto"/>
              <w:ind w:left="773" w:hanging="141"/>
              <w:jc w:val="left"/>
              <w:rPr>
                <w:ins w:id="326" w:author="Мурад" w:date="2026-03-20T13:04:00Z"/>
                <w:rFonts w:ascii="Symbol" w:eastAsiaTheme="minorEastAsia" w:hAnsi="Symbol" w:cstheme="minorBidi"/>
                <w:color w:val="auto"/>
                <w:sz w:val="22"/>
              </w:rPr>
            </w:pPr>
            <w:ins w:id="327" w:author="Мурад" w:date="2026-03-20T13:04:00Z">
              <w:r w:rsidRPr="00637074">
                <w:rPr>
                  <w:rFonts w:ascii="Symbol" w:eastAsiaTheme="minorEastAsia" w:hAnsi="Symbol" w:cs="Symbol"/>
                  <w:sz w:val="22"/>
                </w:rPr>
                <w:t></w:t>
              </w:r>
              <w:r w:rsidRPr="00637074">
                <w:rPr>
                  <w:rFonts w:ascii="Arial" w:eastAsiaTheme="minorEastAsia" w:hAnsi="Arial" w:cs="Arial"/>
                  <w:sz w:val="22"/>
                </w:rPr>
                <w:t xml:space="preserve"> </w:t>
              </w:r>
              <w:r w:rsidRPr="00637074">
                <w:rPr>
                  <w:rFonts w:eastAsiaTheme="minorEastAsia"/>
                  <w:sz w:val="22"/>
                </w:rPr>
                <w:t>Остекление балконов и лоджий квартир принять одинарным.</w:t>
              </w:r>
            </w:ins>
          </w:p>
          <w:p w14:paraId="764D7FB5" w14:textId="77777777" w:rsidR="00F617BB" w:rsidRPr="00637074" w:rsidRDefault="00F617BB" w:rsidP="00637074">
            <w:pPr>
              <w:widowControl w:val="0"/>
              <w:autoSpaceDE w:val="0"/>
              <w:autoSpaceDN w:val="0"/>
              <w:adjustRightInd w:val="0"/>
              <w:spacing w:after="0" w:line="240" w:lineRule="auto"/>
              <w:ind w:left="773" w:right="64" w:hanging="141"/>
              <w:rPr>
                <w:ins w:id="328" w:author="Мурад" w:date="2026-03-20T13:04:00Z"/>
                <w:rFonts w:ascii="Symbol" w:eastAsiaTheme="minorEastAsia" w:hAnsi="Symbol" w:cstheme="minorBidi"/>
                <w:color w:val="auto"/>
                <w:sz w:val="22"/>
              </w:rPr>
            </w:pPr>
            <w:ins w:id="329" w:author="Мурад" w:date="2026-03-20T13:04:00Z">
              <w:r w:rsidRPr="00637074">
                <w:rPr>
                  <w:rFonts w:ascii="Symbol" w:eastAsiaTheme="minorEastAsia" w:hAnsi="Symbol" w:cs="Symbol"/>
                  <w:sz w:val="22"/>
                </w:rPr>
                <w:t></w:t>
              </w:r>
              <w:r w:rsidRPr="00637074">
                <w:rPr>
                  <w:rFonts w:ascii="Arial" w:eastAsiaTheme="minorEastAsia" w:hAnsi="Arial" w:cs="Arial"/>
                  <w:sz w:val="22"/>
                </w:rPr>
                <w:t xml:space="preserve"> </w:t>
              </w:r>
              <w:r w:rsidRPr="00637074">
                <w:rPr>
                  <w:rFonts w:eastAsiaTheme="minorEastAsia"/>
                  <w:sz w:val="22"/>
                </w:rPr>
                <w:t>В соответствии с требованиями СП 54.13330.2022 ограждения балконов и лоджий выполнить непрерывным с поручнями высотой 1,2 м.</w:t>
              </w:r>
            </w:ins>
          </w:p>
          <w:p w14:paraId="16292D88" w14:textId="77777777" w:rsidR="00F617BB" w:rsidRPr="00637074" w:rsidRDefault="00F617BB" w:rsidP="00637074">
            <w:pPr>
              <w:widowControl w:val="0"/>
              <w:autoSpaceDE w:val="0"/>
              <w:autoSpaceDN w:val="0"/>
              <w:adjustRightInd w:val="0"/>
              <w:spacing w:after="0" w:line="240" w:lineRule="auto"/>
              <w:ind w:left="773" w:hanging="141"/>
              <w:jc w:val="left"/>
              <w:rPr>
                <w:ins w:id="330" w:author="Мурад" w:date="2026-03-20T13:04:00Z"/>
                <w:rFonts w:ascii="Symbol" w:eastAsiaTheme="minorEastAsia" w:hAnsi="Symbol" w:cstheme="minorBidi"/>
                <w:color w:val="auto"/>
                <w:sz w:val="22"/>
              </w:rPr>
            </w:pPr>
            <w:ins w:id="331" w:author="Мурад" w:date="2026-03-20T13:04:00Z">
              <w:r w:rsidRPr="00637074">
                <w:rPr>
                  <w:rFonts w:ascii="Symbol" w:eastAsiaTheme="minorEastAsia" w:hAnsi="Symbol" w:cs="Symbol"/>
                  <w:sz w:val="22"/>
                </w:rPr>
                <w:t></w:t>
              </w:r>
              <w:r w:rsidRPr="00637074">
                <w:rPr>
                  <w:rFonts w:ascii="Arial" w:eastAsiaTheme="minorEastAsia" w:hAnsi="Arial" w:cs="Arial"/>
                  <w:sz w:val="22"/>
                </w:rPr>
                <w:t xml:space="preserve"> </w:t>
              </w:r>
              <w:r w:rsidRPr="00637074">
                <w:rPr>
                  <w:rFonts w:eastAsiaTheme="minorEastAsia"/>
                  <w:sz w:val="22"/>
                </w:rPr>
                <w:t>Ограждения должны быть рассчитаны на нагрузку в соответствии с требованиями СП 20.13330.2016.</w:t>
              </w:r>
            </w:ins>
          </w:p>
          <w:p w14:paraId="6A197B09" w14:textId="77777777" w:rsidR="00F617BB" w:rsidRPr="002D79E0" w:rsidRDefault="00F617BB" w:rsidP="00931133">
            <w:pPr>
              <w:numPr>
                <w:ilvl w:val="0"/>
                <w:numId w:val="56"/>
              </w:numPr>
              <w:tabs>
                <w:tab w:val="left" w:pos="196"/>
              </w:tabs>
              <w:spacing w:after="0" w:line="240" w:lineRule="auto"/>
              <w:jc w:val="left"/>
              <w:rPr>
                <w:sz w:val="22"/>
              </w:rPr>
            </w:pPr>
          </w:p>
          <w:p w14:paraId="22E32FDA" w14:textId="77777777" w:rsidR="002D79E0" w:rsidRPr="002D79E0" w:rsidRDefault="002D79E0" w:rsidP="00931133">
            <w:pPr>
              <w:numPr>
                <w:ilvl w:val="0"/>
                <w:numId w:val="56"/>
              </w:numPr>
              <w:tabs>
                <w:tab w:val="left" w:pos="196"/>
              </w:tabs>
              <w:spacing w:after="0" w:line="240" w:lineRule="auto"/>
              <w:jc w:val="left"/>
              <w:rPr>
                <w:sz w:val="22"/>
              </w:rPr>
            </w:pPr>
            <w:r w:rsidRPr="002D79E0">
              <w:rPr>
                <w:sz w:val="22"/>
              </w:rPr>
              <w:t xml:space="preserve"> Оконные и балконные блоки должны соответствовать действующим нормативными документами и государственными стандартами, в том числе:</w:t>
            </w:r>
          </w:p>
          <w:p w14:paraId="00AF81C9" w14:textId="77777777" w:rsidR="002D79E0" w:rsidRPr="002D79E0" w:rsidRDefault="002D79E0" w:rsidP="002D79E0">
            <w:pPr>
              <w:tabs>
                <w:tab w:val="left" w:pos="196"/>
              </w:tabs>
              <w:spacing w:after="0" w:line="240" w:lineRule="auto"/>
              <w:rPr>
                <w:sz w:val="22"/>
              </w:rPr>
            </w:pPr>
            <w:r w:rsidRPr="002D79E0">
              <w:rPr>
                <w:sz w:val="22"/>
              </w:rPr>
              <w:t>ГОСТ 23166-99 Блоки оконные. Общие технические условия.</w:t>
            </w:r>
          </w:p>
          <w:p w14:paraId="6812A959" w14:textId="77777777" w:rsidR="002D79E0" w:rsidRPr="002D79E0" w:rsidRDefault="002D79E0" w:rsidP="002D79E0">
            <w:pPr>
              <w:tabs>
                <w:tab w:val="left" w:pos="196"/>
              </w:tabs>
              <w:spacing w:after="0" w:line="240" w:lineRule="auto"/>
              <w:rPr>
                <w:sz w:val="22"/>
              </w:rPr>
            </w:pPr>
            <w:r w:rsidRPr="002D79E0">
              <w:rPr>
                <w:sz w:val="22"/>
              </w:rPr>
              <w:t>ГОСТ Р 56926-2016 Конструкции оконные и балконные различного функционального назначения для жилых зданий. Общие технические условия.</w:t>
            </w:r>
          </w:p>
          <w:p w14:paraId="2EF7B76A" w14:textId="77777777" w:rsidR="002D79E0" w:rsidRPr="002D79E0" w:rsidRDefault="002D79E0" w:rsidP="002D79E0">
            <w:pPr>
              <w:tabs>
                <w:tab w:val="left" w:pos="196"/>
              </w:tabs>
              <w:spacing w:after="0" w:line="240" w:lineRule="auto"/>
              <w:rPr>
                <w:sz w:val="22"/>
              </w:rPr>
            </w:pPr>
            <w:r w:rsidRPr="002D79E0">
              <w:rPr>
                <w:sz w:val="22"/>
              </w:rPr>
              <w:t>ГОСТ 30674-99 Блоки оконные из поливинилхлоридных профилей. Технические условия.</w:t>
            </w:r>
          </w:p>
          <w:p w14:paraId="70443B04" w14:textId="77777777" w:rsidR="002D79E0" w:rsidRPr="002D79E0" w:rsidRDefault="002D79E0" w:rsidP="002D79E0">
            <w:pPr>
              <w:tabs>
                <w:tab w:val="left" w:pos="196"/>
              </w:tabs>
              <w:spacing w:after="0" w:line="240" w:lineRule="auto"/>
              <w:rPr>
                <w:sz w:val="22"/>
              </w:rPr>
            </w:pPr>
            <w:r w:rsidRPr="002D79E0">
              <w:rPr>
                <w:sz w:val="22"/>
              </w:rPr>
              <w:t>ГОСТ 24700-99 Блоки оконные деревянные со стеклопакетами. Технические условия.</w:t>
            </w:r>
          </w:p>
          <w:p w14:paraId="0498FCAC" w14:textId="77777777" w:rsidR="002D79E0" w:rsidRPr="002D79E0" w:rsidRDefault="002D79E0" w:rsidP="002D79E0">
            <w:pPr>
              <w:tabs>
                <w:tab w:val="left" w:pos="196"/>
              </w:tabs>
              <w:spacing w:after="0" w:line="240" w:lineRule="auto"/>
              <w:rPr>
                <w:sz w:val="22"/>
              </w:rPr>
            </w:pPr>
            <w:r w:rsidRPr="002D79E0">
              <w:rPr>
                <w:sz w:val="22"/>
              </w:rPr>
              <w:t>ГОСТ 21519-2003 Блоки оконные из алюминиевых сплавов. Технические условия.</w:t>
            </w:r>
          </w:p>
          <w:p w14:paraId="7C21FB78" w14:textId="267B4BE8" w:rsidR="002D79E0" w:rsidRDefault="002D79E0" w:rsidP="002D79E0">
            <w:pPr>
              <w:spacing w:after="0" w:line="240" w:lineRule="auto"/>
              <w:rPr>
                <w:ins w:id="332" w:author="Мурад" w:date="2026-03-20T13:05:00Z"/>
                <w:sz w:val="22"/>
              </w:rPr>
            </w:pPr>
            <w:r w:rsidRPr="002D79E0">
              <w:rPr>
                <w:sz w:val="22"/>
              </w:rPr>
              <w:t>ГОСТ 23747-2015 Блоки дверные из алюминиевых сплавов. Технические условия.</w:t>
            </w:r>
          </w:p>
          <w:p w14:paraId="2D4473B4" w14:textId="77777777" w:rsidR="001F2C4C" w:rsidRPr="00637074" w:rsidRDefault="001F2C4C" w:rsidP="00637074">
            <w:pPr>
              <w:widowControl w:val="0"/>
              <w:autoSpaceDE w:val="0"/>
              <w:autoSpaceDN w:val="0"/>
              <w:adjustRightInd w:val="0"/>
              <w:spacing w:before="21" w:after="0" w:line="240" w:lineRule="auto"/>
              <w:ind w:left="0" w:right="60" w:firstLine="0"/>
              <w:rPr>
                <w:ins w:id="333" w:author="Мурад" w:date="2026-03-20T13:05:00Z"/>
                <w:rFonts w:eastAsiaTheme="minorEastAsia"/>
                <w:color w:val="auto"/>
                <w:sz w:val="22"/>
              </w:rPr>
            </w:pPr>
            <w:ins w:id="334" w:author="Мурад" w:date="2026-03-20T13:05:00Z">
              <w:r w:rsidRPr="00637074">
                <w:rPr>
                  <w:rFonts w:eastAsiaTheme="minorEastAsia"/>
                  <w:sz w:val="22"/>
                </w:rPr>
                <w:t>Обеспечение безопасности использования и обслуживания оконных и балконных конструкций выполнить в соответствии с СП 538.1325800.2024 п.5.54.</w:t>
              </w:r>
            </w:ins>
          </w:p>
          <w:p w14:paraId="631BC2BE" w14:textId="77777777" w:rsidR="001F2C4C" w:rsidRPr="002D79E0" w:rsidRDefault="001F2C4C" w:rsidP="002D79E0">
            <w:pPr>
              <w:spacing w:after="0" w:line="240" w:lineRule="auto"/>
              <w:rPr>
                <w:sz w:val="22"/>
              </w:rPr>
            </w:pPr>
          </w:p>
          <w:p w14:paraId="3EB91225" w14:textId="77777777" w:rsidR="002D79E0" w:rsidRPr="002D79E0" w:rsidRDefault="002D79E0" w:rsidP="002D79E0">
            <w:pPr>
              <w:spacing w:after="0" w:line="240" w:lineRule="auto"/>
              <w:rPr>
                <w:sz w:val="22"/>
              </w:rPr>
            </w:pPr>
          </w:p>
          <w:p w14:paraId="5CF9F07A" w14:textId="77777777" w:rsidR="002D79E0" w:rsidRPr="002D79E0" w:rsidRDefault="002D79E0" w:rsidP="002D79E0">
            <w:pPr>
              <w:spacing w:after="0" w:line="240" w:lineRule="auto"/>
              <w:rPr>
                <w:sz w:val="22"/>
              </w:rPr>
            </w:pPr>
            <w:r w:rsidRPr="002D79E0">
              <w:rPr>
                <w:color w:val="0000FF"/>
                <w:sz w:val="22"/>
              </w:rPr>
              <w:t>Прочие требования:</w:t>
            </w:r>
          </w:p>
          <w:p w14:paraId="7B8B6CC1" w14:textId="77777777" w:rsidR="002D79E0" w:rsidRPr="002D79E0" w:rsidRDefault="002D79E0" w:rsidP="002D79E0">
            <w:pPr>
              <w:spacing w:after="0" w:line="240" w:lineRule="auto"/>
              <w:rPr>
                <w:b/>
                <w:color w:val="0000FF"/>
                <w:sz w:val="22"/>
              </w:rPr>
            </w:pPr>
            <w:r w:rsidRPr="002D79E0">
              <w:rPr>
                <w:b/>
                <w:color w:val="0000FF"/>
                <w:sz w:val="22"/>
              </w:rPr>
              <w:t>Остекление подземного и 1-го этажей</w:t>
            </w:r>
          </w:p>
          <w:p w14:paraId="2ED832A8" w14:textId="77777777" w:rsidR="002D79E0" w:rsidRPr="002D79E0" w:rsidRDefault="002D79E0" w:rsidP="002D79E0">
            <w:pPr>
              <w:spacing w:after="0" w:line="240" w:lineRule="auto"/>
              <w:rPr>
                <w:color w:val="0000FF"/>
                <w:sz w:val="22"/>
              </w:rPr>
            </w:pPr>
            <w:r w:rsidRPr="002D79E0">
              <w:rPr>
                <w:color w:val="0000FF"/>
                <w:sz w:val="22"/>
              </w:rPr>
              <w:t xml:space="preserve">Наружное остекление мест общего пользования, помещений консьержа, колясочной, ОДС и БКТ на 1-ом этаже – витражные окна из алюминиевого профиля с двухкамерным стеклопакетом заводской готовности. В помещениях консьержа, ОДС и БКТ в витражах предусмотреть открывающуюся фрамугу, позволяющую осуществлять естественное </w:t>
            </w:r>
            <w:proofErr w:type="gramStart"/>
            <w:r w:rsidRPr="002D79E0">
              <w:rPr>
                <w:color w:val="0000FF"/>
                <w:sz w:val="22"/>
              </w:rPr>
              <w:t>проветривание,  для</w:t>
            </w:r>
            <w:proofErr w:type="gramEnd"/>
            <w:r w:rsidRPr="002D79E0">
              <w:rPr>
                <w:color w:val="0000FF"/>
                <w:sz w:val="22"/>
              </w:rPr>
              <w:t xml:space="preserve"> колясочной в наружных стенах 1-го этажа предусмотреть воздушные клапаны инфильтрации воздуха диаметром 125 мм для подачи уличного воздуха. В составе витражных окон приямков подземного этажа предусмотреть жалюзийные решетки, за жалюзийной решеткой со стороны помещения предусмотреть вставку из сэндвич-панели.</w:t>
            </w:r>
          </w:p>
          <w:p w14:paraId="371C2B54" w14:textId="77777777" w:rsidR="002D79E0" w:rsidRPr="002D79E0" w:rsidRDefault="002D79E0" w:rsidP="002D79E0">
            <w:pPr>
              <w:spacing w:after="0" w:line="240" w:lineRule="auto"/>
              <w:rPr>
                <w:color w:val="0000FF"/>
                <w:sz w:val="22"/>
              </w:rPr>
            </w:pPr>
            <w:r w:rsidRPr="002D79E0">
              <w:rPr>
                <w:color w:val="0000FF"/>
                <w:sz w:val="22"/>
              </w:rPr>
              <w:t xml:space="preserve">При проектировании учесть требования стандартов:  </w:t>
            </w:r>
          </w:p>
          <w:p w14:paraId="4EB6F641" w14:textId="77777777" w:rsidR="002D79E0" w:rsidRPr="002D79E0" w:rsidRDefault="002D79E0" w:rsidP="00931133">
            <w:pPr>
              <w:numPr>
                <w:ilvl w:val="0"/>
                <w:numId w:val="10"/>
              </w:numPr>
              <w:spacing w:after="0" w:line="240" w:lineRule="auto"/>
              <w:jc w:val="left"/>
              <w:rPr>
                <w:i/>
                <w:color w:val="0000FF"/>
                <w:sz w:val="22"/>
              </w:rPr>
            </w:pPr>
            <w:r w:rsidRPr="002D79E0">
              <w:rPr>
                <w:i/>
                <w:color w:val="0000FF"/>
                <w:sz w:val="22"/>
                <w:u w:val="single"/>
              </w:rPr>
              <w:t>Альбом типовых решений. Витражные конструкции мест общего пользования (МОП) первого этажа. ЖД-ТА-РЕН-АР-В.ПЭ.ВГ</w:t>
            </w:r>
          </w:p>
          <w:p w14:paraId="5C11F30E" w14:textId="77777777" w:rsidR="002D79E0" w:rsidRPr="002D79E0" w:rsidRDefault="002D79E0" w:rsidP="00931133">
            <w:pPr>
              <w:numPr>
                <w:ilvl w:val="0"/>
                <w:numId w:val="10"/>
              </w:numPr>
              <w:spacing w:after="0" w:line="240" w:lineRule="auto"/>
              <w:jc w:val="left"/>
              <w:rPr>
                <w:i/>
                <w:color w:val="0000FF"/>
                <w:sz w:val="22"/>
              </w:rPr>
            </w:pPr>
            <w:r w:rsidRPr="002D79E0">
              <w:rPr>
                <w:i/>
                <w:color w:val="0000FF"/>
                <w:sz w:val="22"/>
                <w:u w:val="single"/>
              </w:rPr>
              <w:t>Альбом типовых решений. Витражные конструкции помещений БКТ, ЦИН, ОДС первого этажа. ЖД-ТА-РЕН-АР-В.ПЭ</w:t>
            </w:r>
          </w:p>
          <w:p w14:paraId="37A638F4" w14:textId="77777777" w:rsidR="002D79E0" w:rsidRPr="002D79E0" w:rsidRDefault="002D79E0" w:rsidP="00931133">
            <w:pPr>
              <w:numPr>
                <w:ilvl w:val="0"/>
                <w:numId w:val="10"/>
              </w:numPr>
              <w:spacing w:after="0" w:line="240" w:lineRule="auto"/>
              <w:jc w:val="left"/>
              <w:rPr>
                <w:i/>
                <w:color w:val="0000FF"/>
                <w:sz w:val="22"/>
              </w:rPr>
            </w:pPr>
            <w:r w:rsidRPr="002D79E0">
              <w:rPr>
                <w:i/>
                <w:color w:val="0000FF"/>
                <w:sz w:val="22"/>
                <w:u w:val="single"/>
              </w:rPr>
              <w:t>Альбом типовых решений. Витражные конструкции приямков подземного этажа. ЖД-ТА-РЕН-АР-В.ПЗ.П</w:t>
            </w:r>
          </w:p>
          <w:p w14:paraId="7EE3AC72" w14:textId="77777777" w:rsidR="002D79E0" w:rsidRPr="002D79E0" w:rsidRDefault="002D79E0" w:rsidP="002D79E0">
            <w:pPr>
              <w:spacing w:after="0" w:line="240" w:lineRule="auto"/>
              <w:rPr>
                <w:color w:val="0000FF"/>
                <w:sz w:val="22"/>
              </w:rPr>
            </w:pPr>
          </w:p>
          <w:p w14:paraId="7F5BA060" w14:textId="77777777" w:rsidR="002D79E0" w:rsidRPr="002D79E0" w:rsidRDefault="002D79E0" w:rsidP="002D79E0">
            <w:pPr>
              <w:spacing w:after="0" w:line="240" w:lineRule="auto"/>
              <w:rPr>
                <w:b/>
                <w:color w:val="0000FF"/>
                <w:sz w:val="22"/>
              </w:rPr>
            </w:pPr>
            <w:r w:rsidRPr="002D79E0">
              <w:rPr>
                <w:b/>
                <w:color w:val="0000FF"/>
                <w:sz w:val="22"/>
              </w:rPr>
              <w:t>Остекление типовых этажей</w:t>
            </w:r>
          </w:p>
          <w:p w14:paraId="79247297" w14:textId="77777777" w:rsidR="002D79E0" w:rsidRPr="002D79E0" w:rsidRDefault="002D79E0" w:rsidP="002D79E0">
            <w:pPr>
              <w:spacing w:after="0" w:line="240" w:lineRule="auto"/>
              <w:rPr>
                <w:color w:val="0000FF"/>
                <w:sz w:val="22"/>
              </w:rPr>
            </w:pPr>
            <w:r w:rsidRPr="002D79E0">
              <w:rPr>
                <w:color w:val="0000FF"/>
                <w:sz w:val="22"/>
              </w:rPr>
              <w:t xml:space="preserve">Окна и балконные двери в остекленных лоджиях типовых этажей выполнить из ПВХ профиля с двухкамерными стеклопакетами. В окнах квартир предусмотреть приточные </w:t>
            </w:r>
            <w:r w:rsidRPr="002D79E0">
              <w:rPr>
                <w:color w:val="0000FF"/>
                <w:sz w:val="22"/>
              </w:rPr>
              <w:lastRenderedPageBreak/>
              <w:t>клапаны, позволяющие осуществлять нормативный воздухообмен.</w:t>
            </w:r>
          </w:p>
          <w:p w14:paraId="064D0478" w14:textId="77777777" w:rsidR="002D79E0" w:rsidRPr="002D79E0" w:rsidRDefault="002D79E0" w:rsidP="002D79E0">
            <w:pPr>
              <w:spacing w:after="0" w:line="240" w:lineRule="auto"/>
              <w:rPr>
                <w:color w:val="0000FF"/>
                <w:sz w:val="22"/>
              </w:rPr>
            </w:pPr>
            <w:r w:rsidRPr="002D79E0">
              <w:rPr>
                <w:color w:val="0000FF"/>
                <w:sz w:val="22"/>
              </w:rPr>
              <w:t>В соответствии со статьей 30 Федерального закона от 30.12.2009 № 384-ФЗ «Технический регламент о безопасности зданий и сооружений» в части предупреждения случайного выпадения людей из оконных проемов в проекте принять следующие мероприятия:</w:t>
            </w:r>
          </w:p>
          <w:p w14:paraId="53B11B93" w14:textId="77777777" w:rsidR="002D79E0" w:rsidRPr="002D79E0" w:rsidRDefault="002D79E0" w:rsidP="002D79E0">
            <w:pPr>
              <w:spacing w:after="0" w:line="240" w:lineRule="auto"/>
              <w:rPr>
                <w:color w:val="0000FF"/>
                <w:sz w:val="22"/>
              </w:rPr>
            </w:pPr>
            <w:r w:rsidRPr="002D79E0">
              <w:rPr>
                <w:color w:val="0000FF"/>
                <w:sz w:val="22"/>
              </w:rPr>
              <w:t>1) При высоте подоконной части 0,6 м от уровня чистого пола внизу оконного блока (со стороны створки с распашным открыванием) выполнить глухую (не открывающуюся) фрамугу высотой не менее 300 мм.</w:t>
            </w:r>
          </w:p>
          <w:p w14:paraId="4C7BC825" w14:textId="77777777" w:rsidR="002D79E0" w:rsidRPr="002D79E0" w:rsidRDefault="002D79E0" w:rsidP="002D79E0">
            <w:pPr>
              <w:spacing w:after="0" w:line="240" w:lineRule="auto"/>
              <w:rPr>
                <w:color w:val="0000FF"/>
                <w:sz w:val="22"/>
              </w:rPr>
            </w:pPr>
            <w:r w:rsidRPr="002D79E0">
              <w:rPr>
                <w:color w:val="0000FF"/>
                <w:sz w:val="22"/>
              </w:rPr>
              <w:t>2) На высоте не менее 0,9 м от уровня чистого пола (со стороны створки с распашным открыванием) предусмотреть горизонтальный импост из ПВХ-профиля, армированный оцинкованным металлическим усилительным вкладышем, обеспечивающим восприятие нормативной нагрузки.</w:t>
            </w:r>
          </w:p>
          <w:p w14:paraId="43BA02F1" w14:textId="77777777" w:rsidR="002D79E0" w:rsidRPr="002D79E0" w:rsidRDefault="002D79E0" w:rsidP="002D79E0">
            <w:pPr>
              <w:spacing w:after="0" w:line="240" w:lineRule="auto"/>
              <w:rPr>
                <w:color w:val="0000FF"/>
                <w:sz w:val="22"/>
              </w:rPr>
            </w:pPr>
            <w:r w:rsidRPr="002D79E0">
              <w:rPr>
                <w:color w:val="0000FF"/>
                <w:sz w:val="22"/>
              </w:rPr>
              <w:t>3) На вертикальной части оконного блока выполнить откидное открывание, для обеспечения проветривания в верхнюю зону.</w:t>
            </w:r>
          </w:p>
          <w:p w14:paraId="520FA6AD" w14:textId="77777777" w:rsidR="002D79E0" w:rsidRPr="002D79E0" w:rsidRDefault="002D79E0" w:rsidP="002D79E0">
            <w:pPr>
              <w:spacing w:after="0" w:line="240" w:lineRule="auto"/>
              <w:rPr>
                <w:color w:val="0000FF"/>
                <w:sz w:val="22"/>
              </w:rPr>
            </w:pPr>
            <w:r w:rsidRPr="002D79E0">
              <w:rPr>
                <w:color w:val="0000FF"/>
                <w:sz w:val="22"/>
              </w:rPr>
              <w:t>4) Безопасное обслуживание оконного блока обеспечить створкой с распашным открыванием с высотой нижнего импоста, обеспечивающим нормативную нагрузку, на высоте не менее 0,9 м от уровня чистого пола.</w:t>
            </w:r>
          </w:p>
          <w:p w14:paraId="3D7A0D7E" w14:textId="77777777" w:rsidR="002D79E0" w:rsidRPr="002D79E0" w:rsidRDefault="002D79E0" w:rsidP="002D79E0">
            <w:pPr>
              <w:spacing w:after="0" w:line="240" w:lineRule="auto"/>
              <w:rPr>
                <w:color w:val="0000FF"/>
                <w:sz w:val="22"/>
              </w:rPr>
            </w:pPr>
            <w:r w:rsidRPr="002D79E0">
              <w:rPr>
                <w:color w:val="0000FF"/>
                <w:sz w:val="22"/>
              </w:rPr>
              <w:t>5) Оконные блоки с открывающимися створками укомплектовать замками безопасности, обеспечивающими блокировку поворотного (распашного) открывания створки, но позволяющими функционирование откидного положения. Устанавливать по одному замку на каждую створку окна.</w:t>
            </w:r>
          </w:p>
          <w:p w14:paraId="0E648207" w14:textId="77777777" w:rsidR="002D79E0" w:rsidRPr="002D79E0" w:rsidRDefault="002D79E0" w:rsidP="002D79E0">
            <w:pPr>
              <w:spacing w:after="0" w:line="240" w:lineRule="auto"/>
              <w:rPr>
                <w:color w:val="0000FF"/>
                <w:sz w:val="22"/>
              </w:rPr>
            </w:pPr>
            <w:r w:rsidRPr="002D79E0">
              <w:rPr>
                <w:color w:val="0000FF"/>
                <w:sz w:val="22"/>
              </w:rPr>
              <w:t>При проектировании учесть требования стандартов:</w:t>
            </w:r>
          </w:p>
          <w:p w14:paraId="40DD058F" w14:textId="77777777" w:rsidR="002D79E0" w:rsidRPr="002D79E0" w:rsidRDefault="002D79E0" w:rsidP="00931133">
            <w:pPr>
              <w:numPr>
                <w:ilvl w:val="0"/>
                <w:numId w:val="48"/>
              </w:numPr>
              <w:spacing w:after="0" w:line="240" w:lineRule="auto"/>
              <w:jc w:val="left"/>
              <w:rPr>
                <w:i/>
                <w:color w:val="0000FF"/>
                <w:sz w:val="22"/>
              </w:rPr>
            </w:pPr>
            <w:r w:rsidRPr="002D79E0">
              <w:rPr>
                <w:i/>
                <w:color w:val="0000FF"/>
                <w:sz w:val="22"/>
                <w:u w:val="single"/>
              </w:rPr>
              <w:t>Альбом типовых решений. Оконные и балконные блоки из ПВХ профилей. ЖД-ТАС-РЕН-АР-ОБ</w:t>
            </w:r>
          </w:p>
          <w:p w14:paraId="7A2B0F92" w14:textId="77777777" w:rsidR="002D79E0" w:rsidRPr="002D79E0" w:rsidRDefault="002D79E0" w:rsidP="002D79E0">
            <w:pPr>
              <w:spacing w:after="0" w:line="240" w:lineRule="auto"/>
              <w:rPr>
                <w:b/>
                <w:color w:val="0000FF"/>
                <w:sz w:val="22"/>
              </w:rPr>
            </w:pPr>
            <w:r w:rsidRPr="002D79E0">
              <w:rPr>
                <w:b/>
                <w:color w:val="0000FF"/>
                <w:sz w:val="22"/>
              </w:rPr>
              <w:t>Противопожарное остекление</w:t>
            </w:r>
          </w:p>
          <w:p w14:paraId="61013EF6" w14:textId="77777777" w:rsidR="002D79E0" w:rsidRPr="002D79E0" w:rsidRDefault="002D79E0" w:rsidP="002D79E0">
            <w:pPr>
              <w:spacing w:after="0" w:line="240" w:lineRule="auto"/>
              <w:rPr>
                <w:color w:val="0000FF"/>
                <w:sz w:val="22"/>
              </w:rPr>
            </w:pPr>
            <w:r w:rsidRPr="002D79E0">
              <w:rPr>
                <w:color w:val="0000FF"/>
                <w:sz w:val="22"/>
              </w:rPr>
              <w:t xml:space="preserve">В лестнично-лифтовых узлах угловых секций </w:t>
            </w:r>
            <w:r w:rsidRPr="002D79E0">
              <w:rPr>
                <w:color w:val="0000FF"/>
                <w:sz w:val="22"/>
                <w:highlight w:val="white"/>
              </w:rPr>
              <w:t>при расстоянии между окнами менее 4м</w:t>
            </w:r>
            <w:r w:rsidRPr="002D79E0">
              <w:rPr>
                <w:color w:val="0000FF"/>
                <w:sz w:val="22"/>
              </w:rPr>
              <w:t xml:space="preserve"> предусмотреть глухие противопожарные окна из алюминиевого профиля, предел огнестойкости не менее Е30.</w:t>
            </w:r>
          </w:p>
          <w:p w14:paraId="07D94501" w14:textId="77777777" w:rsidR="002D79E0" w:rsidRPr="002D79E0" w:rsidRDefault="002D79E0" w:rsidP="002D79E0">
            <w:pPr>
              <w:spacing w:after="0" w:line="240" w:lineRule="auto"/>
              <w:rPr>
                <w:color w:val="0000FF"/>
                <w:sz w:val="22"/>
              </w:rPr>
            </w:pPr>
          </w:p>
          <w:p w14:paraId="3538DE7A" w14:textId="77777777" w:rsidR="002D79E0" w:rsidRPr="002D79E0" w:rsidRDefault="002D79E0" w:rsidP="002D79E0">
            <w:pPr>
              <w:spacing w:after="0" w:line="240" w:lineRule="auto"/>
              <w:rPr>
                <w:b/>
                <w:color w:val="0000FF"/>
                <w:sz w:val="22"/>
              </w:rPr>
            </w:pPr>
            <w:r w:rsidRPr="002D79E0">
              <w:rPr>
                <w:b/>
                <w:color w:val="0000FF"/>
                <w:sz w:val="22"/>
              </w:rPr>
              <w:t>Витражное остекление лоджий</w:t>
            </w:r>
          </w:p>
          <w:p w14:paraId="61BBC11D" w14:textId="77777777" w:rsidR="002D79E0" w:rsidRPr="002D79E0" w:rsidRDefault="002D79E0" w:rsidP="002D79E0">
            <w:pPr>
              <w:spacing w:after="0" w:line="240" w:lineRule="auto"/>
              <w:rPr>
                <w:color w:val="0000FF"/>
                <w:sz w:val="22"/>
              </w:rPr>
            </w:pPr>
            <w:r w:rsidRPr="002D79E0">
              <w:rPr>
                <w:color w:val="0000FF"/>
                <w:sz w:val="22"/>
              </w:rPr>
              <w:t>Остекление лоджий предусмотреть витражное 4-х створчатое с одинарным остеклением (раздвижная система открывания) в профилях из алюминиевых сплавов по стоечно-ригельной системе. В качестве заполнения остекления лоджий в витражах применить:</w:t>
            </w:r>
          </w:p>
          <w:p w14:paraId="7AEC6AB8" w14:textId="77777777" w:rsidR="002D79E0" w:rsidRPr="002D79E0" w:rsidRDefault="002D79E0" w:rsidP="002D79E0">
            <w:pPr>
              <w:spacing w:after="0" w:line="240" w:lineRule="auto"/>
              <w:rPr>
                <w:color w:val="0000FF"/>
                <w:sz w:val="22"/>
              </w:rPr>
            </w:pPr>
            <w:r w:rsidRPr="002D79E0">
              <w:rPr>
                <w:color w:val="0000FF"/>
                <w:sz w:val="22"/>
              </w:rPr>
              <w:t>1) Нижняя часть на высоту 1,2 м от пола - одинарное остекление из многослойного триплекс стекла 3-1-3 (ГОСТ 30826-2014)</w:t>
            </w:r>
          </w:p>
          <w:p w14:paraId="5AC71857" w14:textId="77777777" w:rsidR="002D79E0" w:rsidRPr="002D79E0" w:rsidRDefault="002D79E0" w:rsidP="002D79E0">
            <w:pPr>
              <w:spacing w:after="0" w:line="240" w:lineRule="auto"/>
              <w:rPr>
                <w:color w:val="0000FF"/>
                <w:sz w:val="22"/>
              </w:rPr>
            </w:pPr>
            <w:r w:rsidRPr="002D79E0">
              <w:rPr>
                <w:color w:val="0000FF"/>
                <w:sz w:val="22"/>
              </w:rPr>
              <w:t xml:space="preserve">2) Глухое горизонтальное заполнение в уровне междуэтажного перекрытия и вертикальные вставки - </w:t>
            </w:r>
            <w:proofErr w:type="spellStart"/>
            <w:r w:rsidRPr="002D79E0">
              <w:rPr>
                <w:color w:val="0000FF"/>
                <w:sz w:val="22"/>
              </w:rPr>
              <w:t>обратнокрашенное</w:t>
            </w:r>
            <w:proofErr w:type="spellEnd"/>
            <w:r w:rsidRPr="002D79E0">
              <w:rPr>
                <w:color w:val="0000FF"/>
                <w:sz w:val="22"/>
              </w:rPr>
              <w:t xml:space="preserve"> закаленное стекло (стемалит).</w:t>
            </w:r>
          </w:p>
          <w:p w14:paraId="22FDB96B" w14:textId="77777777" w:rsidR="002D79E0" w:rsidRPr="002D79E0" w:rsidRDefault="002D79E0" w:rsidP="002D79E0">
            <w:pPr>
              <w:spacing w:after="0" w:line="240" w:lineRule="auto"/>
              <w:rPr>
                <w:color w:val="0000FF"/>
                <w:sz w:val="22"/>
              </w:rPr>
            </w:pPr>
            <w:r w:rsidRPr="002D79E0">
              <w:rPr>
                <w:color w:val="0000FF"/>
                <w:sz w:val="22"/>
              </w:rPr>
              <w:t xml:space="preserve">Предусмотреть непрерывное металлическое ограждение, в составе витражной конструкции, высотой 1,2 м. Горизонтальный профиль (на высоте 1,2 м) должен воспринимать нормативную нагрузку. </w:t>
            </w:r>
          </w:p>
          <w:p w14:paraId="7ABF025A" w14:textId="77777777" w:rsidR="002D79E0" w:rsidRPr="002D79E0" w:rsidRDefault="002D79E0" w:rsidP="002D79E0">
            <w:pPr>
              <w:spacing w:after="0" w:line="240" w:lineRule="auto"/>
              <w:rPr>
                <w:color w:val="0000FF"/>
                <w:sz w:val="22"/>
              </w:rPr>
            </w:pPr>
            <w:r w:rsidRPr="002D79E0">
              <w:rPr>
                <w:color w:val="0000FF"/>
                <w:sz w:val="22"/>
              </w:rPr>
              <w:t>При проектировании учесть требования стандартов:</w:t>
            </w:r>
          </w:p>
          <w:p w14:paraId="0CCA37A6" w14:textId="77777777" w:rsidR="002D79E0" w:rsidRPr="002D79E0" w:rsidRDefault="002D79E0" w:rsidP="00931133">
            <w:pPr>
              <w:numPr>
                <w:ilvl w:val="0"/>
                <w:numId w:val="49"/>
              </w:numPr>
              <w:spacing w:after="0" w:line="240" w:lineRule="auto"/>
              <w:jc w:val="left"/>
              <w:rPr>
                <w:i/>
                <w:color w:val="0000FF"/>
                <w:sz w:val="22"/>
              </w:rPr>
            </w:pPr>
            <w:r w:rsidRPr="002D79E0">
              <w:rPr>
                <w:i/>
                <w:color w:val="0000FF"/>
                <w:sz w:val="22"/>
                <w:u w:val="single"/>
              </w:rPr>
              <w:t>Альбом типовых решений. Витражные конструкции квартирных лоджий. ЖД-ТА-РЕН-АР-ВКЛ</w:t>
            </w:r>
          </w:p>
        </w:tc>
      </w:tr>
      <w:tr w:rsidR="002D79E0" w:rsidRPr="002D79E0" w14:paraId="759EFCA5" w14:textId="77777777" w:rsidTr="002D79E0">
        <w:trPr>
          <w:trHeight w:val="20"/>
          <w:jc w:val="center"/>
        </w:trPr>
        <w:tc>
          <w:tcPr>
            <w:tcW w:w="1065" w:type="dxa"/>
          </w:tcPr>
          <w:p w14:paraId="6D7E783C" w14:textId="77777777" w:rsidR="002D79E0" w:rsidRPr="002D79E0" w:rsidRDefault="002D79E0" w:rsidP="002D79E0">
            <w:pPr>
              <w:tabs>
                <w:tab w:val="left" w:pos="533"/>
              </w:tabs>
              <w:spacing w:after="0" w:line="240" w:lineRule="auto"/>
              <w:rPr>
                <w:sz w:val="22"/>
              </w:rPr>
            </w:pPr>
            <w:r w:rsidRPr="002D79E0">
              <w:rPr>
                <w:sz w:val="22"/>
              </w:rPr>
              <w:lastRenderedPageBreak/>
              <w:t>2.3.2.11</w:t>
            </w:r>
          </w:p>
        </w:tc>
        <w:tc>
          <w:tcPr>
            <w:tcW w:w="3150" w:type="dxa"/>
          </w:tcPr>
          <w:p w14:paraId="27D78A03" w14:textId="77777777" w:rsidR="002D79E0" w:rsidRPr="002D79E0" w:rsidRDefault="002D79E0" w:rsidP="002D79E0">
            <w:pPr>
              <w:pStyle w:val="4"/>
              <w:spacing w:after="0"/>
              <w:rPr>
                <w:rFonts w:ascii="Times New Roman" w:hAnsi="Times New Roman" w:cs="Times New Roman"/>
                <w:sz w:val="22"/>
                <w:szCs w:val="22"/>
              </w:rPr>
            </w:pPr>
            <w:bookmarkStart w:id="335" w:name="_ito37icp8syh" w:colFirst="0" w:colLast="0"/>
            <w:bookmarkEnd w:id="335"/>
            <w:r w:rsidRPr="002D79E0">
              <w:rPr>
                <w:rFonts w:ascii="Times New Roman" w:hAnsi="Times New Roman" w:cs="Times New Roman"/>
                <w:sz w:val="22"/>
                <w:szCs w:val="22"/>
              </w:rPr>
              <w:t>Требования к дверям:</w:t>
            </w:r>
          </w:p>
        </w:tc>
        <w:tc>
          <w:tcPr>
            <w:tcW w:w="6273" w:type="dxa"/>
          </w:tcPr>
          <w:p w14:paraId="73A9E0E6" w14:textId="77777777" w:rsidR="001F2C4C" w:rsidRDefault="001F2C4C" w:rsidP="00637074">
            <w:pPr>
              <w:widowControl w:val="0"/>
              <w:autoSpaceDE w:val="0"/>
              <w:autoSpaceDN w:val="0"/>
              <w:adjustRightInd w:val="0"/>
              <w:spacing w:before="1" w:after="0" w:line="240" w:lineRule="auto"/>
              <w:ind w:left="632" w:right="60" w:firstLine="0"/>
              <w:rPr>
                <w:ins w:id="336" w:author="Мурад" w:date="2026-03-20T13:13:00Z"/>
                <w:sz w:val="22"/>
              </w:rPr>
            </w:pPr>
          </w:p>
          <w:p w14:paraId="65681D04" w14:textId="2C347644" w:rsidR="001F2C4C" w:rsidRPr="00637074" w:rsidRDefault="002D79E0" w:rsidP="00637074">
            <w:pPr>
              <w:pStyle w:val="a4"/>
              <w:widowControl w:val="0"/>
              <w:numPr>
                <w:ilvl w:val="0"/>
                <w:numId w:val="62"/>
              </w:numPr>
              <w:autoSpaceDE w:val="0"/>
              <w:autoSpaceDN w:val="0"/>
              <w:adjustRightInd w:val="0"/>
              <w:spacing w:before="1" w:after="0" w:line="240" w:lineRule="auto"/>
              <w:ind w:left="773" w:right="60" w:hanging="425"/>
              <w:rPr>
                <w:ins w:id="337" w:author="Мурад" w:date="2026-03-20T13:13:00Z"/>
                <w:rFonts w:eastAsiaTheme="minorEastAsia"/>
                <w:color w:val="auto"/>
                <w:sz w:val="22"/>
              </w:rPr>
            </w:pPr>
            <w:r w:rsidRPr="00637074">
              <w:rPr>
                <w:sz w:val="22"/>
              </w:rPr>
              <w:t xml:space="preserve">Входные квартирные и межкомнатные двери выполнить в соответствии с требованиями Постановления Правительства Москвы от 08.08.2017 N </w:t>
            </w:r>
            <w:r w:rsidRPr="00637074">
              <w:rPr>
                <w:sz w:val="22"/>
              </w:rPr>
              <w:lastRenderedPageBreak/>
              <w:t xml:space="preserve">516-ПП в редакции Постановления Правительства Москвы от 11.11.2019 №1465-ПП с учетом </w:t>
            </w:r>
            <w:ins w:id="338" w:author="Мурад" w:date="2026-03-20T13:13:00Z">
              <w:r w:rsidR="001F2C4C" w:rsidRPr="00637074">
                <w:rPr>
                  <w:rFonts w:eastAsiaTheme="minorEastAsia"/>
                  <w:sz w:val="22"/>
                </w:rPr>
                <w:t>Постановления Правительства Москвы от 28.03.2023 №470-ПП и с учетом требований по звукоизоляции.</w:t>
              </w:r>
            </w:ins>
          </w:p>
          <w:p w14:paraId="17A82A60" w14:textId="77777777" w:rsidR="001F2C4C" w:rsidRPr="00637074" w:rsidRDefault="002D79E0" w:rsidP="00637074">
            <w:pPr>
              <w:widowControl w:val="0"/>
              <w:autoSpaceDE w:val="0"/>
              <w:autoSpaceDN w:val="0"/>
              <w:adjustRightInd w:val="0"/>
              <w:spacing w:before="1" w:after="0" w:line="240" w:lineRule="auto"/>
              <w:ind w:left="773" w:right="60" w:hanging="772"/>
              <w:rPr>
                <w:ins w:id="339" w:author="Мурад" w:date="2026-03-20T13:15:00Z"/>
                <w:rFonts w:eastAsiaTheme="minorEastAsia"/>
                <w:color w:val="auto"/>
                <w:sz w:val="22"/>
              </w:rPr>
            </w:pPr>
            <w:del w:id="340" w:author="Мурад" w:date="2026-03-20T13:13:00Z">
              <w:r w:rsidRPr="002D79E0" w:rsidDel="001F2C4C">
                <w:rPr>
                  <w:sz w:val="22"/>
                </w:rPr>
                <w:delText>требований по звукоизоляции</w:delText>
              </w:r>
            </w:del>
            <w:r w:rsidRPr="002D79E0">
              <w:rPr>
                <w:sz w:val="22"/>
              </w:rPr>
              <w:t xml:space="preserve">. </w:t>
            </w:r>
            <w:r w:rsidRPr="001F2C4C">
              <w:rPr>
                <w:sz w:val="22"/>
              </w:rPr>
              <w:t>Дверное полотно входной двери предусмотреть шириной не менее 900 мм.</w:t>
            </w:r>
            <w:ins w:id="341" w:author="Мурад" w:date="2026-03-20T13:15:00Z">
              <w:r w:rsidR="001F2C4C" w:rsidRPr="001F2C4C">
                <w:rPr>
                  <w:sz w:val="22"/>
                </w:rPr>
                <w:t xml:space="preserve"> </w:t>
              </w:r>
              <w:r w:rsidR="001F2C4C" w:rsidRPr="00637074">
                <w:rPr>
                  <w:rFonts w:eastAsiaTheme="minorEastAsia"/>
                  <w:sz w:val="22"/>
                </w:rPr>
                <w:t>Толщину стали дверного полотна принять в соответствии с требованиями Постановления Правительства Москвы от 08.08.2017 N 516-ПП в редакции, действующей на момент проектирования. Дверные откосы со стороны квартиры оштукатурить и подготовить под улучшенную окраску</w:t>
              </w:r>
            </w:ins>
          </w:p>
          <w:p w14:paraId="12D66471" w14:textId="701CC6D3" w:rsidR="002D79E0" w:rsidRPr="002D79E0" w:rsidRDefault="002D79E0" w:rsidP="00637074">
            <w:pPr>
              <w:spacing w:after="0" w:line="240" w:lineRule="auto"/>
              <w:ind w:left="720" w:firstLine="0"/>
              <w:jc w:val="left"/>
              <w:rPr>
                <w:sz w:val="22"/>
              </w:rPr>
            </w:pPr>
          </w:p>
          <w:p w14:paraId="45D8043D" w14:textId="77777777" w:rsidR="002D79E0" w:rsidRPr="002D79E0" w:rsidRDefault="002D79E0" w:rsidP="00931133">
            <w:pPr>
              <w:numPr>
                <w:ilvl w:val="0"/>
                <w:numId w:val="56"/>
              </w:numPr>
              <w:spacing w:after="0" w:line="240" w:lineRule="auto"/>
              <w:jc w:val="left"/>
              <w:rPr>
                <w:sz w:val="22"/>
              </w:rPr>
            </w:pPr>
            <w:r w:rsidRPr="002D79E0">
              <w:rPr>
                <w:sz w:val="22"/>
              </w:rPr>
              <w:t>Металлические двери мест общего пользования (МОП) предусмотреть в соответствии с действующими нормами пожарной безопасности.</w:t>
            </w:r>
          </w:p>
          <w:p w14:paraId="0B27730D" w14:textId="77777777" w:rsidR="002D79E0" w:rsidRPr="002D79E0" w:rsidRDefault="002D79E0" w:rsidP="00931133">
            <w:pPr>
              <w:numPr>
                <w:ilvl w:val="0"/>
                <w:numId w:val="56"/>
              </w:numPr>
              <w:spacing w:after="0" w:line="240" w:lineRule="auto"/>
              <w:jc w:val="left"/>
              <w:rPr>
                <w:sz w:val="22"/>
              </w:rPr>
            </w:pPr>
            <w:r w:rsidRPr="002D79E0">
              <w:rPr>
                <w:sz w:val="22"/>
              </w:rPr>
              <w:t>Входные двери жилой части здания предусмотреть витражными с учетом требований СП 50.13330.2012, ручки скобообразные.</w:t>
            </w:r>
          </w:p>
          <w:p w14:paraId="037579DE" w14:textId="77777777" w:rsidR="002D79E0" w:rsidRPr="002D79E0" w:rsidRDefault="002D79E0" w:rsidP="00931133">
            <w:pPr>
              <w:numPr>
                <w:ilvl w:val="0"/>
                <w:numId w:val="56"/>
              </w:numPr>
              <w:spacing w:after="0" w:line="240" w:lineRule="auto"/>
              <w:jc w:val="left"/>
              <w:rPr>
                <w:sz w:val="22"/>
              </w:rPr>
            </w:pPr>
            <w:r w:rsidRPr="002D79E0">
              <w:rPr>
                <w:sz w:val="22"/>
              </w:rPr>
              <w:t xml:space="preserve"> Двери в технические помещения предусмотреть глухими металлическими или витражными</w:t>
            </w:r>
            <w:r w:rsidRPr="002D79E0">
              <w:rPr>
                <w:color w:val="FF0000"/>
                <w:sz w:val="22"/>
              </w:rPr>
              <w:t xml:space="preserve"> </w:t>
            </w:r>
            <w:r w:rsidRPr="002D79E0">
              <w:rPr>
                <w:sz w:val="22"/>
              </w:rPr>
              <w:t>с учетом требований по укрепленности в зависимости от назначения помещения.</w:t>
            </w:r>
          </w:p>
          <w:p w14:paraId="4CD0D958" w14:textId="77777777" w:rsidR="002D79E0" w:rsidRPr="002D79E0" w:rsidRDefault="002D79E0" w:rsidP="002D79E0">
            <w:pPr>
              <w:spacing w:after="0" w:line="240" w:lineRule="auto"/>
              <w:ind w:left="720"/>
              <w:rPr>
                <w:sz w:val="22"/>
              </w:rPr>
            </w:pPr>
          </w:p>
          <w:p w14:paraId="032ED871" w14:textId="77777777" w:rsidR="002D79E0" w:rsidRPr="002D79E0" w:rsidRDefault="002D79E0" w:rsidP="002D79E0">
            <w:pPr>
              <w:spacing w:after="0" w:line="240" w:lineRule="auto"/>
              <w:rPr>
                <w:sz w:val="22"/>
              </w:rPr>
            </w:pPr>
            <w:r w:rsidRPr="002D79E0">
              <w:rPr>
                <w:color w:val="0000FF"/>
                <w:sz w:val="22"/>
              </w:rPr>
              <w:t>Требования ПИК-Стандартов:</w:t>
            </w:r>
          </w:p>
          <w:p w14:paraId="373227DD" w14:textId="77777777" w:rsidR="002D79E0" w:rsidRPr="002D79E0" w:rsidRDefault="002D79E0" w:rsidP="002D79E0">
            <w:pPr>
              <w:spacing w:after="0" w:line="240" w:lineRule="auto"/>
              <w:rPr>
                <w:color w:val="0000FF"/>
                <w:sz w:val="22"/>
              </w:rPr>
            </w:pPr>
            <w:r w:rsidRPr="002D79E0">
              <w:rPr>
                <w:color w:val="0000FF"/>
                <w:sz w:val="22"/>
              </w:rPr>
              <w:t>В составе витражных конструкций 1-го этажа предусмотреть жалюзийные решетки для подключения к системам вентиляции. За жалюзийной решеткой со стороны теплого помещения предусмотреть вставку из сэндвич-панели.</w:t>
            </w:r>
          </w:p>
          <w:p w14:paraId="1A3027B3" w14:textId="77777777" w:rsidR="002D79E0" w:rsidRPr="002D79E0" w:rsidRDefault="002D79E0" w:rsidP="002D79E0">
            <w:pPr>
              <w:spacing w:after="0" w:line="240" w:lineRule="auto"/>
              <w:rPr>
                <w:color w:val="0000FF"/>
                <w:sz w:val="22"/>
              </w:rPr>
            </w:pPr>
            <w:r w:rsidRPr="002D79E0">
              <w:rPr>
                <w:color w:val="0000FF"/>
                <w:sz w:val="22"/>
              </w:rPr>
              <w:t xml:space="preserve">Дверь в </w:t>
            </w:r>
            <w:proofErr w:type="spellStart"/>
            <w:r w:rsidRPr="002D79E0">
              <w:rPr>
                <w:color w:val="0000FF"/>
                <w:sz w:val="22"/>
              </w:rPr>
              <w:t>мусоросборную</w:t>
            </w:r>
            <w:proofErr w:type="spellEnd"/>
            <w:r w:rsidRPr="002D79E0">
              <w:rPr>
                <w:color w:val="0000FF"/>
                <w:sz w:val="22"/>
              </w:rPr>
              <w:t xml:space="preserve"> камеру предусмотреть металлическую, </w:t>
            </w:r>
            <w:proofErr w:type="spellStart"/>
            <w:r w:rsidRPr="002D79E0">
              <w:rPr>
                <w:color w:val="0000FF"/>
                <w:sz w:val="22"/>
              </w:rPr>
              <w:t>вандалостойкую</w:t>
            </w:r>
            <w:proofErr w:type="spellEnd"/>
            <w:r w:rsidRPr="002D79E0">
              <w:rPr>
                <w:color w:val="0000FF"/>
                <w:sz w:val="22"/>
              </w:rPr>
              <w:t>, утепленную, с верхней остекленной фрамугой.</w:t>
            </w:r>
          </w:p>
          <w:p w14:paraId="446FC369" w14:textId="77777777" w:rsidR="002D79E0" w:rsidRPr="002D79E0" w:rsidRDefault="002D79E0" w:rsidP="002D79E0">
            <w:pPr>
              <w:spacing w:after="0" w:line="240" w:lineRule="auto"/>
              <w:rPr>
                <w:color w:val="0000FF"/>
                <w:sz w:val="22"/>
              </w:rPr>
            </w:pPr>
            <w:r w:rsidRPr="002D79E0">
              <w:rPr>
                <w:color w:val="0000FF"/>
                <w:sz w:val="22"/>
              </w:rPr>
              <w:t>Двери выхода в незадымляемую зону переходного балкона лестницы Н1 /</w:t>
            </w:r>
            <w:r w:rsidRPr="002D79E0">
              <w:rPr>
                <w:i/>
                <w:color w:val="0000FF"/>
                <w:sz w:val="22"/>
              </w:rPr>
              <w:t>при наличии</w:t>
            </w:r>
            <w:r w:rsidRPr="002D79E0">
              <w:rPr>
                <w:color w:val="0000FF"/>
                <w:sz w:val="22"/>
              </w:rPr>
              <w:t xml:space="preserve">/ выполнить из алюминиевого профиля витражной конструкции, с применением противоударного остекления (п.7.2.3 СП 54.13330) площадью не менее 1,2 м². </w:t>
            </w:r>
          </w:p>
          <w:p w14:paraId="0EA874A1" w14:textId="77777777" w:rsidR="002D79E0" w:rsidRPr="002D79E0" w:rsidRDefault="002D79E0" w:rsidP="002D79E0">
            <w:pPr>
              <w:spacing w:after="0" w:line="240" w:lineRule="auto"/>
              <w:rPr>
                <w:color w:val="0000FF"/>
                <w:sz w:val="22"/>
              </w:rPr>
            </w:pPr>
            <w:r w:rsidRPr="002D79E0">
              <w:rPr>
                <w:color w:val="0000FF"/>
                <w:sz w:val="22"/>
              </w:rPr>
              <w:t>Открывание дверей предусмотреть с учетом устанавливаемой фурнитуры, с соблюдением нормативной ширины эвакуационных проходов.</w:t>
            </w:r>
          </w:p>
          <w:p w14:paraId="6F8F0406" w14:textId="77777777" w:rsidR="002D79E0" w:rsidRPr="002D79E0" w:rsidRDefault="002D79E0" w:rsidP="002D79E0">
            <w:pPr>
              <w:spacing w:after="0" w:line="240" w:lineRule="auto"/>
              <w:rPr>
                <w:color w:val="0000FF"/>
                <w:sz w:val="22"/>
              </w:rPr>
            </w:pPr>
          </w:p>
          <w:p w14:paraId="5C9A5B94" w14:textId="77777777" w:rsidR="002D79E0" w:rsidRPr="002D79E0" w:rsidRDefault="002D79E0" w:rsidP="002D79E0">
            <w:pPr>
              <w:spacing w:after="0" w:line="240" w:lineRule="auto"/>
              <w:rPr>
                <w:color w:val="0000FF"/>
                <w:sz w:val="22"/>
              </w:rPr>
            </w:pPr>
            <w:r w:rsidRPr="002D79E0">
              <w:rPr>
                <w:color w:val="0000FF"/>
                <w:sz w:val="22"/>
              </w:rPr>
              <w:t>При проектировании учесть требования стандартов:</w:t>
            </w:r>
          </w:p>
          <w:p w14:paraId="28B83148" w14:textId="77777777" w:rsidR="002D79E0" w:rsidRPr="002D79E0" w:rsidRDefault="002D79E0" w:rsidP="00931133">
            <w:pPr>
              <w:numPr>
                <w:ilvl w:val="0"/>
                <w:numId w:val="46"/>
              </w:numPr>
              <w:spacing w:after="0" w:line="240" w:lineRule="auto"/>
              <w:jc w:val="left"/>
              <w:rPr>
                <w:i/>
                <w:color w:val="0000FF"/>
                <w:sz w:val="22"/>
              </w:rPr>
            </w:pPr>
            <w:r w:rsidRPr="002D79E0">
              <w:rPr>
                <w:i/>
                <w:color w:val="0000FF"/>
                <w:sz w:val="22"/>
                <w:u w:val="single"/>
              </w:rPr>
              <w:t>Альбом типовых решений. Двери. ЖД-ТАС-РЕН-АР-ДВ</w:t>
            </w:r>
          </w:p>
          <w:p w14:paraId="3D475BF1" w14:textId="77777777" w:rsidR="002D79E0" w:rsidRPr="002D79E0" w:rsidRDefault="002D79E0" w:rsidP="00931133">
            <w:pPr>
              <w:numPr>
                <w:ilvl w:val="0"/>
                <w:numId w:val="46"/>
              </w:numPr>
              <w:spacing w:after="0" w:line="240" w:lineRule="auto"/>
              <w:jc w:val="left"/>
              <w:rPr>
                <w:i/>
                <w:color w:val="0000FF"/>
                <w:sz w:val="22"/>
              </w:rPr>
            </w:pPr>
            <w:r w:rsidRPr="002D79E0">
              <w:rPr>
                <w:i/>
                <w:color w:val="0000FF"/>
                <w:sz w:val="22"/>
                <w:u w:val="single"/>
              </w:rPr>
              <w:t>Альбом типовых решений. Витражные конструкции переходных балконов типового этажа. ЖД-ТА-РЕН-АР-В.ПБ</w:t>
            </w:r>
          </w:p>
        </w:tc>
      </w:tr>
      <w:tr w:rsidR="002D79E0" w:rsidRPr="002D79E0" w14:paraId="7E017352" w14:textId="77777777" w:rsidTr="002D79E0">
        <w:trPr>
          <w:trHeight w:val="20"/>
          <w:jc w:val="center"/>
        </w:trPr>
        <w:tc>
          <w:tcPr>
            <w:tcW w:w="1065" w:type="dxa"/>
          </w:tcPr>
          <w:p w14:paraId="6F4F4CCF" w14:textId="77777777" w:rsidR="002D79E0" w:rsidRPr="002D79E0" w:rsidRDefault="002D79E0" w:rsidP="002D79E0">
            <w:pPr>
              <w:tabs>
                <w:tab w:val="left" w:pos="533"/>
              </w:tabs>
              <w:spacing w:after="0" w:line="240" w:lineRule="auto"/>
              <w:rPr>
                <w:sz w:val="22"/>
              </w:rPr>
            </w:pPr>
            <w:r w:rsidRPr="002D79E0">
              <w:rPr>
                <w:sz w:val="22"/>
              </w:rPr>
              <w:lastRenderedPageBreak/>
              <w:t>2.3.2.12</w:t>
            </w:r>
          </w:p>
        </w:tc>
        <w:tc>
          <w:tcPr>
            <w:tcW w:w="3150" w:type="dxa"/>
          </w:tcPr>
          <w:p w14:paraId="50429F9A" w14:textId="77777777" w:rsidR="002D79E0" w:rsidRPr="002D79E0" w:rsidRDefault="002D79E0" w:rsidP="002D79E0">
            <w:pPr>
              <w:pStyle w:val="4"/>
              <w:spacing w:after="0"/>
              <w:rPr>
                <w:rFonts w:ascii="Times New Roman" w:hAnsi="Times New Roman" w:cs="Times New Roman"/>
                <w:sz w:val="22"/>
                <w:szCs w:val="22"/>
              </w:rPr>
            </w:pPr>
            <w:bookmarkStart w:id="342" w:name="_nem5aci8mrku" w:colFirst="0" w:colLast="0"/>
            <w:bookmarkEnd w:id="342"/>
            <w:r w:rsidRPr="002D79E0">
              <w:rPr>
                <w:rFonts w:ascii="Times New Roman" w:hAnsi="Times New Roman" w:cs="Times New Roman"/>
                <w:sz w:val="22"/>
                <w:szCs w:val="22"/>
              </w:rPr>
              <w:t>Требования к внутренней отделке:</w:t>
            </w:r>
          </w:p>
        </w:tc>
        <w:tc>
          <w:tcPr>
            <w:tcW w:w="6273" w:type="dxa"/>
          </w:tcPr>
          <w:p w14:paraId="26F1C145" w14:textId="77777777" w:rsidR="002D79E0" w:rsidRPr="002D79E0" w:rsidRDefault="002D79E0" w:rsidP="002D79E0">
            <w:pPr>
              <w:spacing w:after="0" w:line="240" w:lineRule="auto"/>
              <w:rPr>
                <w:color w:val="222222"/>
                <w:sz w:val="22"/>
              </w:rPr>
            </w:pPr>
            <w:r w:rsidRPr="002D79E0">
              <w:rPr>
                <w:color w:val="222222"/>
                <w:sz w:val="22"/>
              </w:rPr>
              <w:t xml:space="preserve">Предусмотреть отделку: </w:t>
            </w:r>
          </w:p>
          <w:p w14:paraId="716D306E" w14:textId="77777777" w:rsidR="004A6781" w:rsidRDefault="002D79E0">
            <w:pPr>
              <w:widowControl w:val="0"/>
              <w:autoSpaceDE w:val="0"/>
              <w:autoSpaceDN w:val="0"/>
              <w:adjustRightInd w:val="0"/>
              <w:spacing w:after="0" w:line="240" w:lineRule="auto"/>
              <w:ind w:left="862" w:right="60" w:firstLine="0"/>
              <w:rPr>
                <w:ins w:id="343" w:author="Мурад" w:date="2026-03-20T13:20:00Z"/>
                <w:rFonts w:eastAsiaTheme="minorEastAsia"/>
                <w:color w:val="auto"/>
                <w:sz w:val="24"/>
                <w:szCs w:val="24"/>
              </w:rPr>
              <w:pPrChange w:id="344" w:author="Мурад" w:date="2026-03-20T13:21:00Z">
                <w:pPr>
                  <w:widowControl w:val="0"/>
                  <w:autoSpaceDE w:val="0"/>
                  <w:autoSpaceDN w:val="0"/>
                  <w:adjustRightInd w:val="0"/>
                  <w:spacing w:after="0" w:line="193" w:lineRule="auto"/>
                  <w:ind w:left="862" w:right="60" w:firstLine="0"/>
                </w:pPr>
              </w:pPrChange>
            </w:pPr>
            <w:r w:rsidRPr="002D79E0">
              <w:rPr>
                <w:color w:val="222222"/>
                <w:sz w:val="22"/>
              </w:rPr>
              <w:t xml:space="preserve">квартир - в полном объеме в соответствии с Постановлением Правительства Москвы от 08.08.2017 N 516-ПП «Об утверждении Требований к улучшенной отделке равнозначных жилых помещений, предоставляемых взамен жилых помещений в многоквартирных домах, включенных в Программу реновации жилищного фонда в городе Москве и помещений общего пользования в многоквартирных домах, в которых предоставляются такие равнозначные жилые помещения» в редакции Постановления Правительства Москвы от 11.11.2019 №1465-ПП </w:t>
            </w:r>
            <w:ins w:id="345" w:author="Мурад" w:date="2026-03-20T13:20:00Z">
              <w:r w:rsidR="004A6781" w:rsidRPr="00637074">
                <w:rPr>
                  <w:rFonts w:eastAsiaTheme="minorEastAsia"/>
                  <w:sz w:val="24"/>
                  <w:szCs w:val="24"/>
                </w:rPr>
                <w:t xml:space="preserve">с учетом Постановления Правительства </w:t>
              </w:r>
              <w:r w:rsidR="004A6781" w:rsidRPr="00637074">
                <w:rPr>
                  <w:rFonts w:eastAsiaTheme="minorEastAsia"/>
                  <w:sz w:val="24"/>
                  <w:szCs w:val="24"/>
                </w:rPr>
                <w:lastRenderedPageBreak/>
                <w:t>Москвы от 28.03.2023 №470-ПП</w:t>
              </w:r>
            </w:ins>
          </w:p>
          <w:p w14:paraId="2390443E" w14:textId="04E7D2B1" w:rsidR="002D79E0" w:rsidRPr="002D79E0" w:rsidRDefault="004A6781" w:rsidP="00637074">
            <w:pPr>
              <w:spacing w:after="0" w:line="240" w:lineRule="auto"/>
              <w:ind w:left="0" w:firstLine="0"/>
              <w:jc w:val="left"/>
              <w:rPr>
                <w:color w:val="222222"/>
                <w:sz w:val="22"/>
              </w:rPr>
            </w:pPr>
            <w:ins w:id="346" w:author="Мурад" w:date="2026-03-20T13:20:00Z">
              <w:r w:rsidRPr="002D79E0">
                <w:rPr>
                  <w:color w:val="222222"/>
                  <w:sz w:val="22"/>
                </w:rPr>
                <w:t xml:space="preserve"> </w:t>
              </w:r>
            </w:ins>
            <w:r w:rsidR="002D79E0" w:rsidRPr="002D79E0">
              <w:rPr>
                <w:color w:val="222222"/>
                <w:sz w:val="22"/>
              </w:rPr>
              <w:t xml:space="preserve">и архитектурными интерьерами. </w:t>
            </w:r>
          </w:p>
          <w:p w14:paraId="12C501D7" w14:textId="77777777" w:rsidR="004A6781" w:rsidRDefault="002D79E0" w:rsidP="004A6781">
            <w:pPr>
              <w:widowControl w:val="0"/>
              <w:autoSpaceDE w:val="0"/>
              <w:autoSpaceDN w:val="0"/>
              <w:adjustRightInd w:val="0"/>
              <w:spacing w:after="0" w:line="240" w:lineRule="auto"/>
              <w:ind w:left="862" w:right="60" w:firstLine="0"/>
              <w:rPr>
                <w:ins w:id="347" w:author="Мурад" w:date="2026-03-20T13:23:00Z"/>
                <w:rFonts w:eastAsiaTheme="minorEastAsia"/>
                <w:color w:val="auto"/>
                <w:sz w:val="24"/>
                <w:szCs w:val="24"/>
              </w:rPr>
            </w:pPr>
            <w:r w:rsidRPr="002D79E0">
              <w:rPr>
                <w:color w:val="222222"/>
                <w:sz w:val="22"/>
              </w:rPr>
              <w:t>МОП (в т.ч. входных групп и помещения дежурного) - в полном объеме в соответствии с Постановлением Правительства Москвы от 08.08.2017 N 516-ПП в редакции Постановления Правительства Москвы от 11.11.2019 №1465-ПП</w:t>
            </w:r>
            <w:ins w:id="348" w:author="Мурад" w:date="2026-03-20T13:23:00Z">
              <w:r w:rsidR="004A6781">
                <w:rPr>
                  <w:color w:val="222222"/>
                  <w:sz w:val="22"/>
                </w:rPr>
                <w:t xml:space="preserve"> </w:t>
              </w:r>
              <w:r w:rsidR="004A6781" w:rsidRPr="00C74D3B">
                <w:rPr>
                  <w:rFonts w:eastAsiaTheme="minorEastAsia"/>
                  <w:sz w:val="22"/>
                </w:rPr>
                <w:t>с учетом Постановления Правительства Москвы от 28.03.2023 №470-ПП</w:t>
              </w:r>
            </w:ins>
          </w:p>
          <w:p w14:paraId="7096BFA2" w14:textId="7B33F182" w:rsidR="002D79E0" w:rsidRPr="002D79E0" w:rsidRDefault="002D79E0" w:rsidP="00931133">
            <w:pPr>
              <w:numPr>
                <w:ilvl w:val="0"/>
                <w:numId w:val="50"/>
              </w:numPr>
              <w:spacing w:after="0" w:line="240" w:lineRule="auto"/>
              <w:ind w:left="0" w:firstLine="0"/>
              <w:jc w:val="left"/>
              <w:rPr>
                <w:color w:val="222222"/>
                <w:sz w:val="22"/>
              </w:rPr>
            </w:pPr>
            <w:r w:rsidRPr="002D79E0">
              <w:rPr>
                <w:color w:val="222222"/>
                <w:sz w:val="22"/>
              </w:rPr>
              <w:t xml:space="preserve"> и архитектурными интерьерами. </w:t>
            </w:r>
          </w:p>
          <w:p w14:paraId="6242A422" w14:textId="2AE44117" w:rsidR="002D79E0" w:rsidRDefault="002D79E0" w:rsidP="00931133">
            <w:pPr>
              <w:numPr>
                <w:ilvl w:val="0"/>
                <w:numId w:val="50"/>
              </w:numPr>
              <w:spacing w:after="0" w:line="240" w:lineRule="auto"/>
              <w:ind w:left="0" w:firstLine="0"/>
              <w:jc w:val="left"/>
              <w:rPr>
                <w:ins w:id="349" w:author="Мурад" w:date="2026-03-20T13:23:00Z"/>
                <w:color w:val="222222"/>
                <w:sz w:val="22"/>
              </w:rPr>
            </w:pPr>
            <w:r w:rsidRPr="002D79E0">
              <w:rPr>
                <w:color w:val="222222"/>
                <w:sz w:val="22"/>
              </w:rPr>
              <w:t>Помещений БКТ (с возможностью размещения центра информирования населения) - в полном объеме, в соответствии с требованиями Положения о ЦИН (Приложение 3).</w:t>
            </w:r>
          </w:p>
          <w:p w14:paraId="0A56BA3D" w14:textId="77777777" w:rsidR="004A6781" w:rsidRPr="00637074" w:rsidRDefault="004A6781" w:rsidP="00637074">
            <w:pPr>
              <w:pStyle w:val="a4"/>
              <w:widowControl w:val="0"/>
              <w:numPr>
                <w:ilvl w:val="0"/>
                <w:numId w:val="50"/>
              </w:numPr>
              <w:autoSpaceDE w:val="0"/>
              <w:autoSpaceDN w:val="0"/>
              <w:adjustRightInd w:val="0"/>
              <w:spacing w:after="0" w:line="240" w:lineRule="auto"/>
              <w:ind w:right="67"/>
              <w:rPr>
                <w:ins w:id="350" w:author="Мурад" w:date="2026-03-20T13:23:00Z"/>
                <w:rFonts w:eastAsiaTheme="minorEastAsia"/>
                <w:color w:val="auto"/>
                <w:sz w:val="22"/>
              </w:rPr>
            </w:pPr>
            <w:ins w:id="351" w:author="Мурад" w:date="2026-03-20T13:23:00Z">
              <w:r w:rsidRPr="00637074">
                <w:rPr>
                  <w:rFonts w:eastAsiaTheme="minorEastAsia"/>
                  <w:sz w:val="22"/>
                </w:rPr>
                <w:t>помещений ОДС (при наличии) – в полном объеме в соответствии с технологическим назначением;</w:t>
              </w:r>
            </w:ins>
          </w:p>
          <w:p w14:paraId="11A1DABD" w14:textId="77777777" w:rsidR="004A6781" w:rsidRPr="002D79E0" w:rsidRDefault="004A6781" w:rsidP="00637074">
            <w:pPr>
              <w:spacing w:after="0" w:line="240" w:lineRule="auto"/>
              <w:ind w:left="0" w:firstLine="0"/>
              <w:jc w:val="left"/>
              <w:rPr>
                <w:color w:val="222222"/>
                <w:sz w:val="22"/>
              </w:rPr>
            </w:pPr>
          </w:p>
          <w:p w14:paraId="6588D70C" w14:textId="77777777" w:rsidR="004A6781" w:rsidRPr="00637074" w:rsidRDefault="002D79E0" w:rsidP="00637074">
            <w:pPr>
              <w:widowControl w:val="0"/>
              <w:autoSpaceDE w:val="0"/>
              <w:autoSpaceDN w:val="0"/>
              <w:adjustRightInd w:val="0"/>
              <w:spacing w:after="0" w:line="240" w:lineRule="auto"/>
              <w:ind w:left="862" w:right="67" w:hanging="359"/>
              <w:rPr>
                <w:ins w:id="352" w:author="Мурад" w:date="2026-03-20T13:25:00Z"/>
                <w:rFonts w:eastAsiaTheme="minorEastAsia"/>
                <w:color w:val="auto"/>
                <w:sz w:val="22"/>
              </w:rPr>
            </w:pPr>
            <w:r w:rsidRPr="002D79E0">
              <w:rPr>
                <w:color w:val="222222"/>
                <w:sz w:val="22"/>
              </w:rPr>
              <w:t xml:space="preserve">технических помещений – </w:t>
            </w:r>
            <w:ins w:id="353" w:author="Мурад" w:date="2026-03-20T13:25:00Z">
              <w:r w:rsidR="004A6781" w:rsidRPr="00637074">
                <w:rPr>
                  <w:rFonts w:eastAsiaTheme="minorEastAsia"/>
                  <w:sz w:val="22"/>
                </w:rPr>
                <w:t>– в виде простой отделки стен и потолка, в случае необходимости устройства звукоизоляции – улучшенной отделки стен и потолка (отделка в зависимости от назначения помещения), пола – в зависимости от назначения помещения;</w:t>
              </w:r>
            </w:ins>
          </w:p>
          <w:p w14:paraId="319F96FA" w14:textId="36C603B4" w:rsidR="002D79E0" w:rsidRPr="002D79E0" w:rsidDel="004A6781" w:rsidRDefault="002D79E0" w:rsidP="00931133">
            <w:pPr>
              <w:numPr>
                <w:ilvl w:val="0"/>
                <w:numId w:val="50"/>
              </w:numPr>
              <w:spacing w:after="0" w:line="240" w:lineRule="auto"/>
              <w:ind w:left="0" w:firstLine="0"/>
              <w:jc w:val="left"/>
              <w:rPr>
                <w:del w:id="354" w:author="Мурад" w:date="2026-03-20T13:25:00Z"/>
                <w:color w:val="222222"/>
                <w:sz w:val="22"/>
              </w:rPr>
            </w:pPr>
            <w:del w:id="355" w:author="Мурад" w:date="2026-03-20T13:25:00Z">
              <w:r w:rsidRPr="002D79E0" w:rsidDel="004A6781">
                <w:rPr>
                  <w:color w:val="222222"/>
                  <w:sz w:val="22"/>
                </w:rPr>
                <w:delText>в полном объеме (отделка в зависимости от назначения помещения).</w:delText>
              </w:r>
            </w:del>
          </w:p>
          <w:p w14:paraId="05650F4A" w14:textId="77777777" w:rsidR="004A6781" w:rsidRDefault="004A6781" w:rsidP="00931133">
            <w:pPr>
              <w:numPr>
                <w:ilvl w:val="0"/>
                <w:numId w:val="50"/>
              </w:numPr>
              <w:spacing w:after="0" w:line="240" w:lineRule="auto"/>
              <w:ind w:left="0" w:firstLine="0"/>
              <w:jc w:val="left"/>
              <w:rPr>
                <w:ins w:id="356" w:author="Мурад" w:date="2026-03-20T13:25:00Z"/>
                <w:color w:val="222222"/>
                <w:sz w:val="22"/>
              </w:rPr>
            </w:pPr>
          </w:p>
          <w:p w14:paraId="04D33C57" w14:textId="5FF0E4F2" w:rsidR="004A6781" w:rsidRDefault="002D79E0" w:rsidP="00931133">
            <w:pPr>
              <w:numPr>
                <w:ilvl w:val="0"/>
                <w:numId w:val="50"/>
              </w:numPr>
              <w:spacing w:after="0" w:line="240" w:lineRule="auto"/>
              <w:ind w:left="0" w:firstLine="0"/>
              <w:jc w:val="left"/>
              <w:rPr>
                <w:ins w:id="357" w:author="Мурад" w:date="2026-03-20T13:26:00Z"/>
                <w:color w:val="222222"/>
                <w:sz w:val="22"/>
              </w:rPr>
            </w:pPr>
            <w:del w:id="358" w:author="Мурад" w:date="2026-03-20T13:25:00Z">
              <w:r w:rsidRPr="002D79E0" w:rsidDel="004A6781">
                <w:rPr>
                  <w:color w:val="222222"/>
                  <w:sz w:val="22"/>
                </w:rPr>
                <w:delText xml:space="preserve">автостоянки – предусмотреть простую окраску стен и потолков негорючей краской. </w:delText>
              </w:r>
            </w:del>
          </w:p>
          <w:p w14:paraId="46C0D727" w14:textId="77777777" w:rsidR="00BE43FC" w:rsidRPr="00637074" w:rsidRDefault="00BE43FC" w:rsidP="00637074">
            <w:pPr>
              <w:pStyle w:val="a4"/>
              <w:widowControl w:val="0"/>
              <w:numPr>
                <w:ilvl w:val="0"/>
                <w:numId w:val="50"/>
              </w:numPr>
              <w:autoSpaceDE w:val="0"/>
              <w:autoSpaceDN w:val="0"/>
              <w:adjustRightInd w:val="0"/>
              <w:spacing w:after="0" w:line="240" w:lineRule="auto"/>
              <w:ind w:left="490" w:hanging="490"/>
              <w:jc w:val="left"/>
              <w:rPr>
                <w:ins w:id="359" w:author="Мурад" w:date="2026-03-20T13:26:00Z"/>
                <w:rFonts w:eastAsiaTheme="minorEastAsia"/>
                <w:color w:val="auto"/>
                <w:sz w:val="22"/>
              </w:rPr>
            </w:pPr>
            <w:ins w:id="360" w:author="Мурад" w:date="2026-03-20T13:26:00Z">
              <w:r w:rsidRPr="00637074">
                <w:rPr>
                  <w:rFonts w:eastAsiaTheme="minorEastAsia"/>
                  <w:sz w:val="22"/>
                </w:rPr>
                <w:t>узлового помещения связи – в соответствии с требованиями КТУ АНО «МПТЦ»;</w:t>
              </w:r>
            </w:ins>
          </w:p>
          <w:p w14:paraId="378C0190" w14:textId="42C8F56F" w:rsidR="00BE43FC" w:rsidRPr="00637074" w:rsidRDefault="00BE43FC" w:rsidP="00637074">
            <w:pPr>
              <w:widowControl w:val="0"/>
              <w:autoSpaceDE w:val="0"/>
              <w:autoSpaceDN w:val="0"/>
              <w:adjustRightInd w:val="0"/>
              <w:spacing w:after="0" w:line="240" w:lineRule="auto"/>
              <w:ind w:left="862" w:right="69" w:hanging="797"/>
              <w:rPr>
                <w:ins w:id="361" w:author="Мурад" w:date="2026-03-20T13:25:00Z"/>
                <w:rFonts w:eastAsiaTheme="minorEastAsia"/>
                <w:color w:val="auto"/>
                <w:sz w:val="22"/>
              </w:rPr>
            </w:pPr>
            <w:ins w:id="362" w:author="Мурад" w:date="2026-03-20T13:26:00Z">
              <w:r w:rsidRPr="00637074">
                <w:rPr>
                  <w:rFonts w:ascii="Symbol" w:eastAsiaTheme="minorEastAsia" w:hAnsi="Symbol" w:cs="Symbol"/>
                  <w:sz w:val="22"/>
                </w:rPr>
                <w:t></w:t>
              </w:r>
              <w:r w:rsidRPr="00637074">
                <w:rPr>
                  <w:rFonts w:ascii="Arial" w:eastAsiaTheme="minorEastAsia" w:hAnsi="Arial" w:cs="Arial"/>
                  <w:sz w:val="22"/>
                </w:rPr>
                <w:t xml:space="preserve"> </w:t>
              </w:r>
              <w:proofErr w:type="spellStart"/>
              <w:r w:rsidRPr="00637074">
                <w:rPr>
                  <w:rFonts w:eastAsiaTheme="minorEastAsia"/>
                  <w:sz w:val="22"/>
                </w:rPr>
                <w:t>техпространств</w:t>
              </w:r>
              <w:proofErr w:type="spellEnd"/>
              <w:r w:rsidRPr="00637074">
                <w:rPr>
                  <w:rFonts w:eastAsiaTheme="minorEastAsia"/>
                  <w:sz w:val="22"/>
                </w:rPr>
                <w:t xml:space="preserve"> для прокладки коммуникаций – в виде</w:t>
              </w:r>
              <w:r w:rsidRPr="00BE43FC">
                <w:rPr>
                  <w:rFonts w:eastAsiaTheme="minorEastAsia"/>
                  <w:sz w:val="22"/>
                </w:rPr>
                <w:t xml:space="preserve"> </w:t>
              </w:r>
              <w:r w:rsidRPr="00637074">
                <w:rPr>
                  <w:rFonts w:eastAsiaTheme="minorEastAsia"/>
                  <w:sz w:val="22"/>
                </w:rPr>
                <w:t>грунтовки стен и потолков, упрочняющей пропитки пола;</w:t>
              </w:r>
            </w:ins>
          </w:p>
          <w:p w14:paraId="526FBA81" w14:textId="110841DC" w:rsidR="002D79E0" w:rsidRPr="002D79E0" w:rsidRDefault="002D79E0" w:rsidP="00931133">
            <w:pPr>
              <w:numPr>
                <w:ilvl w:val="0"/>
                <w:numId w:val="50"/>
              </w:numPr>
              <w:spacing w:after="0" w:line="240" w:lineRule="auto"/>
              <w:ind w:left="0" w:firstLine="0"/>
              <w:jc w:val="left"/>
              <w:rPr>
                <w:color w:val="222222"/>
                <w:sz w:val="22"/>
              </w:rPr>
            </w:pPr>
            <w:r w:rsidRPr="002D79E0">
              <w:rPr>
                <w:color w:val="222222"/>
                <w:sz w:val="22"/>
              </w:rPr>
              <w:t xml:space="preserve">Лифтовые холлы и лестницы – по аналогии с жилой частью. </w:t>
            </w:r>
          </w:p>
          <w:p w14:paraId="2352BDDB" w14:textId="77777777" w:rsidR="002D79E0" w:rsidRPr="00637074" w:rsidRDefault="002D79E0" w:rsidP="00637074">
            <w:pPr>
              <w:pStyle w:val="a4"/>
              <w:numPr>
                <w:ilvl w:val="0"/>
                <w:numId w:val="50"/>
              </w:numPr>
              <w:spacing w:after="0" w:line="240" w:lineRule="auto"/>
              <w:rPr>
                <w:color w:val="222222"/>
                <w:sz w:val="22"/>
              </w:rPr>
            </w:pPr>
            <w:r w:rsidRPr="00637074">
              <w:rPr>
                <w:color w:val="222222"/>
                <w:sz w:val="22"/>
              </w:rPr>
              <w:t>В нежилых помещениях 1-го этажа БКТ (за исключением помещений БКТ с возможностью размещения Центра информирования населения) отделку не выполнять.</w:t>
            </w:r>
          </w:p>
          <w:p w14:paraId="384A4FFA" w14:textId="77777777" w:rsidR="002D79E0" w:rsidRPr="002D79E0" w:rsidRDefault="002D79E0" w:rsidP="002D79E0">
            <w:pPr>
              <w:spacing w:after="0" w:line="240" w:lineRule="auto"/>
              <w:rPr>
                <w:color w:val="222222"/>
                <w:sz w:val="22"/>
              </w:rPr>
            </w:pPr>
            <w:r w:rsidRPr="002D79E0">
              <w:rPr>
                <w:color w:val="222222"/>
                <w:sz w:val="22"/>
              </w:rPr>
              <w:t>С целью обеспечения качества подготовленной под финишную отделку поверхности предусмотреть выравнивание всех типов стен штукатуркой. Качество подготовки поверхности стен и потолков под отделку согласно СП 71.13330.2017:</w:t>
            </w:r>
          </w:p>
          <w:p w14:paraId="15EB065C" w14:textId="77777777" w:rsidR="002D79E0" w:rsidRPr="002D79E0" w:rsidRDefault="002D79E0" w:rsidP="002D79E0">
            <w:pPr>
              <w:spacing w:after="0" w:line="240" w:lineRule="auto"/>
              <w:rPr>
                <w:color w:val="222222"/>
                <w:sz w:val="22"/>
              </w:rPr>
            </w:pPr>
            <w:r w:rsidRPr="002D79E0">
              <w:rPr>
                <w:color w:val="222222"/>
                <w:sz w:val="22"/>
              </w:rPr>
              <w:t>- к покраске и оклейке стен обоями – К3;</w:t>
            </w:r>
          </w:p>
          <w:p w14:paraId="745FB768" w14:textId="77777777" w:rsidR="002D79E0" w:rsidRPr="002D79E0" w:rsidRDefault="002D79E0" w:rsidP="002D79E0">
            <w:pPr>
              <w:spacing w:after="0" w:line="240" w:lineRule="auto"/>
              <w:rPr>
                <w:color w:val="222222"/>
                <w:sz w:val="22"/>
              </w:rPr>
            </w:pPr>
            <w:r w:rsidRPr="002D79E0">
              <w:rPr>
                <w:color w:val="222222"/>
                <w:sz w:val="22"/>
              </w:rPr>
              <w:t>- к облицовке стен керамической и керамогранитной плиткой – К1.</w:t>
            </w:r>
          </w:p>
          <w:p w14:paraId="170C15A2" w14:textId="77777777" w:rsidR="002D79E0" w:rsidRPr="002D79E0" w:rsidRDefault="002D79E0" w:rsidP="002D79E0">
            <w:pPr>
              <w:spacing w:after="0" w:line="240" w:lineRule="auto"/>
              <w:rPr>
                <w:color w:val="222222"/>
                <w:sz w:val="22"/>
              </w:rPr>
            </w:pPr>
            <w:r w:rsidRPr="002D79E0">
              <w:rPr>
                <w:color w:val="222222"/>
                <w:sz w:val="22"/>
              </w:rPr>
              <w:t xml:space="preserve">Учесть оштукатуривание монолитных конструкций в местах примыкания к перегородкам для исключения криволинейных участков. </w:t>
            </w:r>
          </w:p>
          <w:p w14:paraId="45A69D47" w14:textId="77777777" w:rsidR="002D79E0" w:rsidRPr="002D79E0" w:rsidRDefault="002D79E0" w:rsidP="002D79E0">
            <w:pPr>
              <w:spacing w:after="0" w:line="240" w:lineRule="auto"/>
              <w:rPr>
                <w:color w:val="222222"/>
                <w:sz w:val="22"/>
              </w:rPr>
            </w:pPr>
            <w:r w:rsidRPr="002D79E0">
              <w:rPr>
                <w:color w:val="222222"/>
                <w:sz w:val="22"/>
              </w:rPr>
              <w:t>Учесть следующие толщины отделки в помещениях квартир и МОП:</w:t>
            </w:r>
          </w:p>
          <w:p w14:paraId="23EC73D4" w14:textId="77777777" w:rsidR="002D79E0" w:rsidRPr="002D79E0" w:rsidRDefault="002D79E0" w:rsidP="00931133">
            <w:pPr>
              <w:numPr>
                <w:ilvl w:val="0"/>
                <w:numId w:val="50"/>
              </w:numPr>
              <w:spacing w:after="0" w:line="240" w:lineRule="auto"/>
              <w:ind w:left="0" w:firstLine="0"/>
              <w:jc w:val="left"/>
              <w:rPr>
                <w:color w:val="222222"/>
                <w:sz w:val="22"/>
              </w:rPr>
            </w:pPr>
            <w:r w:rsidRPr="002D79E0">
              <w:rPr>
                <w:color w:val="222222"/>
                <w:sz w:val="22"/>
              </w:rPr>
              <w:t>Ячеистый (газобетонный блок) – грунтовка, гипсовая штукатурка (до 20 мм), грунтовка, шпатлевка на гипсовой основе (до 2мм), грунтовка;</w:t>
            </w:r>
          </w:p>
          <w:p w14:paraId="412446FC" w14:textId="77777777" w:rsidR="002D79E0" w:rsidRPr="002D79E0" w:rsidRDefault="002D79E0" w:rsidP="00931133">
            <w:pPr>
              <w:numPr>
                <w:ilvl w:val="0"/>
                <w:numId w:val="50"/>
              </w:numPr>
              <w:spacing w:after="0" w:line="240" w:lineRule="auto"/>
              <w:ind w:left="0" w:firstLine="0"/>
              <w:jc w:val="left"/>
              <w:rPr>
                <w:color w:val="222222"/>
                <w:sz w:val="22"/>
              </w:rPr>
            </w:pPr>
            <w:r w:rsidRPr="002D79E0">
              <w:rPr>
                <w:color w:val="222222"/>
                <w:sz w:val="22"/>
              </w:rPr>
              <w:t xml:space="preserve">Внутренние монолитные стены – </w:t>
            </w:r>
            <w:proofErr w:type="spellStart"/>
            <w:r w:rsidRPr="002D79E0">
              <w:rPr>
                <w:color w:val="222222"/>
                <w:sz w:val="22"/>
              </w:rPr>
              <w:t>бетоноконтакт</w:t>
            </w:r>
            <w:proofErr w:type="spellEnd"/>
            <w:r w:rsidRPr="002D79E0">
              <w:rPr>
                <w:color w:val="222222"/>
                <w:sz w:val="22"/>
              </w:rPr>
              <w:t>, сплошное выравнивание гипсовыми смесями (до 20мм), грунтовка, шпатлевка на гипсовой основе (до 2 мм), грунтовка;</w:t>
            </w:r>
          </w:p>
          <w:p w14:paraId="27C40984" w14:textId="77777777" w:rsidR="002D79E0" w:rsidRPr="002D79E0" w:rsidRDefault="002D79E0" w:rsidP="00931133">
            <w:pPr>
              <w:numPr>
                <w:ilvl w:val="0"/>
                <w:numId w:val="50"/>
              </w:numPr>
              <w:spacing w:after="0" w:line="240" w:lineRule="auto"/>
              <w:ind w:left="0" w:firstLine="0"/>
              <w:jc w:val="left"/>
              <w:rPr>
                <w:color w:val="222222"/>
                <w:sz w:val="22"/>
              </w:rPr>
            </w:pPr>
            <w:r w:rsidRPr="002D79E0">
              <w:rPr>
                <w:color w:val="222222"/>
                <w:sz w:val="22"/>
              </w:rPr>
              <w:t xml:space="preserve">Монолитные пилоны – </w:t>
            </w:r>
            <w:proofErr w:type="spellStart"/>
            <w:r w:rsidRPr="002D79E0">
              <w:rPr>
                <w:color w:val="222222"/>
                <w:sz w:val="22"/>
              </w:rPr>
              <w:t>бетоноконтакт</w:t>
            </w:r>
            <w:proofErr w:type="spellEnd"/>
            <w:r w:rsidRPr="002D79E0">
              <w:rPr>
                <w:color w:val="222222"/>
                <w:sz w:val="22"/>
              </w:rPr>
              <w:t xml:space="preserve">, сплошное выравнивание гипсовыми смесями (до 20мм)/либо сплошное выравнивание гипсовыми смесями по сетке СВУ 120-2600 СП 31-111-2004 (до 35мм) в местах примыкания конструкций из </w:t>
            </w:r>
            <w:r w:rsidRPr="002D79E0">
              <w:rPr>
                <w:color w:val="222222"/>
                <w:sz w:val="22"/>
              </w:rPr>
              <w:lastRenderedPageBreak/>
              <w:t>разнородных материалов), грунтовка, шпатлевка на гипсовой основе (до 2 мм), грунтовка;</w:t>
            </w:r>
          </w:p>
          <w:p w14:paraId="26ADC9DF" w14:textId="77777777" w:rsidR="002D79E0" w:rsidRPr="002D79E0" w:rsidRDefault="002D79E0" w:rsidP="00931133">
            <w:pPr>
              <w:numPr>
                <w:ilvl w:val="0"/>
                <w:numId w:val="50"/>
              </w:numPr>
              <w:spacing w:after="0" w:line="240" w:lineRule="auto"/>
              <w:ind w:left="0" w:firstLine="0"/>
              <w:jc w:val="left"/>
              <w:rPr>
                <w:color w:val="222222"/>
                <w:sz w:val="22"/>
              </w:rPr>
            </w:pPr>
            <w:r w:rsidRPr="002D79E0">
              <w:rPr>
                <w:color w:val="222222"/>
                <w:sz w:val="22"/>
              </w:rPr>
              <w:t xml:space="preserve">Наружная стеновая панель - </w:t>
            </w:r>
            <w:proofErr w:type="spellStart"/>
            <w:r w:rsidRPr="002D79E0">
              <w:rPr>
                <w:color w:val="222222"/>
                <w:sz w:val="22"/>
              </w:rPr>
              <w:t>бетоноконтакт</w:t>
            </w:r>
            <w:proofErr w:type="spellEnd"/>
            <w:r w:rsidRPr="002D79E0">
              <w:rPr>
                <w:color w:val="222222"/>
                <w:sz w:val="22"/>
              </w:rPr>
              <w:t>, гипсовая штукатурка (до 10мм), грунтовка, шпатлевка на гипсовой основе (до 2 мм), грунтовка;</w:t>
            </w:r>
          </w:p>
          <w:p w14:paraId="74263D56" w14:textId="77777777" w:rsidR="002D79E0" w:rsidRPr="002D79E0" w:rsidRDefault="002D79E0" w:rsidP="00931133">
            <w:pPr>
              <w:numPr>
                <w:ilvl w:val="0"/>
                <w:numId w:val="50"/>
              </w:numPr>
              <w:spacing w:after="0" w:line="240" w:lineRule="auto"/>
              <w:ind w:left="0" w:firstLine="0"/>
              <w:jc w:val="left"/>
              <w:rPr>
                <w:color w:val="222222"/>
                <w:sz w:val="22"/>
              </w:rPr>
            </w:pPr>
            <w:r w:rsidRPr="002D79E0">
              <w:rPr>
                <w:color w:val="222222"/>
                <w:sz w:val="22"/>
              </w:rPr>
              <w:t xml:space="preserve">Перегородки ПГП и ГКЛ </w:t>
            </w:r>
            <w:proofErr w:type="gramStart"/>
            <w:r w:rsidRPr="002D79E0">
              <w:rPr>
                <w:color w:val="222222"/>
                <w:sz w:val="22"/>
              </w:rPr>
              <w:t>–  грунтовка</w:t>
            </w:r>
            <w:proofErr w:type="gramEnd"/>
            <w:r w:rsidRPr="002D79E0">
              <w:rPr>
                <w:color w:val="222222"/>
                <w:sz w:val="22"/>
              </w:rPr>
              <w:t>, гипсовая штукатурка (до 10 мм), грунтовка, шпатлевка на гипсовой основе (до 2мм), грунтовка;</w:t>
            </w:r>
          </w:p>
          <w:p w14:paraId="1EDAD28D" w14:textId="4BCC3CE5" w:rsidR="00C42826" w:rsidRPr="00637074" w:rsidRDefault="002D79E0" w:rsidP="00637074">
            <w:pPr>
              <w:widowControl w:val="0"/>
              <w:autoSpaceDE w:val="0"/>
              <w:autoSpaceDN w:val="0"/>
              <w:adjustRightInd w:val="0"/>
              <w:spacing w:after="0" w:line="240" w:lineRule="auto"/>
              <w:ind w:left="65" w:right="62" w:firstLine="0"/>
              <w:rPr>
                <w:ins w:id="363" w:author="Мурад" w:date="2026-03-20T13:41:00Z"/>
                <w:rFonts w:eastAsiaTheme="minorEastAsia"/>
                <w:color w:val="auto"/>
                <w:sz w:val="22"/>
              </w:rPr>
            </w:pPr>
            <w:r w:rsidRPr="00C42826">
              <w:rPr>
                <w:color w:val="222222"/>
                <w:sz w:val="22"/>
              </w:rPr>
              <w:t>Отделку потолка помещений квартир (комнаты, кухни, прихожие, коридоры) предусмотреть по типу "натяжной потолок</w:t>
            </w:r>
            <w:del w:id="364" w:author="Мурад" w:date="2026-03-20T13:41:00Z">
              <w:r w:rsidRPr="00C42826" w:rsidDel="00C42826">
                <w:rPr>
                  <w:color w:val="222222"/>
                  <w:sz w:val="22"/>
                </w:rPr>
                <w:delText>".</w:delText>
              </w:r>
            </w:del>
            <w:ins w:id="365" w:author="Мурад" w:date="2026-03-20T13:41:00Z">
              <w:r w:rsidR="00C42826" w:rsidRPr="00C42826">
                <w:rPr>
                  <w:color w:val="222222"/>
                  <w:sz w:val="22"/>
                </w:rPr>
                <w:t>",</w:t>
              </w:r>
              <w:r w:rsidR="00C42826" w:rsidRPr="00637074">
                <w:rPr>
                  <w:rFonts w:eastAsiaTheme="minorEastAsia"/>
                  <w:sz w:val="22"/>
                </w:rPr>
                <w:t xml:space="preserve"> в качестве подготовки использовать грунтовку или упрочняющую обеспыливающую пропитку.</w:t>
              </w:r>
            </w:ins>
          </w:p>
          <w:p w14:paraId="7A0BF776" w14:textId="569AF90C" w:rsidR="002D79E0" w:rsidRDefault="002D79E0" w:rsidP="00637074">
            <w:pPr>
              <w:spacing w:after="0" w:line="240" w:lineRule="auto"/>
              <w:ind w:left="0" w:firstLine="0"/>
              <w:jc w:val="left"/>
              <w:rPr>
                <w:ins w:id="366" w:author="Мурад" w:date="2026-03-20T13:43:00Z"/>
                <w:color w:val="222222"/>
                <w:sz w:val="22"/>
              </w:rPr>
            </w:pPr>
          </w:p>
          <w:p w14:paraId="51BA525C" w14:textId="77777777" w:rsidR="00C42826" w:rsidRDefault="00C42826" w:rsidP="00637074">
            <w:pPr>
              <w:widowControl w:val="0"/>
              <w:autoSpaceDE w:val="0"/>
              <w:autoSpaceDN w:val="0"/>
              <w:adjustRightInd w:val="0"/>
              <w:spacing w:after="0" w:line="179" w:lineRule="auto"/>
              <w:ind w:left="65" w:firstLine="0"/>
              <w:jc w:val="left"/>
              <w:rPr>
                <w:ins w:id="367" w:author="Мурад" w:date="2026-03-20T13:43:00Z"/>
                <w:rFonts w:eastAsiaTheme="minorEastAsia"/>
                <w:color w:val="auto"/>
                <w:sz w:val="24"/>
                <w:szCs w:val="24"/>
              </w:rPr>
            </w:pPr>
            <w:ins w:id="368" w:author="Мурад" w:date="2026-03-20T13:43:00Z">
              <w:r>
                <w:rPr>
                  <w:rFonts w:eastAsiaTheme="minorEastAsia"/>
                  <w:sz w:val="24"/>
                  <w:szCs w:val="24"/>
                </w:rPr>
                <w:t xml:space="preserve">При облицовке монолитных стен и стен из ячеистых блоков плиткой допускается применить простую </w:t>
              </w:r>
            </w:ins>
          </w:p>
          <w:p w14:paraId="73F6652A" w14:textId="77777777" w:rsidR="00C42826" w:rsidRDefault="00C42826" w:rsidP="00637074">
            <w:pPr>
              <w:widowControl w:val="0"/>
              <w:autoSpaceDE w:val="0"/>
              <w:autoSpaceDN w:val="0"/>
              <w:adjustRightInd w:val="0"/>
              <w:spacing w:after="0" w:line="179" w:lineRule="auto"/>
              <w:ind w:left="65" w:firstLine="0"/>
              <w:jc w:val="left"/>
              <w:rPr>
                <w:ins w:id="369" w:author="Мурад" w:date="2026-03-20T13:43:00Z"/>
                <w:rFonts w:eastAsiaTheme="minorEastAsia"/>
                <w:color w:val="auto"/>
                <w:sz w:val="24"/>
                <w:szCs w:val="24"/>
              </w:rPr>
            </w:pPr>
            <w:ins w:id="370" w:author="Мурад" w:date="2026-03-20T13:43:00Z">
              <w:r>
                <w:rPr>
                  <w:rFonts w:eastAsiaTheme="minorEastAsia"/>
                  <w:sz w:val="24"/>
                  <w:szCs w:val="24"/>
                </w:rPr>
                <w:t>штукатурку толщиной до 14 мм, для стен из гипсовых пазогребневых плит и ГКЛ штукатурку применять не следует.</w:t>
              </w:r>
            </w:ins>
          </w:p>
          <w:p w14:paraId="4E9402FA" w14:textId="0949FB3C" w:rsidR="00C42826" w:rsidRDefault="00C42826" w:rsidP="00637074">
            <w:pPr>
              <w:widowControl w:val="0"/>
              <w:autoSpaceDE w:val="0"/>
              <w:autoSpaceDN w:val="0"/>
              <w:adjustRightInd w:val="0"/>
              <w:spacing w:after="0" w:line="179" w:lineRule="auto"/>
              <w:ind w:left="65" w:right="60" w:firstLine="0"/>
              <w:rPr>
                <w:ins w:id="371" w:author="Мурад" w:date="2026-03-20T13:43:00Z"/>
                <w:rFonts w:eastAsiaTheme="minorEastAsia"/>
                <w:color w:val="auto"/>
                <w:sz w:val="24"/>
                <w:szCs w:val="24"/>
              </w:rPr>
            </w:pPr>
            <w:ins w:id="372" w:author="Мурад" w:date="2026-03-20T13:43:00Z">
              <w:r>
                <w:rPr>
                  <w:rFonts w:eastAsiaTheme="minorEastAsia"/>
                  <w:sz w:val="24"/>
                  <w:szCs w:val="24"/>
                </w:rPr>
                <w:t>В помещениях МОП первого этажа (вестибюль, колясочная) и типовых этажей (межквартирный коридор, лифтовой холл) для скрытого прохождения коммуникаций следует использовать потолок типа «</w:t>
              </w:r>
              <w:proofErr w:type="spellStart"/>
              <w:r>
                <w:rPr>
                  <w:rFonts w:eastAsiaTheme="minorEastAsia"/>
                  <w:sz w:val="24"/>
                  <w:szCs w:val="24"/>
                </w:rPr>
                <w:t>Грильято</w:t>
              </w:r>
              <w:proofErr w:type="spellEnd"/>
              <w:r>
                <w:rPr>
                  <w:rFonts w:eastAsiaTheme="minorEastAsia"/>
                  <w:sz w:val="24"/>
                  <w:szCs w:val="24"/>
                </w:rPr>
                <w:t>» с размерами ячеек 75х75 мм.</w:t>
              </w:r>
            </w:ins>
          </w:p>
          <w:p w14:paraId="12512C0F" w14:textId="77777777" w:rsidR="00C42826" w:rsidRPr="002D79E0" w:rsidRDefault="00C42826" w:rsidP="00637074">
            <w:pPr>
              <w:spacing w:after="0" w:line="240" w:lineRule="auto"/>
              <w:ind w:left="0" w:firstLine="0"/>
              <w:jc w:val="left"/>
              <w:rPr>
                <w:color w:val="222222"/>
                <w:sz w:val="22"/>
              </w:rPr>
            </w:pPr>
          </w:p>
          <w:p w14:paraId="3821675F" w14:textId="77777777" w:rsidR="002D79E0" w:rsidRPr="002D79E0" w:rsidRDefault="002D79E0" w:rsidP="00637074">
            <w:pPr>
              <w:spacing w:after="0" w:line="240" w:lineRule="auto"/>
              <w:ind w:left="0" w:firstLine="0"/>
              <w:rPr>
                <w:color w:val="222222"/>
                <w:sz w:val="22"/>
                <w:shd w:val="clear" w:color="auto" w:fill="F4CCCC"/>
              </w:rPr>
            </w:pPr>
          </w:p>
          <w:p w14:paraId="74878AF0" w14:textId="77777777" w:rsidR="002D79E0" w:rsidRPr="002D79E0" w:rsidRDefault="002D79E0" w:rsidP="002D79E0">
            <w:pPr>
              <w:pBdr>
                <w:top w:val="nil"/>
                <w:left w:val="nil"/>
                <w:bottom w:val="nil"/>
                <w:right w:val="nil"/>
                <w:between w:val="nil"/>
              </w:pBdr>
              <w:spacing w:after="0" w:line="240" w:lineRule="auto"/>
              <w:rPr>
                <w:color w:val="0000FF"/>
                <w:sz w:val="22"/>
              </w:rPr>
            </w:pPr>
            <w:r w:rsidRPr="002D79E0">
              <w:rPr>
                <w:color w:val="0000FF"/>
                <w:sz w:val="22"/>
              </w:rPr>
              <w:t xml:space="preserve">При проектировании учесть требования стандартов: </w:t>
            </w:r>
          </w:p>
          <w:p w14:paraId="0EEA1AD1"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Правила проектирования. Отделка помещений</w:t>
            </w:r>
          </w:p>
          <w:p w14:paraId="461380B1"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Правила проектирования АИ квартир</w:t>
            </w:r>
          </w:p>
          <w:p w14:paraId="753CEC0D"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Правила проектирования АИ МОП</w:t>
            </w:r>
          </w:p>
          <w:p w14:paraId="3D38A230"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Каталог отделочных материалов и оборудования квартир</w:t>
            </w:r>
          </w:p>
          <w:p w14:paraId="40B2E1D5"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 xml:space="preserve">Каталог отделочных материалов и оборудования МОП </w:t>
            </w:r>
          </w:p>
          <w:p w14:paraId="298E6C6A"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 xml:space="preserve">Каталог отделочных материалов и оборудования ЦИН </w:t>
            </w:r>
          </w:p>
          <w:p w14:paraId="57E1F5A6"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 xml:space="preserve">Каталог отделочных материалов и оборудования ОДС </w:t>
            </w:r>
          </w:p>
          <w:p w14:paraId="1299C4AA"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Каталог отделочных материалов и оборудования подземного паркинга</w:t>
            </w:r>
            <w:r w:rsidRPr="002D79E0">
              <w:rPr>
                <w:i/>
                <w:color w:val="0000FF"/>
                <w:sz w:val="22"/>
              </w:rPr>
              <w:t xml:space="preserve"> /при наличии/</w:t>
            </w:r>
          </w:p>
          <w:p w14:paraId="301A5BB1"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Каталог отделочных материалов и оборудования инженерных, технических помещений и помещений охраны</w:t>
            </w:r>
          </w:p>
          <w:p w14:paraId="7E3C5609"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Цветовая матрица Реновация</w:t>
            </w:r>
          </w:p>
          <w:p w14:paraId="6BBD9512"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Натяжные потолки. Принципиальные решения</w:t>
            </w:r>
          </w:p>
          <w:p w14:paraId="630CD2D7" w14:textId="77777777" w:rsidR="002D79E0" w:rsidRPr="002D79E0" w:rsidRDefault="002D79E0" w:rsidP="00931133">
            <w:pPr>
              <w:numPr>
                <w:ilvl w:val="0"/>
                <w:numId w:val="33"/>
              </w:numPr>
              <w:pBdr>
                <w:top w:val="nil"/>
                <w:left w:val="nil"/>
                <w:bottom w:val="nil"/>
                <w:right w:val="nil"/>
                <w:between w:val="nil"/>
              </w:pBdr>
              <w:spacing w:after="0" w:line="240" w:lineRule="auto"/>
              <w:jc w:val="left"/>
              <w:rPr>
                <w:i/>
                <w:color w:val="0000FF"/>
                <w:sz w:val="22"/>
              </w:rPr>
            </w:pPr>
            <w:r w:rsidRPr="002D79E0">
              <w:rPr>
                <w:i/>
                <w:color w:val="0000FF"/>
                <w:sz w:val="22"/>
                <w:u w:val="single"/>
              </w:rPr>
              <w:t>Альбом типовых узлов. ЖД-ТАС-РЕН-АИ-ТУ</w:t>
            </w:r>
          </w:p>
        </w:tc>
      </w:tr>
      <w:tr w:rsidR="002D79E0" w:rsidRPr="002D79E0" w14:paraId="01869656" w14:textId="77777777" w:rsidTr="002D79E0">
        <w:trPr>
          <w:trHeight w:val="20"/>
          <w:jc w:val="center"/>
        </w:trPr>
        <w:tc>
          <w:tcPr>
            <w:tcW w:w="1065" w:type="dxa"/>
          </w:tcPr>
          <w:p w14:paraId="18B1FC3D" w14:textId="77777777" w:rsidR="002D79E0" w:rsidRPr="002D79E0" w:rsidRDefault="002D79E0" w:rsidP="002D79E0">
            <w:pPr>
              <w:tabs>
                <w:tab w:val="left" w:pos="533"/>
              </w:tabs>
              <w:spacing w:after="0" w:line="240" w:lineRule="auto"/>
              <w:rPr>
                <w:sz w:val="22"/>
              </w:rPr>
            </w:pPr>
            <w:r w:rsidRPr="002D79E0">
              <w:rPr>
                <w:sz w:val="22"/>
              </w:rPr>
              <w:lastRenderedPageBreak/>
              <w:t>2.4</w:t>
            </w:r>
          </w:p>
        </w:tc>
        <w:tc>
          <w:tcPr>
            <w:tcW w:w="9423" w:type="dxa"/>
            <w:gridSpan w:val="2"/>
          </w:tcPr>
          <w:p w14:paraId="7F2675EA" w14:textId="77777777" w:rsidR="002D79E0" w:rsidRPr="002D79E0" w:rsidRDefault="002D79E0" w:rsidP="002D79E0">
            <w:pPr>
              <w:pStyle w:val="2"/>
              <w:spacing w:after="0" w:afterAutospacing="0"/>
              <w:rPr>
                <w:sz w:val="22"/>
                <w:szCs w:val="22"/>
              </w:rPr>
            </w:pPr>
            <w:bookmarkStart w:id="373" w:name="_lrepbh5kbp1z" w:colFirst="0" w:colLast="0"/>
            <w:bookmarkEnd w:id="373"/>
            <w:r w:rsidRPr="002D79E0">
              <w:rPr>
                <w:sz w:val="22"/>
                <w:szCs w:val="22"/>
              </w:rPr>
              <w:t>Требования к инженерно-техническим решениям</w:t>
            </w:r>
          </w:p>
        </w:tc>
      </w:tr>
      <w:tr w:rsidR="002D79E0" w:rsidRPr="002D79E0" w14:paraId="0E5A42C9" w14:textId="77777777" w:rsidTr="002D79E0">
        <w:trPr>
          <w:trHeight w:val="20"/>
          <w:jc w:val="center"/>
        </w:trPr>
        <w:tc>
          <w:tcPr>
            <w:tcW w:w="1065" w:type="dxa"/>
          </w:tcPr>
          <w:p w14:paraId="23420C54" w14:textId="77777777" w:rsidR="002D79E0" w:rsidRPr="002D79E0" w:rsidRDefault="002D79E0" w:rsidP="002D79E0">
            <w:pPr>
              <w:tabs>
                <w:tab w:val="left" w:pos="533"/>
              </w:tabs>
              <w:spacing w:after="0" w:line="240" w:lineRule="auto"/>
              <w:rPr>
                <w:sz w:val="22"/>
              </w:rPr>
            </w:pPr>
            <w:r w:rsidRPr="002D79E0">
              <w:rPr>
                <w:sz w:val="22"/>
              </w:rPr>
              <w:t>2.4.1</w:t>
            </w:r>
          </w:p>
        </w:tc>
        <w:tc>
          <w:tcPr>
            <w:tcW w:w="3150" w:type="dxa"/>
          </w:tcPr>
          <w:p w14:paraId="37DFB701" w14:textId="77777777" w:rsidR="002D79E0" w:rsidRPr="002D79E0" w:rsidRDefault="002D79E0" w:rsidP="002D79E0">
            <w:pPr>
              <w:pStyle w:val="3"/>
              <w:spacing w:after="0"/>
              <w:rPr>
                <w:rFonts w:ascii="Times New Roman" w:hAnsi="Times New Roman" w:cs="Times New Roman"/>
                <w:sz w:val="22"/>
                <w:szCs w:val="22"/>
              </w:rPr>
            </w:pPr>
            <w:bookmarkStart w:id="374" w:name="_apxssdt21ee" w:colFirst="0" w:colLast="0"/>
            <w:bookmarkEnd w:id="374"/>
            <w:r w:rsidRPr="002D79E0">
              <w:rPr>
                <w:rFonts w:ascii="Times New Roman" w:hAnsi="Times New Roman" w:cs="Times New Roman"/>
                <w:sz w:val="22"/>
                <w:szCs w:val="22"/>
              </w:rPr>
              <w:t>Требования к внутренним инженерным системам</w:t>
            </w:r>
          </w:p>
        </w:tc>
        <w:tc>
          <w:tcPr>
            <w:tcW w:w="6273" w:type="dxa"/>
          </w:tcPr>
          <w:p w14:paraId="1C7C6118" w14:textId="77777777" w:rsidR="002D79E0" w:rsidRPr="002D79E0" w:rsidRDefault="002D79E0" w:rsidP="002D79E0">
            <w:pPr>
              <w:widowControl w:val="0"/>
              <w:spacing w:after="0" w:line="240" w:lineRule="auto"/>
              <w:ind w:right="132"/>
              <w:rPr>
                <w:sz w:val="22"/>
              </w:rPr>
            </w:pPr>
            <w:r w:rsidRPr="002D79E0">
              <w:rPr>
                <w:sz w:val="22"/>
              </w:rPr>
              <w:t>Предусмотреть современные инженерные системы в соответствии с требованиями действующих нормативных документов.</w:t>
            </w:r>
          </w:p>
          <w:p w14:paraId="6AA588AB" w14:textId="77777777" w:rsidR="002D79E0" w:rsidRPr="002D79E0" w:rsidRDefault="002D79E0" w:rsidP="002D79E0">
            <w:pPr>
              <w:widowControl w:val="0"/>
              <w:spacing w:after="0" w:line="240" w:lineRule="auto"/>
              <w:ind w:right="132"/>
              <w:rPr>
                <w:sz w:val="22"/>
              </w:rPr>
            </w:pPr>
            <w:r w:rsidRPr="002D79E0">
              <w:rPr>
                <w:sz w:val="22"/>
              </w:rPr>
              <w:t xml:space="preserve">Предусмотреть применение инженерного оборудования отечественного производства с учетом требований Постановления Правительства Российской федерации от 17.07.2015 №719 «О подтверждении производства промышленной продукции на территории (Российской Федерации). </w:t>
            </w:r>
          </w:p>
          <w:p w14:paraId="6B78F5BD" w14:textId="77777777" w:rsidR="002D79E0" w:rsidRPr="002D79E0" w:rsidRDefault="002D79E0" w:rsidP="002D79E0">
            <w:pPr>
              <w:widowControl w:val="0"/>
              <w:spacing w:after="0" w:line="240" w:lineRule="auto"/>
              <w:ind w:right="132"/>
              <w:rPr>
                <w:sz w:val="22"/>
              </w:rPr>
            </w:pPr>
            <w:r w:rsidRPr="002D79E0">
              <w:rPr>
                <w:sz w:val="22"/>
              </w:rPr>
              <w:t>Расчет нагрузок для инженерных систем производить исходя из формулы заселения: количество жителей равно количество комнат в квартире плюс один.</w:t>
            </w:r>
          </w:p>
          <w:p w14:paraId="1A7849E6" w14:textId="77777777" w:rsidR="002D79E0" w:rsidRPr="002D79E0" w:rsidRDefault="002D79E0" w:rsidP="002D79E0">
            <w:pPr>
              <w:widowControl w:val="0"/>
              <w:spacing w:after="0" w:line="240" w:lineRule="auto"/>
              <w:ind w:right="132"/>
              <w:rPr>
                <w:sz w:val="22"/>
              </w:rPr>
            </w:pPr>
            <w:r w:rsidRPr="002D79E0">
              <w:rPr>
                <w:sz w:val="22"/>
              </w:rPr>
              <w:t>При разработке инженерных систем помещений БКТ руководствоваться распоряжением Правительства Москвы от 30.04.2002 № 618-РП.</w:t>
            </w:r>
          </w:p>
          <w:p w14:paraId="13B7C84F" w14:textId="77777777" w:rsidR="002D79E0" w:rsidRPr="002D79E0" w:rsidRDefault="002D79E0" w:rsidP="002D79E0">
            <w:pPr>
              <w:widowControl w:val="0"/>
              <w:spacing w:after="0" w:line="240" w:lineRule="auto"/>
              <w:ind w:right="132"/>
              <w:rPr>
                <w:sz w:val="22"/>
              </w:rPr>
            </w:pPr>
            <w:r w:rsidRPr="002D79E0">
              <w:rPr>
                <w:sz w:val="22"/>
              </w:rPr>
              <w:t xml:space="preserve">Помещения БКТ с отделкой (с возможностью размещения ЦИН) оборудовать кондиционером при необходимости </w:t>
            </w:r>
            <w:r w:rsidRPr="002D79E0">
              <w:rPr>
                <w:sz w:val="22"/>
              </w:rPr>
              <w:lastRenderedPageBreak/>
              <w:t>использования в летний период времени, системами водоснабжения, канализации и вентиляцией (санузел и ПУИ), системами электроснабжения, электроосвещения и слаботочными сетями, средствами пожаротушения и оповещения о возникновении чрезвычайной ситуации.</w:t>
            </w:r>
          </w:p>
          <w:p w14:paraId="0C8C4AAE" w14:textId="77777777" w:rsidR="002D79E0" w:rsidRPr="002D79E0" w:rsidRDefault="002D79E0" w:rsidP="002D79E0">
            <w:pPr>
              <w:widowControl w:val="0"/>
              <w:spacing w:after="0" w:line="240" w:lineRule="auto"/>
              <w:ind w:right="132"/>
              <w:rPr>
                <w:sz w:val="22"/>
              </w:rPr>
            </w:pPr>
            <w:r w:rsidRPr="00637074">
              <w:rPr>
                <w:sz w:val="22"/>
                <w:highlight w:val="yellow"/>
              </w:rPr>
              <w:t>Наружные инженерные сети выполнить в объеме требований технических условий на присоединение к городским инженерным сетям (а также см. п.2.13 настоящего Задания на разработку проектной и рабочей документации).</w:t>
            </w:r>
          </w:p>
          <w:p w14:paraId="7D19AFBA" w14:textId="77777777" w:rsidR="002D79E0" w:rsidRPr="002D79E0" w:rsidRDefault="002D79E0" w:rsidP="002D79E0">
            <w:pPr>
              <w:widowControl w:val="0"/>
              <w:spacing w:after="0" w:line="240" w:lineRule="auto"/>
              <w:ind w:right="132"/>
              <w:rPr>
                <w:sz w:val="22"/>
              </w:rPr>
            </w:pPr>
            <w:r w:rsidRPr="002D79E0">
              <w:rPr>
                <w:sz w:val="22"/>
              </w:rPr>
              <w:t>Необходимость устройства дренажа (пристенного или пластового) определить проектом в соответствии с инженерно-геологическими изысканиями.</w:t>
            </w:r>
          </w:p>
          <w:p w14:paraId="5D776D74" w14:textId="77777777" w:rsidR="002D79E0" w:rsidRPr="002D79E0" w:rsidRDefault="002D79E0" w:rsidP="002D79E0">
            <w:pPr>
              <w:widowControl w:val="0"/>
              <w:spacing w:after="0" w:line="240" w:lineRule="auto"/>
              <w:ind w:right="132"/>
              <w:rPr>
                <w:sz w:val="22"/>
              </w:rPr>
            </w:pPr>
            <w:r w:rsidRPr="002D79E0">
              <w:rPr>
                <w:sz w:val="22"/>
              </w:rPr>
              <w:t>В здании предусмотреть следующие инженерные системы:</w:t>
            </w:r>
          </w:p>
          <w:p w14:paraId="49AED0C9"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электроснабжение;</w:t>
            </w:r>
          </w:p>
          <w:p w14:paraId="528C7A19"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электроосвещение;</w:t>
            </w:r>
          </w:p>
          <w:p w14:paraId="7234EB11"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заземление;</w:t>
            </w:r>
          </w:p>
          <w:p w14:paraId="732AF125"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молниезащита;</w:t>
            </w:r>
          </w:p>
          <w:p w14:paraId="51720FF4"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уравнивания потенциалов;</w:t>
            </w:r>
          </w:p>
          <w:p w14:paraId="1FDAD2B1"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водоснабжение (в том числе водомерный узел);</w:t>
            </w:r>
          </w:p>
          <w:p w14:paraId="28D19BFB"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 xml:space="preserve"> пожаротушение (при необходимости);</w:t>
            </w:r>
          </w:p>
          <w:p w14:paraId="0C59B132"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хозяйственно-бытовая канализация;</w:t>
            </w:r>
          </w:p>
          <w:p w14:paraId="67EF89CD"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внутренний водосток;</w:t>
            </w:r>
          </w:p>
          <w:p w14:paraId="6B8677FA"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 xml:space="preserve">отопление; </w:t>
            </w:r>
          </w:p>
          <w:p w14:paraId="20B5B15A"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индивидуальный тепловой пункт;</w:t>
            </w:r>
          </w:p>
          <w:p w14:paraId="7561832A"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вентиляция;</w:t>
            </w:r>
          </w:p>
          <w:p w14:paraId="38F1C850"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противодымная вентиляция;</w:t>
            </w:r>
          </w:p>
          <w:p w14:paraId="2E9E67D3"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закладные элементы домовых слаботочных систем;</w:t>
            </w:r>
          </w:p>
          <w:p w14:paraId="0E01DD6D"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телефонизация;</w:t>
            </w:r>
          </w:p>
          <w:p w14:paraId="789854EB" w14:textId="77777777" w:rsidR="002D79E0" w:rsidRPr="002D79E0" w:rsidRDefault="002D79E0" w:rsidP="002D79E0">
            <w:pPr>
              <w:widowControl w:val="0"/>
              <w:spacing w:after="0" w:line="240" w:lineRule="auto"/>
              <w:ind w:right="130"/>
              <w:rPr>
                <w:sz w:val="22"/>
              </w:rPr>
            </w:pPr>
            <w:r w:rsidRPr="002D79E0">
              <w:rPr>
                <w:sz w:val="22"/>
              </w:rPr>
              <w:t xml:space="preserve">– информационно-телекоммуникационная сеть «Интернет» (ШПД); </w:t>
            </w:r>
          </w:p>
          <w:p w14:paraId="06FEAFAA"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телевидение;</w:t>
            </w:r>
          </w:p>
          <w:p w14:paraId="73A5BCA2"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радиофикация помещений общественного назначения (проводное вещание);</w:t>
            </w:r>
          </w:p>
          <w:p w14:paraId="384295AD"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объектовая система оповещения о чрезвычайных ситуациях;</w:t>
            </w:r>
          </w:p>
          <w:p w14:paraId="6D74ED61" w14:textId="77777777" w:rsidR="002D79E0" w:rsidRPr="002D79E0" w:rsidRDefault="002D79E0" w:rsidP="002D79E0">
            <w:pPr>
              <w:widowControl w:val="0"/>
              <w:spacing w:after="0" w:line="240" w:lineRule="auto"/>
              <w:ind w:right="130"/>
              <w:rPr>
                <w:sz w:val="22"/>
              </w:rPr>
            </w:pPr>
            <w:r w:rsidRPr="002D79E0">
              <w:rPr>
                <w:sz w:val="22"/>
              </w:rPr>
              <w:t xml:space="preserve">– </w:t>
            </w:r>
            <w:r w:rsidRPr="002D79E0">
              <w:rPr>
                <w:sz w:val="22"/>
              </w:rPr>
              <w:tab/>
              <w:t>система контроля доступа;</w:t>
            </w:r>
          </w:p>
          <w:p w14:paraId="39C392C8"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видеонаблюдение;</w:t>
            </w:r>
          </w:p>
          <w:p w14:paraId="1EE2D5E7"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автоматизация и диспетчеризация;</w:t>
            </w:r>
          </w:p>
          <w:p w14:paraId="7F34D130"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пожарная автоматика;</w:t>
            </w:r>
          </w:p>
          <w:p w14:paraId="284A0936" w14:textId="77777777" w:rsidR="002D79E0" w:rsidRPr="002D79E0" w:rsidRDefault="002D79E0" w:rsidP="002D79E0">
            <w:pPr>
              <w:widowControl w:val="0"/>
              <w:spacing w:after="0" w:line="240" w:lineRule="auto"/>
              <w:ind w:right="130"/>
              <w:rPr>
                <w:sz w:val="22"/>
              </w:rPr>
            </w:pPr>
            <w:r w:rsidRPr="002D79E0">
              <w:rPr>
                <w:sz w:val="22"/>
              </w:rPr>
              <w:t>–</w:t>
            </w:r>
            <w:r w:rsidRPr="002D79E0">
              <w:rPr>
                <w:sz w:val="22"/>
              </w:rPr>
              <w:tab/>
              <w:t>охранно-защитная дератизационная система.</w:t>
            </w:r>
          </w:p>
          <w:p w14:paraId="3B503050" w14:textId="77777777" w:rsidR="002D79E0" w:rsidRPr="002D79E0" w:rsidRDefault="002D79E0" w:rsidP="002D79E0">
            <w:pPr>
              <w:spacing w:after="0" w:line="240" w:lineRule="auto"/>
              <w:ind w:left="38"/>
              <w:rPr>
                <w:sz w:val="22"/>
              </w:rPr>
            </w:pPr>
            <w:r w:rsidRPr="002D79E0">
              <w:rPr>
                <w:sz w:val="22"/>
              </w:rPr>
              <w:t>Обеспечить взаимоувязку всех внутренних инженерных сетей здания по всем уровням, в подтверждение чего представить совмещенные планы внутренних инженерных сетей по всем отличным этажам (уровням) здания. Формат представления совмещенных планов согласовать с Застройщиком. Совмещенные планы в состав рабочей документации не включать.</w:t>
            </w:r>
          </w:p>
        </w:tc>
      </w:tr>
      <w:tr w:rsidR="002D79E0" w:rsidRPr="002D79E0" w14:paraId="6839515C" w14:textId="77777777" w:rsidTr="002D79E0">
        <w:trPr>
          <w:trHeight w:val="20"/>
          <w:jc w:val="center"/>
        </w:trPr>
        <w:tc>
          <w:tcPr>
            <w:tcW w:w="1065" w:type="dxa"/>
          </w:tcPr>
          <w:p w14:paraId="37C0C4B4" w14:textId="77777777" w:rsidR="002D79E0" w:rsidRPr="002D79E0" w:rsidRDefault="002D79E0" w:rsidP="002D79E0">
            <w:pPr>
              <w:tabs>
                <w:tab w:val="left" w:pos="533"/>
              </w:tabs>
              <w:spacing w:after="0" w:line="240" w:lineRule="auto"/>
              <w:rPr>
                <w:sz w:val="22"/>
              </w:rPr>
            </w:pPr>
            <w:r w:rsidRPr="002D79E0">
              <w:rPr>
                <w:sz w:val="22"/>
              </w:rPr>
              <w:lastRenderedPageBreak/>
              <w:t>2.4.1.1</w:t>
            </w:r>
          </w:p>
        </w:tc>
        <w:tc>
          <w:tcPr>
            <w:tcW w:w="3150" w:type="dxa"/>
          </w:tcPr>
          <w:p w14:paraId="79470341" w14:textId="77777777" w:rsidR="002D79E0" w:rsidRPr="002D79E0" w:rsidRDefault="002D79E0" w:rsidP="002D79E0">
            <w:pPr>
              <w:pStyle w:val="4"/>
              <w:spacing w:after="0"/>
              <w:rPr>
                <w:rFonts w:ascii="Times New Roman" w:hAnsi="Times New Roman" w:cs="Times New Roman"/>
                <w:sz w:val="22"/>
                <w:szCs w:val="22"/>
              </w:rPr>
            </w:pPr>
            <w:bookmarkStart w:id="375" w:name="_w1rcgc948dc6" w:colFirst="0" w:colLast="0"/>
            <w:bookmarkEnd w:id="375"/>
            <w:r w:rsidRPr="002D79E0">
              <w:rPr>
                <w:rFonts w:ascii="Times New Roman" w:hAnsi="Times New Roman" w:cs="Times New Roman"/>
                <w:sz w:val="22"/>
                <w:szCs w:val="22"/>
              </w:rPr>
              <w:t>Индивидуальный тепловой пункт</w:t>
            </w:r>
          </w:p>
          <w:p w14:paraId="3454DAF6" w14:textId="77777777" w:rsidR="002D79E0" w:rsidRPr="002D79E0" w:rsidRDefault="002D79E0" w:rsidP="002D79E0">
            <w:pPr>
              <w:spacing w:after="0" w:line="240" w:lineRule="auto"/>
              <w:rPr>
                <w:sz w:val="22"/>
              </w:rPr>
            </w:pPr>
          </w:p>
        </w:tc>
        <w:tc>
          <w:tcPr>
            <w:tcW w:w="6273" w:type="dxa"/>
          </w:tcPr>
          <w:p w14:paraId="3660DD12" w14:textId="77777777" w:rsidR="002D79E0" w:rsidRPr="002D79E0" w:rsidRDefault="002D79E0" w:rsidP="002D79E0">
            <w:pPr>
              <w:spacing w:after="0" w:line="240" w:lineRule="auto"/>
              <w:ind w:hanging="13"/>
              <w:rPr>
                <w:sz w:val="22"/>
              </w:rPr>
            </w:pPr>
            <w:r w:rsidRPr="002D79E0">
              <w:rPr>
                <w:sz w:val="22"/>
              </w:rPr>
              <w:t>Проектную и рабочую документацию разработать в соответствии с требованиями СП 41-101-95 «Проектирование тепловых пунктов» на основании технических условий ресурсоснабжающей организации на присоединение и прокладку и автоматизацию.</w:t>
            </w:r>
          </w:p>
          <w:p w14:paraId="3D0DBCE1" w14:textId="77777777" w:rsidR="002D79E0" w:rsidRPr="002D79E0" w:rsidRDefault="002D79E0" w:rsidP="002D79E0">
            <w:pPr>
              <w:spacing w:after="0" w:line="240" w:lineRule="auto"/>
              <w:rPr>
                <w:sz w:val="22"/>
              </w:rPr>
            </w:pPr>
            <w:r w:rsidRPr="002D79E0">
              <w:rPr>
                <w:sz w:val="22"/>
              </w:rPr>
              <w:t xml:space="preserve">Предусмотреть узел учета тепловой энергии (общедомовой), а также раздельный учёт тепла для жилой части, нежилых помещений 1-го этажа и автостоянки (при наличии). </w:t>
            </w:r>
          </w:p>
          <w:p w14:paraId="5313C633" w14:textId="77777777" w:rsidR="002D79E0" w:rsidRPr="002D79E0" w:rsidRDefault="002D79E0" w:rsidP="002D79E0">
            <w:pPr>
              <w:spacing w:after="0" w:line="240" w:lineRule="auto"/>
              <w:rPr>
                <w:sz w:val="22"/>
              </w:rPr>
            </w:pPr>
            <w:r w:rsidRPr="002D79E0">
              <w:rPr>
                <w:sz w:val="22"/>
              </w:rPr>
              <w:t xml:space="preserve">Присоединение систем потребления тепла выполнить на основании ТУ, а именно: системы отопления, вентиляции и ГВС выполнить с независимым присоединением к источнику тепла </w:t>
            </w:r>
            <w:r w:rsidRPr="002D79E0">
              <w:rPr>
                <w:sz w:val="22"/>
              </w:rPr>
              <w:lastRenderedPageBreak/>
              <w:t xml:space="preserve">через пластинчатые теплообменники отечественного производства, если иное не предусмотрено техническими условиями. </w:t>
            </w:r>
          </w:p>
          <w:p w14:paraId="38A770CA" w14:textId="77777777" w:rsidR="002D79E0" w:rsidRPr="002D79E0" w:rsidRDefault="002D79E0" w:rsidP="002D79E0">
            <w:pPr>
              <w:spacing w:after="0" w:line="240" w:lineRule="auto"/>
              <w:ind w:hanging="13"/>
              <w:rPr>
                <w:sz w:val="22"/>
              </w:rPr>
            </w:pPr>
            <w:r w:rsidRPr="002D79E0">
              <w:rPr>
                <w:sz w:val="22"/>
              </w:rPr>
              <w:t>Допускается применение индивидуальных тепловых пунктов блочного исполнения. Допускается использование автоматической установки поддержания давления с функцией заполнения.</w:t>
            </w:r>
          </w:p>
          <w:p w14:paraId="7261A931" w14:textId="77777777" w:rsidR="00831C52" w:rsidRPr="00637074" w:rsidRDefault="002D79E0" w:rsidP="00637074">
            <w:pPr>
              <w:widowControl w:val="0"/>
              <w:autoSpaceDE w:val="0"/>
              <w:autoSpaceDN w:val="0"/>
              <w:adjustRightInd w:val="0"/>
              <w:spacing w:after="0" w:line="240" w:lineRule="auto"/>
              <w:ind w:left="0" w:right="61" w:hanging="11"/>
              <w:rPr>
                <w:ins w:id="376" w:author="Мурад" w:date="2026-03-20T16:49:00Z"/>
                <w:sz w:val="22"/>
              </w:rPr>
            </w:pPr>
            <w:r w:rsidRPr="002D79E0">
              <w:rPr>
                <w:sz w:val="22"/>
              </w:rPr>
              <w:t>Для снижения воздействия вибрации (на конструкцию здания) от элементов теплового пункта предусмотреть исполнение ИТП на металлической раме, оснащенной виброгасителями в местах крепления к основанию</w:t>
            </w:r>
            <w:del w:id="377" w:author="Мурад" w:date="2026-03-20T16:49:00Z">
              <w:r w:rsidRPr="002D79E0" w:rsidDel="00831C52">
                <w:rPr>
                  <w:sz w:val="22"/>
                </w:rPr>
                <w:delText>.</w:delText>
              </w:r>
            </w:del>
            <w:ins w:id="378" w:author="Мурад" w:date="2026-03-20T16:49:00Z">
              <w:r w:rsidR="00831C52">
                <w:rPr>
                  <w:sz w:val="22"/>
                </w:rPr>
                <w:t xml:space="preserve"> </w:t>
              </w:r>
              <w:r w:rsidR="00831C52" w:rsidRPr="00637074">
                <w:rPr>
                  <w:sz w:val="22"/>
                </w:rPr>
                <w:t>или с применением системы «плавающий пол», с учётом соблюдения санитарно-эпидемиологических требований по уровню вибрации в нормируемых помещениях.</w:t>
              </w:r>
            </w:ins>
          </w:p>
          <w:p w14:paraId="0A9EBC32" w14:textId="0D4D1E53" w:rsidR="002D79E0" w:rsidRPr="002D79E0" w:rsidRDefault="002D79E0" w:rsidP="002D79E0">
            <w:pPr>
              <w:spacing w:after="0" w:line="240" w:lineRule="auto"/>
              <w:ind w:hanging="13"/>
              <w:rPr>
                <w:sz w:val="22"/>
              </w:rPr>
            </w:pPr>
          </w:p>
          <w:p w14:paraId="06A6703B" w14:textId="77777777" w:rsidR="002D79E0" w:rsidRPr="002D79E0" w:rsidRDefault="002D79E0" w:rsidP="002D79E0">
            <w:pPr>
              <w:spacing w:after="0" w:line="240" w:lineRule="auto"/>
              <w:ind w:hanging="13"/>
              <w:rPr>
                <w:sz w:val="22"/>
              </w:rPr>
            </w:pPr>
          </w:p>
          <w:p w14:paraId="3A2C4566" w14:textId="77777777" w:rsidR="002D79E0" w:rsidRPr="002D79E0" w:rsidRDefault="002D79E0" w:rsidP="002D79E0">
            <w:pPr>
              <w:spacing w:after="0" w:line="240" w:lineRule="auto"/>
              <w:rPr>
                <w:sz w:val="22"/>
              </w:rPr>
            </w:pPr>
            <w:r w:rsidRPr="002D79E0">
              <w:rPr>
                <w:color w:val="0000FF"/>
                <w:sz w:val="22"/>
              </w:rPr>
              <w:t>Прочие требования:</w:t>
            </w:r>
          </w:p>
          <w:p w14:paraId="4F6F3C36"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1. Параметры внутреннего теплоносителя для систем:</w:t>
            </w:r>
          </w:p>
          <w:p w14:paraId="7965BB81"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Отопление- 80/60 °C;</w:t>
            </w:r>
          </w:p>
          <w:p w14:paraId="4ED7468A"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Теплоснабжение вентиляционных установок БКТ и ЦИН- 80/60 °C; </w:t>
            </w:r>
          </w:p>
          <w:p w14:paraId="33B9ED95"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Теплоснабжение вентиляционных установок Автостоянки- 95/70 °C;</w:t>
            </w:r>
          </w:p>
          <w:p w14:paraId="7EDC319C"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ГВС- 65/5 °C.</w:t>
            </w:r>
          </w:p>
          <w:p w14:paraId="60682E9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Система отопления и вентиляции - по независимой схеме через пластинчатый теплообменник, рассчитанный на 115% тепловой нагрузки (без резерва)</w:t>
            </w:r>
          </w:p>
          <w:p w14:paraId="17D17AD5"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Система ГВС - по двухступенчатой схеме через пластинчатый теплообменник с циркуляцией горячей воды, рассчитанный на 115% тепловой нагрузки для каждой ступени и каждой зоны (без резерва). Количество зон ГВС принять: при высоте системы до 54 м - </w:t>
            </w:r>
            <w:proofErr w:type="spellStart"/>
            <w:r w:rsidRPr="002D79E0">
              <w:rPr>
                <w:color w:val="0000FF"/>
                <w:sz w:val="22"/>
                <w:highlight w:val="white"/>
              </w:rPr>
              <w:t>однозонную</w:t>
            </w:r>
            <w:proofErr w:type="spellEnd"/>
            <w:r w:rsidRPr="002D79E0">
              <w:rPr>
                <w:color w:val="0000FF"/>
                <w:sz w:val="22"/>
                <w:highlight w:val="white"/>
              </w:rPr>
              <w:t>, при высоте системы более 54 м - двухзонную.</w:t>
            </w:r>
          </w:p>
          <w:p w14:paraId="5A61F486"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2. Основные требования к применяемому оборудованию:</w:t>
            </w:r>
          </w:p>
          <w:p w14:paraId="7AEEACE4"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Предусмотреть установку блоков заводской готовности, российского производства. В каждый блок </w:t>
            </w:r>
            <w:proofErr w:type="gramStart"/>
            <w:r w:rsidRPr="002D79E0">
              <w:rPr>
                <w:color w:val="0000FF"/>
                <w:sz w:val="22"/>
                <w:highlight w:val="white"/>
              </w:rPr>
              <w:t>входит:  теплообменник</w:t>
            </w:r>
            <w:proofErr w:type="gramEnd"/>
            <w:r w:rsidRPr="002D79E0">
              <w:rPr>
                <w:color w:val="0000FF"/>
                <w:sz w:val="22"/>
                <w:highlight w:val="white"/>
              </w:rPr>
              <w:t xml:space="preserve">; группа циркуляционных насосов; фильтры очистки; запорно-регулирующая арматура, в том числе клапана запорно-регулирующие с автоматическими приводами  и </w:t>
            </w:r>
            <w:proofErr w:type="spellStart"/>
            <w:r w:rsidRPr="002D79E0">
              <w:rPr>
                <w:color w:val="0000FF"/>
                <w:sz w:val="22"/>
                <w:highlight w:val="white"/>
              </w:rPr>
              <w:t>контрольно</w:t>
            </w:r>
            <w:proofErr w:type="spellEnd"/>
            <w:r w:rsidRPr="002D79E0">
              <w:rPr>
                <w:color w:val="0000FF"/>
                <w:sz w:val="22"/>
                <w:highlight w:val="white"/>
              </w:rPr>
              <w:t xml:space="preserve"> - измерительные приборы, </w:t>
            </w:r>
            <w:proofErr w:type="spellStart"/>
            <w:r w:rsidRPr="002D79E0">
              <w:rPr>
                <w:color w:val="0000FF"/>
                <w:sz w:val="22"/>
                <w:highlight w:val="white"/>
              </w:rPr>
              <w:t>вибровставки</w:t>
            </w:r>
            <w:proofErr w:type="spellEnd"/>
            <w:r w:rsidRPr="002D79E0">
              <w:rPr>
                <w:color w:val="0000FF"/>
                <w:sz w:val="22"/>
                <w:highlight w:val="white"/>
              </w:rPr>
              <w:t>, предохранительные клапана.</w:t>
            </w:r>
          </w:p>
          <w:p w14:paraId="316B9C77"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Теплообменное оборудование - предусмотреть разборные пластинчатые теплообменники, российского производства;</w:t>
            </w:r>
          </w:p>
          <w:p w14:paraId="085E61F7"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Насосное оборудование- предусмотреть с внешним частотным управлением (в количестве 2 шт.: 1 рабочий + 1 резервный, рассчитанные на 100% производительности).</w:t>
            </w:r>
          </w:p>
          <w:p w14:paraId="27E10751"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Устройство подпитки и компенсации температурного расширения:</w:t>
            </w:r>
          </w:p>
          <w:p w14:paraId="7EE265F2"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автоматическая установка поддержания давления (АУПД), российского производства, (в составе: насосное оборудование, клапан соленоидный, запорно-регулирующая арматура, КИП, мембранные баки).</w:t>
            </w:r>
          </w:p>
          <w:p w14:paraId="4E6DE59B"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Регулирующие клапана температуры и давления:</w:t>
            </w:r>
          </w:p>
          <w:p w14:paraId="690E4C57"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регулирующие клапаны температуры теплоносителя - с электрическим исполнительным механизмом, фланцевого исполнения и рабочим давлением не менее 16 бар;</w:t>
            </w:r>
          </w:p>
          <w:p w14:paraId="6493880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регулирующие клапаны перепада давления - гидравлические прямого действия, фланцевого исполнения и рабочим </w:t>
            </w:r>
            <w:r w:rsidRPr="002D79E0">
              <w:rPr>
                <w:color w:val="0000FF"/>
                <w:sz w:val="22"/>
                <w:highlight w:val="white"/>
              </w:rPr>
              <w:lastRenderedPageBreak/>
              <w:t xml:space="preserve">давлением не менее 16 бар. Для автоматического поддержания заданного перепада давления, на тепловом вводе предусмотреть установку регулятора-перепада давления; регулятора давления "до себя"; при необходимости. </w:t>
            </w:r>
          </w:p>
          <w:p w14:paraId="0AD79B38"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Трубопроводная арматура:</w:t>
            </w:r>
          </w:p>
          <w:p w14:paraId="0C6A58D0"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на контуре тепловой сети и внутреннем контуре отопления и вентиляции - стальные шаровые краны;</w:t>
            </w:r>
          </w:p>
          <w:p w14:paraId="66DDD025"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на контуре ГВС - чугунные шаровые фланцевые краны, российского производства;</w:t>
            </w:r>
          </w:p>
          <w:p w14:paraId="6686F833"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запорно-регулирующая арматура;</w:t>
            </w:r>
          </w:p>
          <w:p w14:paraId="62ECB7C8"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грязевики - вертикальные;</w:t>
            </w:r>
          </w:p>
          <w:p w14:paraId="2E536C24"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фильтры - сетчатые, магнитные механической очистки;</w:t>
            </w:r>
          </w:p>
          <w:p w14:paraId="51687DEA"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клапаны обратные - чугунные или из цветных металлов, фланцевые или </w:t>
            </w:r>
            <w:proofErr w:type="spellStart"/>
            <w:r w:rsidRPr="002D79E0">
              <w:rPr>
                <w:color w:val="0000FF"/>
                <w:sz w:val="22"/>
                <w:highlight w:val="white"/>
              </w:rPr>
              <w:t>межфланцевые</w:t>
            </w:r>
            <w:proofErr w:type="spellEnd"/>
            <w:r w:rsidRPr="002D79E0">
              <w:rPr>
                <w:color w:val="0000FF"/>
                <w:sz w:val="22"/>
                <w:highlight w:val="white"/>
              </w:rPr>
              <w:t>;</w:t>
            </w:r>
          </w:p>
          <w:p w14:paraId="30B355D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клапана предохранительные - фланцевые или муфтовые;</w:t>
            </w:r>
          </w:p>
          <w:p w14:paraId="6AF21A03"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гибкие вставки - резиновые. фланцевые;</w:t>
            </w:r>
          </w:p>
          <w:p w14:paraId="64DCC24C"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контрольно-измерительные приборы:</w:t>
            </w:r>
          </w:p>
          <w:p w14:paraId="0416DC51"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На тепловом вводе установить манометры Ру25 (в количестве 2 шт.) в комплекте с трехходовым краном и стальным сварным краном.</w:t>
            </w:r>
          </w:p>
          <w:p w14:paraId="7C0EC8D1"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Остальные манометры на Ру16 в комплекте с трехходовым краном. </w:t>
            </w:r>
          </w:p>
          <w:p w14:paraId="5E3AFF5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На тепловом вводе установить:</w:t>
            </w:r>
          </w:p>
          <w:p w14:paraId="1863CCA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жидкостные термометры (в количестве 2 шт.), остальные термометры установить биметаллические с защитными гильзами.</w:t>
            </w:r>
          </w:p>
          <w:p w14:paraId="47B02200"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водомер показывающий - крыльчатый или турбинного типа, фланцевый или муфтовый с импульсным выходом;</w:t>
            </w:r>
          </w:p>
          <w:p w14:paraId="4B153E54"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тепловая изоляция - минераловатные цилиндры, покрытые алюминиевой фольгой;</w:t>
            </w:r>
          </w:p>
          <w:p w14:paraId="0904FEAD"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трубопроводы - предусмотреть стальные бесшовные или ВГП.</w:t>
            </w:r>
          </w:p>
          <w:p w14:paraId="1FAAE461"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На тепловом вводе указать границу проектирования между наружными сетями и ИТП. При установке воздушных кранов учесть, что вварка может быть выполнена только в границах проектирования ИТП. Вварка в элемент теплосети запрещена.</w:t>
            </w:r>
          </w:p>
          <w:p w14:paraId="7A08132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3. Основные требования к разделу "Электрооборудование и электроосвещение":</w:t>
            </w:r>
          </w:p>
          <w:p w14:paraId="22D4E9E3"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Применяемые схема и электрооборудование должны реализовывать и соответствовать следующим требованиям:</w:t>
            </w:r>
          </w:p>
          <w:p w14:paraId="5D1D6E06"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 электроснабжение теплового пункта осуществляется от двух взаимно резервируемых вводов от ВРУ жилого дома либо непосредственно от ТП; </w:t>
            </w:r>
          </w:p>
          <w:p w14:paraId="4D12BDBC"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предусмотреть систему автоматического переключения резерва (АВР) при выходе из строя одного из вводов для потребителей I категории (шкафы автоматизации, узлы учета, резервное освещение, насосное оборудование); </w:t>
            </w:r>
          </w:p>
          <w:p w14:paraId="6305C22A"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предусмотреть возможность для подключения переносного электросварочного аппарата мощностью 5,5 кВт и напряжением питания 380В; </w:t>
            </w:r>
          </w:p>
          <w:p w14:paraId="6EF6C289"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предусмотреть возможность подключения переносного электроинструмента с напряжением питания 220 В; </w:t>
            </w:r>
          </w:p>
          <w:p w14:paraId="0B91F696"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предусмотреть электроосвещение светодиодными лампами со степенью защиты IP54;</w:t>
            </w:r>
          </w:p>
          <w:p w14:paraId="79AD92DC"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 электрооборудование должно отвечать требованиям ПУЭ для работы во влажных и сырых помещениях;</w:t>
            </w:r>
          </w:p>
          <w:p w14:paraId="12E7EED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 </w:t>
            </w:r>
            <w:proofErr w:type="spellStart"/>
            <w:r w:rsidRPr="002D79E0">
              <w:rPr>
                <w:color w:val="0000FF"/>
                <w:sz w:val="22"/>
                <w:highlight w:val="white"/>
              </w:rPr>
              <w:t>влагозащиту</w:t>
            </w:r>
            <w:proofErr w:type="spellEnd"/>
            <w:r w:rsidRPr="002D79E0">
              <w:rPr>
                <w:color w:val="0000FF"/>
                <w:sz w:val="22"/>
                <w:highlight w:val="white"/>
              </w:rPr>
              <w:t xml:space="preserve"> силовых шкафов (вводные панели, ШРН) не менее IP54; </w:t>
            </w:r>
          </w:p>
          <w:p w14:paraId="66C398AE" w14:textId="77777777" w:rsidR="002D79E0" w:rsidRPr="002D79E0" w:rsidRDefault="002D79E0" w:rsidP="002D79E0">
            <w:pPr>
              <w:spacing w:after="0" w:line="240" w:lineRule="auto"/>
              <w:rPr>
                <w:color w:val="0000FF"/>
                <w:sz w:val="22"/>
                <w:highlight w:val="white"/>
              </w:rPr>
            </w:pPr>
            <w:r w:rsidRPr="002D79E0">
              <w:rPr>
                <w:color w:val="0000FF"/>
                <w:sz w:val="22"/>
                <w:highlight w:val="white"/>
              </w:rPr>
              <w:lastRenderedPageBreak/>
              <w:t xml:space="preserve">- электросиловое оборудование и компоненты принять производства завода "МЭЛ"; </w:t>
            </w:r>
          </w:p>
          <w:p w14:paraId="78C549D6"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электроснабжение предусмотреть в соответствии с Техническими условиями; </w:t>
            </w:r>
          </w:p>
          <w:p w14:paraId="43AE95E5"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учет электроэнергии - в соответствии с Техническими условиями энергосбытовой компании. </w:t>
            </w:r>
          </w:p>
          <w:p w14:paraId="1BB95579" w14:textId="77777777" w:rsidR="002D79E0" w:rsidRPr="002D79E0" w:rsidRDefault="002D79E0" w:rsidP="002D79E0">
            <w:pPr>
              <w:spacing w:after="0" w:line="240" w:lineRule="auto"/>
              <w:rPr>
                <w:color w:val="FF0000"/>
                <w:sz w:val="22"/>
                <w:highlight w:val="white"/>
              </w:rPr>
            </w:pPr>
            <w:r w:rsidRPr="002D79E0">
              <w:rPr>
                <w:color w:val="0000FF"/>
                <w:sz w:val="22"/>
                <w:highlight w:val="white"/>
              </w:rPr>
              <w:t>- предусмотреть полосу заземления в помещении ИТП, систему уравнивания потенциалов</w:t>
            </w:r>
            <w:r w:rsidRPr="002D79E0">
              <w:rPr>
                <w:color w:val="FF0000"/>
                <w:sz w:val="22"/>
                <w:highlight w:val="white"/>
              </w:rPr>
              <w:t>.</w:t>
            </w:r>
          </w:p>
          <w:p w14:paraId="3010D049"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Автоматизированная система контроля и управления (АСУ) должна быть предназначена для выполнения следующих функций:</w:t>
            </w:r>
          </w:p>
          <w:p w14:paraId="10134562"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автоматическое управление технологическими процессами;</w:t>
            </w:r>
          </w:p>
          <w:p w14:paraId="4E59714E"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контроль (измерение, регистрация и отображение) технологических параметров;</w:t>
            </w:r>
          </w:p>
          <w:p w14:paraId="585C99B9"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сигнализация отклонений параметров и показателей состояния оборудования;</w:t>
            </w:r>
          </w:p>
          <w:p w14:paraId="7382269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контроль и защита оборудования.</w:t>
            </w:r>
          </w:p>
          <w:p w14:paraId="6310887D"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Разрабатываемая система АСУ должна обеспечивать оперативный контроль состояния основных параметров и управление во всех режимах функционирования теплового пункта. АСУ структурно должна состоять из следующих основных подсистем:</w:t>
            </w:r>
          </w:p>
          <w:p w14:paraId="0C50FE74"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Автоматическое управление системой отопления, горячего </w:t>
            </w:r>
            <w:proofErr w:type="spellStart"/>
            <w:proofErr w:type="gramStart"/>
            <w:r w:rsidRPr="002D79E0">
              <w:rPr>
                <w:color w:val="0000FF"/>
                <w:sz w:val="22"/>
                <w:highlight w:val="white"/>
              </w:rPr>
              <w:t>водоснабжения,вентиляции</w:t>
            </w:r>
            <w:proofErr w:type="spellEnd"/>
            <w:proofErr w:type="gramEnd"/>
            <w:r w:rsidRPr="002D79E0">
              <w:rPr>
                <w:color w:val="0000FF"/>
                <w:sz w:val="22"/>
                <w:highlight w:val="white"/>
              </w:rPr>
              <w:t xml:space="preserve"> и подпитки;</w:t>
            </w:r>
          </w:p>
          <w:p w14:paraId="1A3E4FDB"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Контроль, отображение и передача информации об основных технологических параметрах, режимах управления и состоянии основных агрегатов;</w:t>
            </w:r>
          </w:p>
          <w:p w14:paraId="638A425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Возможность регулирования температуры в системах отопления, горячего водоснабжения и вентиляции.</w:t>
            </w:r>
          </w:p>
          <w:p w14:paraId="4A213118"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4. Основные требования к разделу "Автоматизация и диспетчеризация":</w:t>
            </w:r>
          </w:p>
          <w:p w14:paraId="766545D9"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Подсистема автоматического управления системой отопления должна обеспечивать автоматическое регулирование температуры в системах в зависимости</w:t>
            </w:r>
          </w:p>
          <w:p w14:paraId="263597C2"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от температуры наружного воздуха, управление циркуляционными насосами и подпиткой системы.</w:t>
            </w:r>
          </w:p>
          <w:p w14:paraId="710BC61D" w14:textId="2FDA94FA" w:rsidR="002D79E0" w:rsidRPr="002D79E0" w:rsidRDefault="002D79E0" w:rsidP="002D79E0">
            <w:pPr>
              <w:spacing w:after="0" w:line="240" w:lineRule="auto"/>
              <w:rPr>
                <w:color w:val="0000FF"/>
                <w:sz w:val="22"/>
                <w:highlight w:val="white"/>
              </w:rPr>
            </w:pPr>
            <w:r w:rsidRPr="002D79E0">
              <w:rPr>
                <w:color w:val="0000FF"/>
                <w:sz w:val="22"/>
                <w:highlight w:val="white"/>
              </w:rPr>
              <w:t>Подсистема контроля, отображения и передачи информации об основных технологических параметрах, режимах управления и состоянии основных агрегатов должна обеспечивать сбор, обработку,</w:t>
            </w:r>
            <w:ins w:id="379" w:author="Мурад" w:date="2026-03-20T17:04:00Z">
              <w:r w:rsidR="00124848">
                <w:rPr>
                  <w:color w:val="0000FF"/>
                  <w:sz w:val="22"/>
                  <w:highlight w:val="white"/>
                </w:rPr>
                <w:t xml:space="preserve"> </w:t>
              </w:r>
            </w:ins>
            <w:r w:rsidRPr="002D79E0">
              <w:rPr>
                <w:color w:val="0000FF"/>
                <w:sz w:val="22"/>
                <w:highlight w:val="white"/>
              </w:rPr>
              <w:t>отображение и при необходимости передачу информации от аналоговых и дискретных датчиков, переключателей управления основных агрегатов и блок-контактов пусковых устройств.</w:t>
            </w:r>
          </w:p>
          <w:p w14:paraId="6BBC422A"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Требования к применяемому оборудованию:</w:t>
            </w:r>
          </w:p>
          <w:p w14:paraId="30433A5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1) Микропроцессорный контроллер: в качестве микропроцессорного контроллера применить оборудование марки "Трансформер SL" (если другой производитель не предусмотрен в </w:t>
            </w:r>
            <w:r w:rsidRPr="002D79E0">
              <w:rPr>
                <w:i/>
                <w:color w:val="0000FF"/>
                <w:sz w:val="22"/>
                <w:highlight w:val="white"/>
                <w:u w:val="single"/>
              </w:rPr>
              <w:t>бренд-листе ИТП</w:t>
            </w:r>
            <w:r w:rsidRPr="002D79E0">
              <w:rPr>
                <w:color w:val="0000FF"/>
                <w:sz w:val="22"/>
                <w:highlight w:val="white"/>
              </w:rPr>
              <w:t>);</w:t>
            </w:r>
          </w:p>
          <w:p w14:paraId="1E2324C2"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2) Регулирование технологических параметров:</w:t>
            </w:r>
          </w:p>
          <w:p w14:paraId="4545DC93"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 электроприводы для регулирующих клапанов с импульсным управлением и напряжением 220В;</w:t>
            </w:r>
          </w:p>
          <w:p w14:paraId="242BD2CA"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 датчики температуры теплоносителя, погружного типа с унифицированным токовым выходом 4-20 мА;</w:t>
            </w:r>
          </w:p>
          <w:p w14:paraId="40424BA0"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 датчик температуры наружного воздуха с унифицированным токовым выходом 4-20 мА;</w:t>
            </w:r>
          </w:p>
          <w:p w14:paraId="4A5C1476"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 вентиль на подпитке - нормально закрытый соленоидного типа/ или двухходовой регулирующий клапан с </w:t>
            </w:r>
            <w:r w:rsidRPr="002D79E0">
              <w:rPr>
                <w:color w:val="0000FF"/>
                <w:sz w:val="22"/>
                <w:highlight w:val="white"/>
              </w:rPr>
              <w:lastRenderedPageBreak/>
              <w:t>электроприводом (при отсутствии данных о давлении в сети, по требованию ПАО "МОЭК");</w:t>
            </w:r>
          </w:p>
          <w:p w14:paraId="4989DCD1"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 датчик давления на подпитке с токовым выходом 4-20 мА.</w:t>
            </w:r>
          </w:p>
          <w:p w14:paraId="48E9119F"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3) Управление основными агрегатами:</w:t>
            </w:r>
          </w:p>
          <w:p w14:paraId="3055D67B" w14:textId="77777777" w:rsidR="002D79E0" w:rsidRPr="002D79E0" w:rsidRDefault="002D79E0" w:rsidP="002D79E0">
            <w:pPr>
              <w:spacing w:after="0" w:line="240" w:lineRule="auto"/>
              <w:rPr>
                <w:strike/>
                <w:color w:val="0000FF"/>
                <w:sz w:val="22"/>
                <w:highlight w:val="white"/>
              </w:rPr>
            </w:pPr>
            <w:r w:rsidRPr="002D79E0">
              <w:rPr>
                <w:color w:val="0000FF"/>
                <w:sz w:val="22"/>
                <w:highlight w:val="white"/>
              </w:rPr>
              <w:t xml:space="preserve"> - управление насосным оборудование предусмотреть с применением внешнего частотного регулирования.</w:t>
            </w:r>
          </w:p>
          <w:p w14:paraId="6811FEBA"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Узел учета тепловой энергии, устанавливаемый в тепловом пункте, должен осуществлять измерение и учет расхода тепловой энергии и теплоносителя. Должна быть предусмотрена возможность получения данных по теплопотреблению и расходу теплоносителя за отчетный период.</w:t>
            </w:r>
          </w:p>
          <w:p w14:paraId="156621CE"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В тепловом пункте предусмотреть на вводе тепловой сети установку абонентского двухпоточного узла учета тепловой энергии типа ВИС.Т с каналом подпитки фирмы "Тепловизор" (производство- Россия если другой производитель не предусмотрен в </w:t>
            </w:r>
            <w:r w:rsidRPr="002D79E0">
              <w:rPr>
                <w:i/>
                <w:color w:val="0000FF"/>
                <w:sz w:val="22"/>
                <w:highlight w:val="white"/>
                <w:u w:val="single"/>
              </w:rPr>
              <w:t>бренд-листе ИТП</w:t>
            </w:r>
            <w:r w:rsidRPr="002D79E0">
              <w:rPr>
                <w:color w:val="0000FF"/>
                <w:sz w:val="22"/>
                <w:highlight w:val="white"/>
              </w:rPr>
              <w:t xml:space="preserve">). А также предусмотреть установку вторичных УУТЭ на потребителях </w:t>
            </w:r>
            <w:proofErr w:type="gramStart"/>
            <w:r w:rsidRPr="002D79E0">
              <w:rPr>
                <w:color w:val="0000FF"/>
                <w:sz w:val="22"/>
                <w:highlight w:val="white"/>
              </w:rPr>
              <w:t>теплоты(</w:t>
            </w:r>
            <w:proofErr w:type="gramEnd"/>
            <w:r w:rsidRPr="002D79E0">
              <w:rPr>
                <w:color w:val="0000FF"/>
                <w:sz w:val="22"/>
                <w:highlight w:val="white"/>
              </w:rPr>
              <w:t>Отопление, ГВС, теплоснабжение)</w:t>
            </w:r>
          </w:p>
          <w:p w14:paraId="0A2B9576"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 Для получения данных за отчетный период оснастить теплосчетчик адаптером переноса данных для последующего хранения информации в электронном виде на цифровых носителях информации.</w:t>
            </w:r>
          </w:p>
          <w:p w14:paraId="45117721"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А также предусмотреть установку вторичных УУТЭ на потребителях. </w:t>
            </w:r>
          </w:p>
          <w:p w14:paraId="4A140DB8"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5. Основные требования к разделу "Отопление и вентиляция":</w:t>
            </w:r>
          </w:p>
          <w:p w14:paraId="7E5F38C9"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В помещении теплового пункта предусмотреть приточно-вытяжную вентиляцию, рассчитанную на воздухообмен, определяемый по тепловыделениям от трубопроводов и оборудования. Температура воздуха в рабочей зоне в холодный и переходный период года должна быть не более 28 °С, в теплый период года - не более чем на 5 °С выше расчетной температуры наружного воздуха по параметрам А. </w:t>
            </w:r>
          </w:p>
          <w:p w14:paraId="26127B45"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6. Основные требования к разделу "Водопровод и канализация":</w:t>
            </w:r>
          </w:p>
          <w:p w14:paraId="2E0FD079"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Предусмотреть отвод случайных вод из помещения теплового пункта. Для этого в полу предусмотреть водосборный приямок (размером не менее 0.6х0.6 м и глубиной не менее 0.8 м). Для откачки воды из водосборного приямка предусмотреть два дренажных насоса (1 - рабочий, 1 - резервный).</w:t>
            </w:r>
          </w:p>
          <w:p w14:paraId="2FBD7398" w14:textId="77777777" w:rsidR="002D79E0" w:rsidRPr="002D79E0" w:rsidRDefault="002D79E0" w:rsidP="002D79E0">
            <w:pPr>
              <w:spacing w:after="0" w:line="240" w:lineRule="auto"/>
              <w:rPr>
                <w:color w:val="0000FF"/>
                <w:sz w:val="22"/>
              </w:rPr>
            </w:pPr>
            <w:r w:rsidRPr="002D79E0">
              <w:rPr>
                <w:color w:val="0000FF"/>
                <w:sz w:val="22"/>
              </w:rPr>
              <w:t>При проектировании учесть требования стандартов:</w:t>
            </w:r>
          </w:p>
          <w:p w14:paraId="12086C8E" w14:textId="77777777" w:rsidR="002D79E0" w:rsidRPr="002D79E0" w:rsidRDefault="002D79E0" w:rsidP="00931133">
            <w:pPr>
              <w:numPr>
                <w:ilvl w:val="0"/>
                <w:numId w:val="20"/>
              </w:numPr>
              <w:spacing w:after="0" w:line="240" w:lineRule="auto"/>
              <w:jc w:val="left"/>
              <w:rPr>
                <w:i/>
                <w:color w:val="0000FF"/>
                <w:sz w:val="22"/>
                <w:highlight w:val="white"/>
              </w:rPr>
            </w:pPr>
            <w:r w:rsidRPr="002D79E0">
              <w:rPr>
                <w:i/>
                <w:color w:val="0000FF"/>
                <w:sz w:val="22"/>
                <w:highlight w:val="white"/>
                <w:u w:val="single"/>
              </w:rPr>
              <w:t>Бренд-листом ИТП</w:t>
            </w:r>
          </w:p>
        </w:tc>
      </w:tr>
      <w:tr w:rsidR="002D79E0" w:rsidRPr="002D79E0" w14:paraId="62DF3CA3" w14:textId="77777777" w:rsidTr="002D79E0">
        <w:trPr>
          <w:trHeight w:val="20"/>
          <w:jc w:val="center"/>
        </w:trPr>
        <w:tc>
          <w:tcPr>
            <w:tcW w:w="1065" w:type="dxa"/>
          </w:tcPr>
          <w:p w14:paraId="79F32516" w14:textId="77777777" w:rsidR="002D79E0" w:rsidRPr="002D79E0" w:rsidRDefault="002D79E0" w:rsidP="002D79E0">
            <w:pPr>
              <w:tabs>
                <w:tab w:val="left" w:pos="533"/>
              </w:tabs>
              <w:spacing w:after="0" w:line="240" w:lineRule="auto"/>
              <w:rPr>
                <w:sz w:val="22"/>
              </w:rPr>
            </w:pPr>
            <w:r w:rsidRPr="002D79E0">
              <w:rPr>
                <w:sz w:val="22"/>
              </w:rPr>
              <w:lastRenderedPageBreak/>
              <w:t>2.4.1.2</w:t>
            </w:r>
          </w:p>
        </w:tc>
        <w:tc>
          <w:tcPr>
            <w:tcW w:w="3150" w:type="dxa"/>
          </w:tcPr>
          <w:p w14:paraId="7FE2C80E" w14:textId="77777777" w:rsidR="002D79E0" w:rsidRPr="002D79E0" w:rsidRDefault="002D79E0" w:rsidP="002D79E0">
            <w:pPr>
              <w:pStyle w:val="4"/>
              <w:spacing w:after="0"/>
              <w:rPr>
                <w:rFonts w:ascii="Times New Roman" w:hAnsi="Times New Roman" w:cs="Times New Roman"/>
                <w:sz w:val="22"/>
                <w:szCs w:val="22"/>
              </w:rPr>
            </w:pPr>
            <w:bookmarkStart w:id="380" w:name="_bz8v83x21df9" w:colFirst="0" w:colLast="0"/>
            <w:bookmarkEnd w:id="380"/>
            <w:r w:rsidRPr="002D79E0">
              <w:rPr>
                <w:rFonts w:ascii="Times New Roman" w:hAnsi="Times New Roman" w:cs="Times New Roman"/>
                <w:sz w:val="22"/>
                <w:szCs w:val="22"/>
              </w:rPr>
              <w:t>Отопление</w:t>
            </w:r>
          </w:p>
        </w:tc>
        <w:tc>
          <w:tcPr>
            <w:tcW w:w="6273" w:type="dxa"/>
          </w:tcPr>
          <w:p w14:paraId="3A21C616" w14:textId="77777777" w:rsidR="002D79E0" w:rsidRPr="002D79E0" w:rsidRDefault="002D79E0" w:rsidP="002D79E0">
            <w:pPr>
              <w:widowControl w:val="0"/>
              <w:spacing w:after="0" w:line="240" w:lineRule="auto"/>
              <w:ind w:left="66"/>
              <w:rPr>
                <w:sz w:val="22"/>
              </w:rPr>
            </w:pPr>
            <w:r w:rsidRPr="002D79E0">
              <w:rPr>
                <w:sz w:val="22"/>
              </w:rPr>
              <w:t>1) Расчетные параметры наружного воздуха для расчета систем отопления, вентиляции воздуха принимать в соответствии с СП 131.13330.2020. Температурный график системы отопления определить исходя из выбранного материала труб, в целях обеспечения нормативного срока службы инженерных систем. Для систем отопления жилой части максимальную температуру теплоносителя принять не более 80℃.</w:t>
            </w:r>
          </w:p>
          <w:p w14:paraId="3CB8FD5A" w14:textId="6F92018D" w:rsidR="002D79E0" w:rsidRPr="002D79E0" w:rsidRDefault="002D79E0" w:rsidP="002D79E0">
            <w:pPr>
              <w:spacing w:after="0" w:line="240" w:lineRule="auto"/>
              <w:rPr>
                <w:sz w:val="22"/>
              </w:rPr>
            </w:pPr>
            <w:r w:rsidRPr="002D79E0">
              <w:rPr>
                <w:color w:val="0000FF"/>
                <w:sz w:val="22"/>
              </w:rPr>
              <w:t>Прочие требования:</w:t>
            </w:r>
            <w:r w:rsidRPr="002D79E0">
              <w:rPr>
                <w:sz w:val="22"/>
              </w:rPr>
              <w:br/>
            </w:r>
            <w:r w:rsidRPr="002D79E0">
              <w:rPr>
                <w:b/>
                <w:color w:val="0000FF"/>
                <w:sz w:val="22"/>
                <w:highlight w:val="white"/>
              </w:rPr>
              <w:t>График теплоносителя в системах принять:</w:t>
            </w:r>
          </w:p>
          <w:p w14:paraId="1FDC4ADA" w14:textId="77777777" w:rsidR="002D79E0" w:rsidRPr="00637074" w:rsidRDefault="002D79E0" w:rsidP="002D79E0">
            <w:pPr>
              <w:widowControl w:val="0"/>
              <w:shd w:val="clear" w:color="auto" w:fill="FFFFFF"/>
              <w:spacing w:after="0" w:line="240" w:lineRule="auto"/>
              <w:ind w:right="132"/>
              <w:rPr>
                <w:color w:val="0000FF"/>
                <w:sz w:val="22"/>
                <w:highlight w:val="yellow"/>
              </w:rPr>
            </w:pPr>
            <w:r w:rsidRPr="00637074">
              <w:rPr>
                <w:color w:val="0000FF"/>
                <w:sz w:val="22"/>
                <w:highlight w:val="yellow"/>
              </w:rPr>
              <w:t>- для систем отопления помещения паркинга и инженерных помещений, расположенных в объёме паркинга, температуру теплоносителя принять 80-60℃;</w:t>
            </w:r>
          </w:p>
          <w:p w14:paraId="613048E9" w14:textId="77777777" w:rsidR="002D79E0" w:rsidRPr="002D79E0" w:rsidRDefault="002D79E0" w:rsidP="002D79E0">
            <w:pPr>
              <w:widowControl w:val="0"/>
              <w:shd w:val="clear" w:color="auto" w:fill="FFFFFF"/>
              <w:spacing w:after="0" w:line="240" w:lineRule="auto"/>
              <w:ind w:right="132"/>
              <w:rPr>
                <w:color w:val="0000FF"/>
                <w:sz w:val="22"/>
                <w:highlight w:val="white"/>
              </w:rPr>
            </w:pPr>
            <w:r w:rsidRPr="002D79E0">
              <w:rPr>
                <w:color w:val="0000FF"/>
                <w:sz w:val="22"/>
                <w:highlight w:val="white"/>
              </w:rPr>
              <w:t>- для систем теплоснабжения вентиляционных установок БКТ, ОДС и центра информирования населения температуру теплоносителя принять 80-60℃;</w:t>
            </w:r>
          </w:p>
          <w:p w14:paraId="146A09EF" w14:textId="77777777" w:rsidR="002D79E0" w:rsidRPr="002D79E0" w:rsidRDefault="002D79E0" w:rsidP="002D79E0">
            <w:pPr>
              <w:widowControl w:val="0"/>
              <w:shd w:val="clear" w:color="auto" w:fill="FFFFFF"/>
              <w:spacing w:after="0" w:line="240" w:lineRule="auto"/>
              <w:ind w:right="132"/>
              <w:rPr>
                <w:sz w:val="22"/>
              </w:rPr>
            </w:pPr>
            <w:r w:rsidRPr="00637074">
              <w:rPr>
                <w:color w:val="0000FF"/>
                <w:sz w:val="22"/>
                <w:highlight w:val="yellow"/>
              </w:rPr>
              <w:t xml:space="preserve">- для систем теплоснабжения вентиляционных установок, обслуживающих помещение паркинга и инженерные помещения, расположенные в объёме паркинга, а также для </w:t>
            </w:r>
            <w:r w:rsidRPr="00637074">
              <w:rPr>
                <w:color w:val="0000FF"/>
                <w:sz w:val="22"/>
                <w:highlight w:val="yellow"/>
              </w:rPr>
              <w:lastRenderedPageBreak/>
              <w:t xml:space="preserve">теплоснабжения воздушно-тепловых завес температуру теплоносителя принять 95-70℃;  </w:t>
            </w:r>
          </w:p>
          <w:p w14:paraId="430BCFE5" w14:textId="7A8E818D" w:rsidR="002D79E0" w:rsidRPr="002D79E0" w:rsidRDefault="002D79E0" w:rsidP="002D79E0">
            <w:pPr>
              <w:spacing w:after="0" w:line="240" w:lineRule="auto"/>
              <w:ind w:left="38"/>
              <w:rPr>
                <w:b/>
                <w:sz w:val="22"/>
              </w:rPr>
            </w:pPr>
            <w:r w:rsidRPr="002D79E0">
              <w:rPr>
                <w:sz w:val="22"/>
              </w:rPr>
              <w:t>2) Предусмотреть</w:t>
            </w:r>
            <w:ins w:id="381" w:author="Мурад" w:date="2026-03-20T17:19:00Z">
              <w:r w:rsidR="00021997">
                <w:rPr>
                  <w:sz w:val="22"/>
                </w:rPr>
                <w:t xml:space="preserve">, как </w:t>
              </w:r>
              <w:proofErr w:type="gramStart"/>
              <w:r w:rsidR="00021997">
                <w:rPr>
                  <w:sz w:val="22"/>
                </w:rPr>
                <w:t xml:space="preserve">правило, </w:t>
              </w:r>
            </w:ins>
            <w:r w:rsidRPr="002D79E0">
              <w:rPr>
                <w:sz w:val="22"/>
              </w:rPr>
              <w:t xml:space="preserve"> раздельные</w:t>
            </w:r>
            <w:proofErr w:type="gramEnd"/>
            <w:r w:rsidRPr="002D79E0">
              <w:rPr>
                <w:sz w:val="22"/>
              </w:rPr>
              <w:t xml:space="preserve"> системы отопления для жилой части, нежилых помещений 1-го этажа</w:t>
            </w:r>
            <w:del w:id="382" w:author="Мурад" w:date="2026-03-20T17:19:00Z">
              <w:r w:rsidRPr="002D79E0" w:rsidDel="00021997">
                <w:rPr>
                  <w:sz w:val="22"/>
                </w:rPr>
                <w:delText xml:space="preserve"> и автостоянки (при наличии)</w:delText>
              </w:r>
            </w:del>
            <w:r w:rsidRPr="002D79E0">
              <w:rPr>
                <w:sz w:val="22"/>
              </w:rPr>
              <w:t>. Допускается помещение лифтового холла и лестничной клетки подсоединять к жилой или нежилой части. Для помещений без конкретной технологии БКТ предусматривать учёт тепла в объёме помещений БКТ. Прибор учета тепла должен иметь встроенный модуль с интерфейсом RS485 с возможностью считывания показаний непосредственно с индикаторов устройств, с архивом измеренных и расчетных данных, с возможностью передачи накопленных показаний по проводным интерфейсам в соответствии с техническими условиями ГБУ «ЕИРЦ города Москвы».</w:t>
            </w:r>
          </w:p>
          <w:p w14:paraId="37335544" w14:textId="33B2028E" w:rsidR="002D79E0" w:rsidRPr="002D79E0" w:rsidRDefault="002D79E0" w:rsidP="002D79E0">
            <w:pPr>
              <w:spacing w:after="0" w:line="240" w:lineRule="auto"/>
              <w:ind w:left="38"/>
              <w:rPr>
                <w:b/>
                <w:sz w:val="22"/>
              </w:rPr>
            </w:pPr>
            <w:r w:rsidRPr="002D79E0">
              <w:rPr>
                <w:sz w:val="22"/>
              </w:rPr>
              <w:t xml:space="preserve">3) Систему отопления жилой части запроектировать водяную двухтрубную с горизонтальной поквартирной разводкой трубопроводов к приборам отопления. </w:t>
            </w:r>
            <w:del w:id="383" w:author="Мурад" w:date="2026-03-20T17:21:00Z">
              <w:r w:rsidRPr="002D79E0" w:rsidDel="00021997">
                <w:rPr>
                  <w:sz w:val="22"/>
                </w:rPr>
                <w:delText>Систему отопления автостоянки предусмотреть водяную с помощью регистров из гладких труб.</w:delText>
              </w:r>
            </w:del>
          </w:p>
          <w:p w14:paraId="475AD9B6" w14:textId="77777777" w:rsidR="002D79E0" w:rsidRPr="002D79E0" w:rsidRDefault="002D79E0" w:rsidP="002D79E0">
            <w:pPr>
              <w:spacing w:after="0" w:line="240" w:lineRule="auto"/>
              <w:rPr>
                <w:b/>
                <w:sz w:val="22"/>
              </w:rPr>
            </w:pPr>
            <w:r w:rsidRPr="002D79E0">
              <w:rPr>
                <w:sz w:val="22"/>
              </w:rPr>
              <w:t xml:space="preserve">4) Предусмотреть установку поквартирных узлов учета отопления за пределами квартир (во </w:t>
            </w:r>
            <w:proofErr w:type="spellStart"/>
            <w:r w:rsidRPr="002D79E0">
              <w:rPr>
                <w:sz w:val="22"/>
              </w:rPr>
              <w:t>внеквартирном</w:t>
            </w:r>
            <w:proofErr w:type="spellEnd"/>
            <w:r w:rsidRPr="002D79E0">
              <w:rPr>
                <w:sz w:val="22"/>
              </w:rPr>
              <w:t xml:space="preserve"> коридоре) с оснащением поквартирными приборами учета тепла. Допускается применение узлов учета, состоящих из отдельных элементов, при этом все элементы должны быть предусмотрены одного производителя или совместимы друг с другом, что должно быть подтверждено соответствующими документами.</w:t>
            </w:r>
          </w:p>
          <w:p w14:paraId="035EE3F4" w14:textId="1DD5DA52" w:rsidR="002D79E0" w:rsidRPr="002D79E0" w:rsidRDefault="002D79E0" w:rsidP="002D79E0">
            <w:pPr>
              <w:spacing w:after="0" w:line="240" w:lineRule="auto"/>
              <w:rPr>
                <w:b/>
                <w:sz w:val="22"/>
              </w:rPr>
            </w:pPr>
            <w:r w:rsidRPr="002D79E0">
              <w:rPr>
                <w:sz w:val="22"/>
                <w:highlight w:val="white"/>
              </w:rPr>
              <w:t>Прибор учета тепла должен иметь встроенный модуль с интерфейсом RS485</w:t>
            </w:r>
            <w:ins w:id="384" w:author="Мурад" w:date="2026-03-20T17:29:00Z">
              <w:r w:rsidR="00A51CDD">
                <w:rPr>
                  <w:sz w:val="22"/>
                  <w:highlight w:val="white"/>
                </w:rPr>
                <w:t xml:space="preserve">, импульсные входы для подключения прибора учета </w:t>
              </w:r>
            </w:ins>
            <w:ins w:id="385" w:author="Мурад" w:date="2026-03-20T17:30:00Z">
              <w:r w:rsidR="00A51CDD">
                <w:rPr>
                  <w:sz w:val="22"/>
                  <w:highlight w:val="white"/>
                </w:rPr>
                <w:t>ХВС и ГВС</w:t>
              </w:r>
            </w:ins>
            <w:ins w:id="386" w:author="Мурад" w:date="2026-03-20T17:31:00Z">
              <w:r w:rsidR="00A51CDD">
                <w:rPr>
                  <w:sz w:val="22"/>
                  <w:highlight w:val="white"/>
                </w:rPr>
                <w:t>,</w:t>
              </w:r>
            </w:ins>
            <w:r w:rsidRPr="002D79E0">
              <w:rPr>
                <w:sz w:val="22"/>
                <w:highlight w:val="white"/>
              </w:rPr>
              <w:t xml:space="preserve"> с </w:t>
            </w:r>
            <w:r w:rsidRPr="002D79E0">
              <w:rPr>
                <w:sz w:val="22"/>
              </w:rPr>
              <w:t>возможностью считывания показаний непосредственно с индикаторов устройств, с архивом измеренных и расчетных данных, с возможностью передачи накопленных показаний по проводным интерфейсам в соответствии с техническими условиями ГБУ «</w:t>
            </w:r>
            <w:del w:id="387" w:author="Мурад" w:date="2026-03-20T17:28:00Z">
              <w:r w:rsidRPr="002D79E0" w:rsidDel="00A51CDD">
                <w:rPr>
                  <w:sz w:val="22"/>
                </w:rPr>
                <w:delText>ЕИРЦ города Москвы</w:delText>
              </w:r>
            </w:del>
            <w:ins w:id="388" w:author="Мурад" w:date="2026-03-20T17:28:00Z">
              <w:r w:rsidR="00A51CDD">
                <w:rPr>
                  <w:sz w:val="22"/>
                </w:rPr>
                <w:t>ИМЦ</w:t>
              </w:r>
            </w:ins>
            <w:r w:rsidRPr="002D79E0">
              <w:rPr>
                <w:sz w:val="22"/>
              </w:rPr>
              <w:t>»</w:t>
            </w:r>
            <w:r w:rsidRPr="002D79E0">
              <w:rPr>
                <w:sz w:val="22"/>
                <w:highlight w:val="white"/>
              </w:rPr>
              <w:t>.</w:t>
            </w:r>
          </w:p>
          <w:p w14:paraId="6A5BAA08" w14:textId="77777777" w:rsidR="002D79E0" w:rsidRPr="002D79E0" w:rsidRDefault="002D79E0" w:rsidP="002D79E0">
            <w:pPr>
              <w:spacing w:after="0" w:line="240" w:lineRule="auto"/>
              <w:rPr>
                <w:b/>
                <w:sz w:val="22"/>
              </w:rPr>
            </w:pPr>
            <w:r w:rsidRPr="002D79E0">
              <w:rPr>
                <w:sz w:val="22"/>
              </w:rPr>
              <w:t xml:space="preserve">Установку квартирных узлов предусматривать в </w:t>
            </w:r>
            <w:proofErr w:type="spellStart"/>
            <w:r w:rsidRPr="002D79E0">
              <w:rPr>
                <w:sz w:val="22"/>
              </w:rPr>
              <w:t>приквартирных</w:t>
            </w:r>
            <w:proofErr w:type="spellEnd"/>
            <w:r w:rsidRPr="002D79E0">
              <w:rPr>
                <w:sz w:val="22"/>
              </w:rPr>
              <w:t xml:space="preserve"> нишах межквартирного коридора вблизи обслуживаемой квартиры (индивидуальная ниша на 1-2 квартиры). </w:t>
            </w:r>
          </w:p>
          <w:p w14:paraId="5996DD0E" w14:textId="77777777" w:rsidR="002D79E0" w:rsidRPr="002D79E0" w:rsidRDefault="002D79E0" w:rsidP="002D79E0">
            <w:pPr>
              <w:spacing w:after="0" w:line="240" w:lineRule="auto"/>
              <w:rPr>
                <w:b/>
                <w:sz w:val="22"/>
              </w:rPr>
            </w:pPr>
            <w:r w:rsidRPr="002D79E0">
              <w:rPr>
                <w:sz w:val="22"/>
              </w:rPr>
              <w:t xml:space="preserve">Как правило предусматривать единую </w:t>
            </w:r>
            <w:proofErr w:type="spellStart"/>
            <w:r w:rsidRPr="002D79E0">
              <w:rPr>
                <w:sz w:val="22"/>
              </w:rPr>
              <w:t>приквартирную</w:t>
            </w:r>
            <w:proofErr w:type="spellEnd"/>
            <w:r w:rsidRPr="002D79E0">
              <w:rPr>
                <w:sz w:val="22"/>
              </w:rPr>
              <w:t xml:space="preserve"> нишу для размещения узлов учета отопления, ХВС и ГВС. При устройстве узлов учета тепла в единой нише с узлами учета ХВС и ГВС, рекомендуется применение единого модуля заводского изготовления. </w:t>
            </w:r>
          </w:p>
          <w:p w14:paraId="5CC8A297" w14:textId="77777777" w:rsidR="00A51CDD" w:rsidRPr="00637074" w:rsidRDefault="002D79E0" w:rsidP="00637074">
            <w:pPr>
              <w:widowControl w:val="0"/>
              <w:autoSpaceDE w:val="0"/>
              <w:autoSpaceDN w:val="0"/>
              <w:adjustRightInd w:val="0"/>
              <w:spacing w:after="0" w:line="240" w:lineRule="auto"/>
              <w:ind w:left="0" w:right="63" w:firstLine="0"/>
              <w:rPr>
                <w:ins w:id="389" w:author="Мурад" w:date="2026-03-20T17:31:00Z"/>
                <w:rFonts w:eastAsiaTheme="minorEastAsia"/>
                <w:color w:val="auto"/>
                <w:sz w:val="22"/>
              </w:rPr>
            </w:pPr>
            <w:r w:rsidRPr="00A51CDD">
              <w:rPr>
                <w:sz w:val="22"/>
              </w:rPr>
              <w:t>5) В межквартирном коридоре в холодный период обеспечить внутреннюю температуру воздуха не более допустимой</w:t>
            </w:r>
            <w:del w:id="390" w:author="Мурад" w:date="2026-03-20T17:31:00Z">
              <w:r w:rsidRPr="00A51CDD" w:rsidDel="00A51CDD">
                <w:rPr>
                  <w:sz w:val="22"/>
                </w:rPr>
                <w:delText xml:space="preserve">. </w:delText>
              </w:r>
            </w:del>
            <w:ins w:id="391" w:author="Мурад" w:date="2026-03-20T17:31:00Z">
              <w:r w:rsidR="00A51CDD" w:rsidRPr="00A51CDD">
                <w:rPr>
                  <w:sz w:val="22"/>
                </w:rPr>
                <w:t xml:space="preserve"> </w:t>
              </w:r>
              <w:r w:rsidR="00A51CDD" w:rsidRPr="00637074">
                <w:rPr>
                  <w:rFonts w:eastAsiaTheme="minorEastAsia"/>
                  <w:sz w:val="22"/>
                </w:rPr>
                <w:t>согласно СанПиН 1.2.3685, ГОСТ 30494.</w:t>
              </w:r>
            </w:ins>
          </w:p>
          <w:p w14:paraId="0BAB4E5C" w14:textId="4D85850F" w:rsidR="002D79E0" w:rsidRPr="002D79E0" w:rsidRDefault="00A51CDD" w:rsidP="00637074">
            <w:pPr>
              <w:spacing w:after="0" w:line="240" w:lineRule="auto"/>
              <w:ind w:left="0" w:firstLine="0"/>
              <w:rPr>
                <w:sz w:val="22"/>
              </w:rPr>
            </w:pPr>
            <w:ins w:id="392" w:author="Мурад" w:date="2026-03-20T17:31:00Z">
              <w:r w:rsidRPr="002D79E0">
                <w:rPr>
                  <w:sz w:val="22"/>
                </w:rPr>
                <w:t xml:space="preserve"> </w:t>
              </w:r>
            </w:ins>
          </w:p>
          <w:p w14:paraId="45E9E4F5" w14:textId="77777777" w:rsidR="002D79E0" w:rsidRPr="002D79E0" w:rsidRDefault="002D79E0" w:rsidP="002D79E0">
            <w:pPr>
              <w:spacing w:after="0" w:line="240" w:lineRule="auto"/>
              <w:rPr>
                <w:sz w:val="22"/>
              </w:rPr>
            </w:pPr>
            <w:r w:rsidRPr="002D79E0">
              <w:rPr>
                <w:sz w:val="22"/>
              </w:rPr>
              <w:t xml:space="preserve">6) В помещениях ванных комнат обеспечить нормируемую температуру воздуха. </w:t>
            </w:r>
          </w:p>
          <w:p w14:paraId="3901540F" w14:textId="77777777" w:rsidR="002D79E0" w:rsidRPr="002D79E0" w:rsidRDefault="002D79E0" w:rsidP="002D79E0">
            <w:pPr>
              <w:spacing w:after="0" w:line="240" w:lineRule="auto"/>
              <w:ind w:left="38"/>
              <w:rPr>
                <w:b/>
                <w:color w:val="222222"/>
                <w:sz w:val="22"/>
              </w:rPr>
            </w:pPr>
            <w:r w:rsidRPr="002D79E0">
              <w:rPr>
                <w:sz w:val="22"/>
              </w:rPr>
              <w:t xml:space="preserve">7) </w:t>
            </w:r>
            <w:r w:rsidRPr="002D79E0">
              <w:rPr>
                <w:color w:val="222222"/>
                <w:sz w:val="22"/>
              </w:rPr>
              <w:t>Магистральные трубопроводы и стояки разводки до поквартирных узлов учета отопления выполнить:</w:t>
            </w:r>
          </w:p>
          <w:p w14:paraId="0302A11D" w14:textId="77777777" w:rsidR="002D79E0" w:rsidRPr="002D79E0" w:rsidRDefault="002D79E0" w:rsidP="002D79E0">
            <w:pPr>
              <w:spacing w:after="0" w:line="240" w:lineRule="auto"/>
              <w:ind w:left="38"/>
              <w:rPr>
                <w:b/>
                <w:color w:val="222222"/>
                <w:sz w:val="22"/>
              </w:rPr>
            </w:pPr>
            <w:r w:rsidRPr="002D79E0">
              <w:rPr>
                <w:color w:val="222222"/>
                <w:sz w:val="22"/>
              </w:rPr>
              <w:t>– из стальных водогазопроводных труб по ГОСТ 3262-75* при диаметре до 57 мм;</w:t>
            </w:r>
          </w:p>
          <w:p w14:paraId="16EB8AF6" w14:textId="77777777" w:rsidR="002D79E0" w:rsidRPr="002D79E0" w:rsidRDefault="002D79E0" w:rsidP="002D79E0">
            <w:pPr>
              <w:spacing w:after="0" w:line="240" w:lineRule="auto"/>
              <w:ind w:left="38"/>
              <w:rPr>
                <w:b/>
                <w:color w:val="222222"/>
                <w:sz w:val="22"/>
              </w:rPr>
            </w:pPr>
            <w:r w:rsidRPr="002D79E0">
              <w:rPr>
                <w:color w:val="222222"/>
                <w:sz w:val="22"/>
              </w:rPr>
              <w:t xml:space="preserve">– из стальных электросварных труб по ГОСТ 10704-91 при диаметре труб 57 мм и более. </w:t>
            </w:r>
          </w:p>
          <w:p w14:paraId="653EC666" w14:textId="77777777" w:rsidR="002D79E0" w:rsidRPr="002D79E0" w:rsidRDefault="002D79E0" w:rsidP="002D79E0">
            <w:pPr>
              <w:spacing w:after="0" w:line="240" w:lineRule="auto"/>
              <w:ind w:left="38" w:firstLine="350"/>
              <w:rPr>
                <w:b/>
                <w:color w:val="222222"/>
                <w:sz w:val="22"/>
              </w:rPr>
            </w:pPr>
            <w:r w:rsidRPr="002D79E0">
              <w:rPr>
                <w:color w:val="222222"/>
                <w:sz w:val="22"/>
              </w:rPr>
              <w:t xml:space="preserve">Трубопроводы для поэтажной разводки выполнить из труб из сшитого полиэтилена или из труб из сшитого полиэтилена с алюминиевой прослойкой. В системах с полимерными трубами </w:t>
            </w:r>
            <w:r w:rsidRPr="002D79E0">
              <w:rPr>
                <w:color w:val="222222"/>
                <w:sz w:val="22"/>
              </w:rPr>
              <w:lastRenderedPageBreak/>
              <w:t>следует применять соединительные детали и изделия одного производителя.</w:t>
            </w:r>
          </w:p>
          <w:p w14:paraId="344E2F64" w14:textId="49CCFBB0" w:rsidR="002D79E0" w:rsidRPr="002D79E0" w:rsidRDefault="002D79E0" w:rsidP="002D79E0">
            <w:pPr>
              <w:spacing w:after="0" w:line="240" w:lineRule="auto"/>
              <w:ind w:left="38" w:firstLine="350"/>
              <w:rPr>
                <w:b/>
                <w:color w:val="222222"/>
                <w:sz w:val="22"/>
              </w:rPr>
            </w:pPr>
            <w:r w:rsidRPr="002D79E0">
              <w:rPr>
                <w:color w:val="222222"/>
                <w:sz w:val="22"/>
              </w:rPr>
              <w:t>Поквартирные распределительные коллекторы следует применять из</w:t>
            </w:r>
            <w:ins w:id="393" w:author="Мурад" w:date="2026-03-20T17:35:00Z">
              <w:r w:rsidR="00A51CDD">
                <w:rPr>
                  <w:color w:val="222222"/>
                  <w:sz w:val="22"/>
                </w:rPr>
                <w:t xml:space="preserve"> нержавеющей стали или</w:t>
              </w:r>
            </w:ins>
            <w:r w:rsidRPr="002D79E0">
              <w:rPr>
                <w:color w:val="222222"/>
                <w:sz w:val="22"/>
              </w:rPr>
              <w:t xml:space="preserve"> латунных сплавов и предусматривать их размещение в объеме квартиры.</w:t>
            </w:r>
          </w:p>
          <w:p w14:paraId="367CDE3B" w14:textId="77777777" w:rsidR="002D79E0" w:rsidRPr="002D79E0" w:rsidRDefault="002D79E0" w:rsidP="002D79E0">
            <w:pPr>
              <w:spacing w:after="0" w:line="240" w:lineRule="auto"/>
              <w:ind w:firstLine="388"/>
              <w:rPr>
                <w:color w:val="222222"/>
                <w:sz w:val="22"/>
              </w:rPr>
            </w:pPr>
            <w:r w:rsidRPr="002D79E0">
              <w:rPr>
                <w:color w:val="222222"/>
                <w:sz w:val="22"/>
              </w:rPr>
              <w:t>Запорно-регулирующую арматуру в системах отопления жилой части на участке от стояков до отопительных приборов применить из латунных сплавов.</w:t>
            </w:r>
          </w:p>
          <w:p w14:paraId="6F663B2C"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3FF8FA99" w14:textId="77777777" w:rsidR="002D79E0" w:rsidRPr="002D79E0" w:rsidRDefault="002D79E0" w:rsidP="002D79E0">
            <w:pPr>
              <w:spacing w:after="0" w:line="240" w:lineRule="auto"/>
              <w:ind w:left="38"/>
              <w:rPr>
                <w:i/>
                <w:color w:val="0000FF"/>
                <w:sz w:val="22"/>
                <w:u w:val="single"/>
              </w:rPr>
            </w:pPr>
            <w:r w:rsidRPr="002D79E0">
              <w:rPr>
                <w:color w:val="0000FF"/>
                <w:sz w:val="22"/>
                <w:highlight w:val="white"/>
              </w:rPr>
              <w:t xml:space="preserve">Устройство коллекторного шкафа в составе приставного шкаф-пакета см. </w:t>
            </w:r>
            <w:r w:rsidRPr="002D79E0">
              <w:rPr>
                <w:i/>
                <w:color w:val="0000FF"/>
                <w:sz w:val="22"/>
                <w:highlight w:val="white"/>
                <w:u w:val="single"/>
              </w:rPr>
              <w:t>Альбом типовых решений. Шкаф пакеты ШП1-ШП6</w:t>
            </w:r>
          </w:p>
          <w:p w14:paraId="4DB2A3E9" w14:textId="0C2C0D1F" w:rsidR="002D79E0" w:rsidRPr="002D79E0" w:rsidRDefault="002D79E0" w:rsidP="002D79E0">
            <w:pPr>
              <w:spacing w:after="0" w:line="240" w:lineRule="auto"/>
              <w:ind w:left="38"/>
              <w:rPr>
                <w:color w:val="222222"/>
                <w:sz w:val="22"/>
              </w:rPr>
            </w:pPr>
            <w:r w:rsidRPr="002D79E0">
              <w:rPr>
                <w:color w:val="222222"/>
                <w:sz w:val="22"/>
              </w:rPr>
              <w:t xml:space="preserve">8) </w:t>
            </w:r>
            <w:del w:id="394" w:author="Мурад" w:date="2026-03-20T17:39:00Z">
              <w:r w:rsidRPr="002D79E0" w:rsidDel="003D69FB">
                <w:rPr>
                  <w:color w:val="222222"/>
                  <w:sz w:val="22"/>
                </w:rPr>
                <w:delText>Изложить пункт в следующей редакции:</w:delText>
              </w:r>
            </w:del>
            <w:r w:rsidRPr="002D79E0">
              <w:rPr>
                <w:color w:val="222222"/>
                <w:sz w:val="22"/>
              </w:rPr>
              <w:br/>
              <w:t xml:space="preserve">Прокладку поквартирных трубопроводов отопления выполнить в подготовке пола (в тепловой изоляции от стояка до границы квартиры, внутри квартиры в </w:t>
            </w:r>
            <w:proofErr w:type="spellStart"/>
            <w:r w:rsidRPr="002D79E0">
              <w:rPr>
                <w:color w:val="222222"/>
                <w:sz w:val="22"/>
              </w:rPr>
              <w:t>гофротрубе</w:t>
            </w:r>
            <w:proofErr w:type="spellEnd"/>
            <w:r w:rsidRPr="002D79E0">
              <w:rPr>
                <w:color w:val="222222"/>
                <w:sz w:val="22"/>
              </w:rPr>
              <w:t xml:space="preserve">) без выполнения стыков. </w:t>
            </w:r>
          </w:p>
          <w:p w14:paraId="594703CD" w14:textId="77777777" w:rsidR="002D79E0" w:rsidRPr="002D79E0" w:rsidRDefault="002D79E0" w:rsidP="002D79E0">
            <w:pPr>
              <w:spacing w:after="0" w:line="240" w:lineRule="auto"/>
              <w:rPr>
                <w:color w:val="222222"/>
                <w:sz w:val="22"/>
              </w:rPr>
            </w:pPr>
            <w:r w:rsidRPr="002D79E0">
              <w:rPr>
                <w:color w:val="0000FF"/>
                <w:sz w:val="22"/>
              </w:rPr>
              <w:t>Прочие требования:</w:t>
            </w:r>
          </w:p>
          <w:p w14:paraId="1469A75E"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Прокладка поквартирных трубопроводов отопления выполнена в подготовке пола без стыков с покрытием:</w:t>
            </w:r>
          </w:p>
          <w:p w14:paraId="34467719" w14:textId="77777777" w:rsidR="002D79E0" w:rsidRPr="002D79E0" w:rsidRDefault="002D79E0" w:rsidP="00931133">
            <w:pPr>
              <w:widowControl w:val="0"/>
              <w:numPr>
                <w:ilvl w:val="0"/>
                <w:numId w:val="7"/>
              </w:numPr>
              <w:shd w:val="clear" w:color="auto" w:fill="FFFFFF"/>
              <w:spacing w:after="0" w:line="240" w:lineRule="auto"/>
              <w:ind w:right="132"/>
              <w:jc w:val="left"/>
              <w:rPr>
                <w:sz w:val="22"/>
              </w:rPr>
            </w:pPr>
            <w:r w:rsidRPr="002D79E0">
              <w:rPr>
                <w:color w:val="0000FF"/>
                <w:sz w:val="22"/>
                <w:highlight w:val="white"/>
              </w:rPr>
              <w:t>от квартирной станции до стен квартиры - в теплоизоляции;</w:t>
            </w:r>
          </w:p>
          <w:p w14:paraId="0E53CB88" w14:textId="77777777" w:rsidR="002D79E0" w:rsidRPr="002D79E0" w:rsidRDefault="002D79E0" w:rsidP="00931133">
            <w:pPr>
              <w:widowControl w:val="0"/>
              <w:numPr>
                <w:ilvl w:val="0"/>
                <w:numId w:val="7"/>
              </w:numPr>
              <w:shd w:val="clear" w:color="auto" w:fill="FFFFFF"/>
              <w:spacing w:after="0" w:line="240" w:lineRule="auto"/>
              <w:ind w:right="132"/>
              <w:jc w:val="left"/>
              <w:rPr>
                <w:sz w:val="22"/>
              </w:rPr>
            </w:pPr>
            <w:r w:rsidRPr="002D79E0">
              <w:rPr>
                <w:color w:val="0000FF"/>
                <w:sz w:val="22"/>
                <w:highlight w:val="white"/>
              </w:rPr>
              <w:t>в квартире - в гофрированном кожухе (красного и синего цвета.</w:t>
            </w:r>
            <w:r w:rsidRPr="002D79E0">
              <w:rPr>
                <w:sz w:val="22"/>
              </w:rPr>
              <w:t xml:space="preserve"> </w:t>
            </w:r>
          </w:p>
          <w:p w14:paraId="15DA36D2" w14:textId="77777777" w:rsidR="0034005C" w:rsidRPr="00637074" w:rsidRDefault="002D79E0" w:rsidP="00637074">
            <w:pPr>
              <w:widowControl w:val="0"/>
              <w:autoSpaceDE w:val="0"/>
              <w:autoSpaceDN w:val="0"/>
              <w:adjustRightInd w:val="0"/>
              <w:spacing w:after="0" w:line="240" w:lineRule="auto"/>
              <w:ind w:left="38" w:right="64" w:firstLine="0"/>
              <w:rPr>
                <w:ins w:id="395" w:author="Мурад" w:date="2026-03-20T17:50:00Z"/>
                <w:rFonts w:eastAsiaTheme="minorEastAsia"/>
                <w:color w:val="auto"/>
                <w:sz w:val="22"/>
              </w:rPr>
            </w:pPr>
            <w:r w:rsidRPr="002D79E0">
              <w:rPr>
                <w:sz w:val="22"/>
              </w:rPr>
              <w:t xml:space="preserve">9) </w:t>
            </w:r>
            <w:ins w:id="396" w:author="Мурад" w:date="2026-03-20T17:50:00Z">
              <w:r w:rsidR="0034005C" w:rsidRPr="00637074">
                <w:rPr>
                  <w:rFonts w:eastAsiaTheme="minorEastAsia"/>
                  <w:sz w:val="22"/>
                </w:rPr>
                <w:t>В качестве отопительных приборов жилой и нежилой части применить конвекторы отечественного производства с термостатическими клапанами.</w:t>
              </w:r>
            </w:ins>
          </w:p>
          <w:p w14:paraId="3FB3E4E4" w14:textId="128BBCE4" w:rsidR="002D79E0" w:rsidRPr="002D79E0" w:rsidRDefault="002D79E0" w:rsidP="002D79E0">
            <w:pPr>
              <w:spacing w:after="0" w:line="240" w:lineRule="auto"/>
              <w:ind w:left="38"/>
              <w:rPr>
                <w:sz w:val="22"/>
              </w:rPr>
            </w:pPr>
            <w:del w:id="397" w:author="Мурад" w:date="2026-03-20T17:50:00Z">
              <w:r w:rsidRPr="002D79E0" w:rsidDel="0034005C">
                <w:rPr>
                  <w:sz w:val="22"/>
                </w:rPr>
                <w:delText xml:space="preserve">В качестве отопительных приборов жилой части применить биметаллические радиаторы или конвекторы с декоративными решетками отечественного производства с термостатическими клапанами. </w:delText>
              </w:r>
            </w:del>
            <w:r w:rsidRPr="002D79E0">
              <w:rPr>
                <w:sz w:val="22"/>
              </w:rPr>
              <w:t xml:space="preserve">Приборы отопления установить под окнами. В качестве отопительных приборов нежилых помещений 1-го этажа и лестничных клеток и мест общего пользования установить конвекторы/ радиаторы отечественного производства. Отопительные приборы в лестничных клетках установить на высоте не менее +2,2 м от уровня пола. </w:t>
            </w:r>
          </w:p>
          <w:p w14:paraId="7360D96A" w14:textId="77777777" w:rsidR="002D79E0" w:rsidRPr="002D79E0" w:rsidRDefault="002D79E0" w:rsidP="002D79E0">
            <w:pPr>
              <w:spacing w:after="0" w:line="240" w:lineRule="auto"/>
              <w:rPr>
                <w:sz w:val="22"/>
              </w:rPr>
            </w:pPr>
            <w:r w:rsidRPr="002D79E0">
              <w:rPr>
                <w:color w:val="0000FF"/>
                <w:sz w:val="22"/>
              </w:rPr>
              <w:t>Прочие требования:</w:t>
            </w:r>
          </w:p>
          <w:p w14:paraId="6581A87F" w14:textId="77777777" w:rsidR="002D79E0" w:rsidRPr="002D79E0" w:rsidRDefault="002D79E0" w:rsidP="002D79E0">
            <w:pPr>
              <w:spacing w:after="0" w:line="240" w:lineRule="auto"/>
              <w:rPr>
                <w:sz w:val="22"/>
              </w:rPr>
            </w:pPr>
            <w:r w:rsidRPr="002D79E0">
              <w:rPr>
                <w:color w:val="0000FF"/>
                <w:sz w:val="22"/>
                <w:highlight w:val="white"/>
              </w:rPr>
              <w:t>В помещениях общественного назначения (БКТ, ЦИН, ОДС) предусмотреть двухтрубную систему отопления с горизонтальной разводкой трубопроводов в стяжке пола, без выполнения соединений. Предусмотреть коллекторы, размещенные в помещениях БКТ, ЦИН, ОДС. Узел учета тепла для отопления БКТ, ЦИН, ОДС разместить на площади данных помещений. Трубопроводы от коллекторов до отопительных приборов выполнить из сшитого полиэтилена.</w:t>
            </w:r>
          </w:p>
          <w:p w14:paraId="3A2A0D0B" w14:textId="77777777" w:rsidR="002D79E0" w:rsidRPr="002D79E0" w:rsidRDefault="002D79E0" w:rsidP="002D79E0">
            <w:pPr>
              <w:spacing w:after="0" w:line="240" w:lineRule="auto"/>
              <w:ind w:left="38"/>
              <w:rPr>
                <w:b/>
                <w:sz w:val="22"/>
              </w:rPr>
            </w:pPr>
            <w:r w:rsidRPr="002D79E0">
              <w:rPr>
                <w:sz w:val="22"/>
              </w:rPr>
              <w:t>10) Отопление верхнего технического пространства предусмотреть за счет удаляемого воздуха из квартир. При невозможности обеспечить нормируемую температуру за счет удаляемого воздуха, в верхнем техническом пространстве необходимо дополнительно предусмотреть установку отопительных приборов. В этом случае в качестве отопительных приборов в верхнем техническом пространстве запроектировать регистры из гладких труб.</w:t>
            </w:r>
          </w:p>
          <w:p w14:paraId="7A4330F7" w14:textId="77777777" w:rsidR="002D79E0" w:rsidRPr="002D79E0" w:rsidRDefault="002D79E0" w:rsidP="002D79E0">
            <w:pPr>
              <w:spacing w:after="0" w:line="240" w:lineRule="auto"/>
              <w:ind w:left="38"/>
              <w:rPr>
                <w:b/>
                <w:sz w:val="22"/>
              </w:rPr>
            </w:pPr>
            <w:r w:rsidRPr="002D79E0">
              <w:rPr>
                <w:sz w:val="22"/>
              </w:rPr>
              <w:t>11) Предусмотреть установку регулирующей и балансировочной арматуры. Количество арматуры, параметры и место установки определить проектом.</w:t>
            </w:r>
          </w:p>
          <w:p w14:paraId="7EBA68FD" w14:textId="77777777" w:rsidR="002D79E0" w:rsidRPr="002D79E0" w:rsidRDefault="002D79E0" w:rsidP="002D79E0">
            <w:pPr>
              <w:spacing w:after="0" w:line="240" w:lineRule="auto"/>
              <w:ind w:left="38"/>
              <w:rPr>
                <w:b/>
                <w:sz w:val="22"/>
              </w:rPr>
            </w:pPr>
            <w:r w:rsidRPr="002D79E0">
              <w:rPr>
                <w:sz w:val="22"/>
              </w:rPr>
              <w:t xml:space="preserve">Предусмотреть возможность дистанционного (по сигналу из ОДС) отключения поквартирных стояков отопления (расположенных в </w:t>
            </w:r>
            <w:proofErr w:type="spellStart"/>
            <w:r w:rsidRPr="002D79E0">
              <w:rPr>
                <w:sz w:val="22"/>
              </w:rPr>
              <w:t>приквартирных</w:t>
            </w:r>
            <w:proofErr w:type="spellEnd"/>
            <w:r w:rsidRPr="002D79E0">
              <w:rPr>
                <w:sz w:val="22"/>
              </w:rPr>
              <w:t xml:space="preserve"> нишах) в случае аварийной </w:t>
            </w:r>
            <w:r w:rsidRPr="002D79E0">
              <w:rPr>
                <w:sz w:val="22"/>
              </w:rPr>
              <w:lastRenderedPageBreak/>
              <w:t xml:space="preserve">ситуации. В качестве отключающей арматуры принять краны шаровые с электроприводом (класс защиты от поражения электрическим током не менее II) с контролем положения. </w:t>
            </w:r>
            <w:r w:rsidRPr="00637074">
              <w:rPr>
                <w:sz w:val="22"/>
                <w:highlight w:val="yellow"/>
              </w:rPr>
              <w:t xml:space="preserve">На системе (преимущественно на вводе в квартиру) установить накидные гайки со вставкой для возможности установки крана шарового с электроприводом системы «от </w:t>
            </w:r>
            <w:proofErr w:type="spellStart"/>
            <w:r w:rsidRPr="00637074">
              <w:rPr>
                <w:sz w:val="22"/>
                <w:highlight w:val="yellow"/>
              </w:rPr>
              <w:t>затопа</w:t>
            </w:r>
            <w:proofErr w:type="spellEnd"/>
            <w:r w:rsidRPr="00637074">
              <w:rPr>
                <w:sz w:val="22"/>
                <w:highlight w:val="yellow"/>
              </w:rPr>
              <w:t>».</w:t>
            </w:r>
          </w:p>
          <w:p w14:paraId="505ABC74" w14:textId="77777777" w:rsidR="002D79E0" w:rsidRPr="002D79E0" w:rsidRDefault="002D79E0" w:rsidP="002D79E0">
            <w:pPr>
              <w:spacing w:after="0" w:line="240" w:lineRule="auto"/>
              <w:ind w:left="38"/>
              <w:rPr>
                <w:b/>
                <w:sz w:val="22"/>
              </w:rPr>
            </w:pPr>
            <w:r w:rsidRPr="002D79E0">
              <w:rPr>
                <w:sz w:val="22"/>
              </w:rPr>
              <w:t>12) Нижние точки сетей оснастить сливными кранами со штуцерами для присоединения гибкого шланга для слива воды в водоприемные устройства.</w:t>
            </w:r>
          </w:p>
          <w:p w14:paraId="43FC826F" w14:textId="77777777" w:rsidR="002D79E0" w:rsidRPr="002D79E0" w:rsidRDefault="002D79E0" w:rsidP="002D79E0">
            <w:pPr>
              <w:spacing w:after="0" w:line="240" w:lineRule="auto"/>
              <w:ind w:left="38"/>
              <w:rPr>
                <w:b/>
                <w:sz w:val="22"/>
              </w:rPr>
            </w:pPr>
            <w:r w:rsidRPr="002D79E0">
              <w:rPr>
                <w:sz w:val="22"/>
              </w:rPr>
              <w:t>В верхних точках систем предусмотреть устройства для выпуска воздуха.</w:t>
            </w:r>
          </w:p>
          <w:p w14:paraId="4924C36D" w14:textId="77777777" w:rsidR="002D79E0" w:rsidRPr="002D79E0" w:rsidRDefault="002D79E0" w:rsidP="002D79E0">
            <w:pPr>
              <w:spacing w:after="0" w:line="240" w:lineRule="auto"/>
              <w:rPr>
                <w:b/>
                <w:sz w:val="22"/>
              </w:rPr>
            </w:pPr>
            <w:r w:rsidRPr="002D79E0">
              <w:rPr>
                <w:sz w:val="22"/>
              </w:rPr>
              <w:t xml:space="preserve">13) Магистральные трубопроводы и стояки необходимо покрыть тепловой изоляцией в соответствии с СП61.13330.2012. </w:t>
            </w:r>
          </w:p>
          <w:p w14:paraId="226A040B" w14:textId="77777777" w:rsidR="002D79E0" w:rsidRPr="002D79E0" w:rsidRDefault="002D79E0" w:rsidP="002D79E0">
            <w:pPr>
              <w:spacing w:after="0" w:line="240" w:lineRule="auto"/>
              <w:ind w:left="38"/>
              <w:rPr>
                <w:b/>
                <w:sz w:val="22"/>
              </w:rPr>
            </w:pPr>
            <w:r w:rsidRPr="002D79E0">
              <w:rPr>
                <w:sz w:val="22"/>
              </w:rPr>
              <w:t>14) Проектную и рабочую документацию разработать в соответствии с требованиями СП 60.13330.2020.</w:t>
            </w:r>
          </w:p>
          <w:p w14:paraId="5829CC7F" w14:textId="77777777" w:rsidR="002D79E0" w:rsidRPr="002D79E0" w:rsidRDefault="002D79E0" w:rsidP="002D79E0">
            <w:pPr>
              <w:spacing w:after="0" w:line="240" w:lineRule="auto"/>
              <w:rPr>
                <w:sz w:val="22"/>
                <w:u w:val="single"/>
              </w:rPr>
            </w:pPr>
            <w:r w:rsidRPr="002D79E0">
              <w:rPr>
                <w:sz w:val="22"/>
              </w:rPr>
              <w:t>15) Рабочую документацию выполнить в соответствии с ГОСТ 21.602-2016 Межгосударственный стандарт. Система проектной документации для строительства. Правила выполнения рабочей документации систем отопления, вентиляции и кондиционирования.</w:t>
            </w:r>
          </w:p>
          <w:p w14:paraId="56970E4F" w14:textId="77777777" w:rsidR="002D79E0" w:rsidRPr="002D79E0" w:rsidRDefault="002D79E0" w:rsidP="002D79E0">
            <w:pPr>
              <w:spacing w:after="0" w:line="240" w:lineRule="auto"/>
              <w:rPr>
                <w:sz w:val="22"/>
              </w:rPr>
            </w:pPr>
          </w:p>
          <w:p w14:paraId="7C0CD54C" w14:textId="77777777" w:rsidR="002D79E0" w:rsidRPr="002D79E0" w:rsidRDefault="002D79E0" w:rsidP="002D79E0">
            <w:pPr>
              <w:spacing w:after="0" w:line="240" w:lineRule="auto"/>
              <w:rPr>
                <w:color w:val="0000FF"/>
                <w:sz w:val="22"/>
              </w:rPr>
            </w:pPr>
            <w:r w:rsidRPr="002D79E0">
              <w:rPr>
                <w:color w:val="0000FF"/>
                <w:sz w:val="22"/>
              </w:rPr>
              <w:t xml:space="preserve">При проектировании </w:t>
            </w:r>
            <w:proofErr w:type="gramStart"/>
            <w:r w:rsidRPr="002D79E0">
              <w:rPr>
                <w:color w:val="0000FF"/>
                <w:sz w:val="22"/>
              </w:rPr>
              <w:t>также  требуется</w:t>
            </w:r>
            <w:proofErr w:type="gramEnd"/>
            <w:r w:rsidRPr="002D79E0">
              <w:rPr>
                <w:color w:val="0000FF"/>
                <w:sz w:val="22"/>
              </w:rPr>
              <w:t xml:space="preserve"> учесть стандарты:</w:t>
            </w:r>
          </w:p>
          <w:p w14:paraId="135FB455" w14:textId="77777777" w:rsidR="002D79E0" w:rsidRPr="002D79E0" w:rsidRDefault="002D79E0" w:rsidP="00931133">
            <w:pPr>
              <w:numPr>
                <w:ilvl w:val="0"/>
                <w:numId w:val="29"/>
              </w:numPr>
              <w:spacing w:after="0" w:line="240" w:lineRule="auto"/>
              <w:jc w:val="left"/>
              <w:rPr>
                <w:i/>
                <w:color w:val="0000FF"/>
                <w:sz w:val="22"/>
              </w:rPr>
            </w:pPr>
            <w:r w:rsidRPr="002D79E0">
              <w:rPr>
                <w:i/>
                <w:color w:val="0000FF"/>
                <w:sz w:val="22"/>
                <w:u w:val="single"/>
              </w:rPr>
              <w:t>Бренд-лист ОВ</w:t>
            </w:r>
          </w:p>
          <w:p w14:paraId="5995CDC2" w14:textId="77777777" w:rsidR="002D79E0" w:rsidRPr="002D79E0" w:rsidRDefault="002D79E0" w:rsidP="00931133">
            <w:pPr>
              <w:numPr>
                <w:ilvl w:val="0"/>
                <w:numId w:val="29"/>
              </w:numPr>
              <w:spacing w:after="0" w:line="240" w:lineRule="auto"/>
              <w:jc w:val="left"/>
              <w:rPr>
                <w:i/>
                <w:color w:val="0000FF"/>
                <w:sz w:val="22"/>
              </w:rPr>
            </w:pPr>
            <w:r w:rsidRPr="002D79E0">
              <w:rPr>
                <w:i/>
                <w:color w:val="0000FF"/>
                <w:sz w:val="22"/>
                <w:u w:val="single"/>
              </w:rPr>
              <w:t>Альбом типовых узлов систем отопления, вентиляции и кондиционирования ЖД-ТА-РЕН-ИОС-ОВ.1</w:t>
            </w:r>
          </w:p>
          <w:p w14:paraId="6303841C" w14:textId="77777777" w:rsidR="002D79E0" w:rsidRPr="002D79E0" w:rsidRDefault="002D79E0" w:rsidP="00931133">
            <w:pPr>
              <w:numPr>
                <w:ilvl w:val="0"/>
                <w:numId w:val="29"/>
              </w:numPr>
              <w:spacing w:after="0" w:line="240" w:lineRule="auto"/>
              <w:jc w:val="left"/>
              <w:rPr>
                <w:i/>
                <w:color w:val="0000FF"/>
                <w:sz w:val="22"/>
              </w:rPr>
            </w:pPr>
            <w:r w:rsidRPr="002D79E0">
              <w:rPr>
                <w:i/>
                <w:color w:val="0000FF"/>
                <w:sz w:val="22"/>
                <w:u w:val="single"/>
              </w:rPr>
              <w:t>Альбом взаимного расположения поквартирных станций отопления и приборов учета водоснабжения ЖД-ТА-РЕН-ИОС-ОВ-ВК</w:t>
            </w:r>
          </w:p>
          <w:p w14:paraId="18F010F3" w14:textId="77777777" w:rsidR="002D79E0" w:rsidRPr="002D79E0" w:rsidRDefault="002D79E0" w:rsidP="00931133">
            <w:pPr>
              <w:widowControl w:val="0"/>
              <w:numPr>
                <w:ilvl w:val="0"/>
                <w:numId w:val="29"/>
              </w:numPr>
              <w:shd w:val="clear" w:color="auto" w:fill="FFFFFF"/>
              <w:spacing w:after="0" w:line="240" w:lineRule="auto"/>
              <w:jc w:val="left"/>
              <w:rPr>
                <w:i/>
                <w:color w:val="0000FF"/>
                <w:sz w:val="22"/>
              </w:rPr>
            </w:pPr>
            <w:r w:rsidRPr="002D79E0">
              <w:rPr>
                <w:i/>
                <w:color w:val="0000FF"/>
                <w:sz w:val="22"/>
                <w:u w:val="single"/>
              </w:rPr>
              <w:t>Принципиальные схемы отопления вентиляции и кондиционирования ЖД-ТА-РЕН-ИОС-ОВ.СХ</w:t>
            </w:r>
          </w:p>
          <w:p w14:paraId="4CC6E789" w14:textId="77777777" w:rsidR="002D79E0" w:rsidRPr="002D79E0" w:rsidRDefault="002D79E0" w:rsidP="00931133">
            <w:pPr>
              <w:numPr>
                <w:ilvl w:val="0"/>
                <w:numId w:val="29"/>
              </w:numPr>
              <w:spacing w:after="0" w:line="240" w:lineRule="auto"/>
              <w:jc w:val="left"/>
              <w:rPr>
                <w:sz w:val="22"/>
              </w:rPr>
            </w:pPr>
            <w:r w:rsidRPr="002D79E0">
              <w:rPr>
                <w:i/>
                <w:color w:val="0000FF"/>
                <w:sz w:val="22"/>
                <w:u w:val="single"/>
              </w:rPr>
              <w:t>Требования к составлению спецификаций раздела ОВ</w:t>
            </w:r>
          </w:p>
          <w:p w14:paraId="05AD4186" w14:textId="77777777" w:rsidR="002D79E0" w:rsidRPr="002D79E0" w:rsidRDefault="002D79E0" w:rsidP="00931133">
            <w:pPr>
              <w:numPr>
                <w:ilvl w:val="0"/>
                <w:numId w:val="29"/>
              </w:numPr>
              <w:spacing w:after="0" w:line="240" w:lineRule="auto"/>
              <w:jc w:val="left"/>
              <w:rPr>
                <w:sz w:val="22"/>
              </w:rPr>
            </w:pPr>
            <w:r w:rsidRPr="002D79E0">
              <w:rPr>
                <w:i/>
                <w:color w:val="0000FF"/>
                <w:sz w:val="22"/>
                <w:u w:val="single"/>
              </w:rPr>
              <w:t xml:space="preserve">Правила проектирования </w:t>
            </w:r>
            <w:proofErr w:type="spellStart"/>
            <w:r w:rsidRPr="002D79E0">
              <w:rPr>
                <w:i/>
                <w:color w:val="0000FF"/>
                <w:sz w:val="22"/>
                <w:u w:val="single"/>
              </w:rPr>
              <w:t>ОВиК</w:t>
            </w:r>
            <w:proofErr w:type="spellEnd"/>
          </w:p>
          <w:p w14:paraId="62B7617B" w14:textId="77777777" w:rsidR="002D79E0" w:rsidRPr="002D79E0" w:rsidRDefault="002D79E0" w:rsidP="00931133">
            <w:pPr>
              <w:numPr>
                <w:ilvl w:val="0"/>
                <w:numId w:val="29"/>
              </w:numPr>
              <w:spacing w:after="0" w:line="240" w:lineRule="auto"/>
              <w:jc w:val="left"/>
              <w:rPr>
                <w:sz w:val="22"/>
              </w:rPr>
            </w:pPr>
            <w:r w:rsidRPr="002D79E0">
              <w:rPr>
                <w:i/>
                <w:color w:val="0000FF"/>
                <w:sz w:val="22"/>
                <w:u w:val="single"/>
              </w:rPr>
              <w:t>Матрица СТМ</w:t>
            </w:r>
          </w:p>
          <w:p w14:paraId="3023A78B" w14:textId="77777777" w:rsidR="002D79E0" w:rsidRPr="002D79E0" w:rsidRDefault="002D79E0" w:rsidP="00931133">
            <w:pPr>
              <w:numPr>
                <w:ilvl w:val="0"/>
                <w:numId w:val="29"/>
              </w:numPr>
              <w:spacing w:after="0" w:line="240" w:lineRule="auto"/>
              <w:jc w:val="left"/>
              <w:rPr>
                <w:sz w:val="22"/>
              </w:rPr>
            </w:pPr>
            <w:r w:rsidRPr="002D79E0">
              <w:rPr>
                <w:i/>
                <w:color w:val="0000FF"/>
                <w:sz w:val="22"/>
                <w:u w:val="single"/>
              </w:rPr>
              <w:t>Правила применения сантехнических модулей (СТМ).</w:t>
            </w:r>
          </w:p>
        </w:tc>
      </w:tr>
      <w:tr w:rsidR="002D79E0" w:rsidRPr="002D79E0" w14:paraId="6A9EB41D" w14:textId="77777777" w:rsidTr="002D79E0">
        <w:trPr>
          <w:trHeight w:val="20"/>
          <w:jc w:val="center"/>
        </w:trPr>
        <w:tc>
          <w:tcPr>
            <w:tcW w:w="1065" w:type="dxa"/>
          </w:tcPr>
          <w:p w14:paraId="29261B73" w14:textId="77777777" w:rsidR="002D79E0" w:rsidRPr="002D79E0" w:rsidRDefault="002D79E0" w:rsidP="002D79E0">
            <w:pPr>
              <w:tabs>
                <w:tab w:val="left" w:pos="533"/>
              </w:tabs>
              <w:spacing w:after="0" w:line="240" w:lineRule="auto"/>
              <w:rPr>
                <w:sz w:val="22"/>
              </w:rPr>
            </w:pPr>
            <w:r w:rsidRPr="002D79E0">
              <w:rPr>
                <w:sz w:val="22"/>
              </w:rPr>
              <w:lastRenderedPageBreak/>
              <w:t>2.4.1.3</w:t>
            </w:r>
          </w:p>
        </w:tc>
        <w:tc>
          <w:tcPr>
            <w:tcW w:w="3150" w:type="dxa"/>
          </w:tcPr>
          <w:p w14:paraId="35F7C346" w14:textId="77777777" w:rsidR="002D79E0" w:rsidRPr="002D79E0" w:rsidRDefault="002D79E0" w:rsidP="002D79E0">
            <w:pPr>
              <w:pStyle w:val="4"/>
              <w:spacing w:after="0"/>
              <w:rPr>
                <w:rFonts w:ascii="Times New Roman" w:hAnsi="Times New Roman" w:cs="Times New Roman"/>
                <w:sz w:val="22"/>
                <w:szCs w:val="22"/>
              </w:rPr>
            </w:pPr>
            <w:bookmarkStart w:id="398" w:name="_eyqsks63zpx4" w:colFirst="0" w:colLast="0"/>
            <w:bookmarkEnd w:id="398"/>
            <w:r w:rsidRPr="002D79E0">
              <w:rPr>
                <w:rFonts w:ascii="Times New Roman" w:hAnsi="Times New Roman" w:cs="Times New Roman"/>
                <w:sz w:val="22"/>
                <w:szCs w:val="22"/>
              </w:rPr>
              <w:t>Вентиляция</w:t>
            </w:r>
          </w:p>
        </w:tc>
        <w:tc>
          <w:tcPr>
            <w:tcW w:w="6273" w:type="dxa"/>
          </w:tcPr>
          <w:p w14:paraId="7D0B2C9E" w14:textId="77777777" w:rsidR="002D79E0" w:rsidRPr="002D79E0" w:rsidRDefault="002D79E0" w:rsidP="002D79E0">
            <w:pPr>
              <w:spacing w:after="0" w:line="240" w:lineRule="auto"/>
              <w:rPr>
                <w:color w:val="0000FF"/>
                <w:sz w:val="22"/>
              </w:rPr>
            </w:pPr>
            <w:r w:rsidRPr="002D79E0">
              <w:rPr>
                <w:sz w:val="22"/>
              </w:rPr>
              <w:t>1) Проект вентиляции выполнить согласно действующим нормативным документам. Предусмотреть раздельные системы вентиляции для жилой части, нежилых помещений 1-го этажа (БКТ, в том числе с возможностью размещения центра информирования населения), технических помещений подвала, подземной автостоянки.</w:t>
            </w:r>
          </w:p>
          <w:p w14:paraId="5A260F8C" w14:textId="5B914D17" w:rsidR="007A452C" w:rsidRDefault="002D79E0" w:rsidP="00637074">
            <w:pPr>
              <w:widowControl w:val="0"/>
              <w:autoSpaceDE w:val="0"/>
              <w:autoSpaceDN w:val="0"/>
              <w:adjustRightInd w:val="0"/>
              <w:spacing w:after="0" w:line="240" w:lineRule="auto"/>
              <w:ind w:left="65" w:right="60" w:firstLine="0"/>
              <w:rPr>
                <w:ins w:id="399" w:author="Мурад" w:date="2026-03-20T18:02:00Z"/>
                <w:rFonts w:eastAsiaTheme="minorEastAsia"/>
                <w:sz w:val="22"/>
              </w:rPr>
            </w:pPr>
            <w:r w:rsidRPr="002D79E0">
              <w:rPr>
                <w:sz w:val="22"/>
              </w:rPr>
              <w:t xml:space="preserve">2) Система вентиляции жилой части – естественная. Для притока воздуха предусмотреть установку приточных клапанов в окнах или в наружных стенах. </w:t>
            </w:r>
            <w:ins w:id="400" w:author="Мурад" w:date="2026-03-20T18:01:00Z">
              <w:r w:rsidR="007A452C" w:rsidRPr="00637074">
                <w:rPr>
                  <w:rFonts w:eastAsiaTheme="minorEastAsia"/>
                  <w:sz w:val="22"/>
                </w:rPr>
                <w:t>Допускается приток через открытые фрамуги в окнах при отсутствии требований по дополнительной шумоизоляции оконных блоков</w:t>
              </w:r>
            </w:ins>
            <w:ins w:id="401" w:author="Мурад" w:date="2026-03-20T18:02:00Z">
              <w:r w:rsidR="007A452C">
                <w:rPr>
                  <w:rFonts w:eastAsiaTheme="minorEastAsia"/>
                  <w:sz w:val="22"/>
                </w:rPr>
                <w:t>.</w:t>
              </w:r>
            </w:ins>
          </w:p>
          <w:p w14:paraId="79082139" w14:textId="77777777" w:rsidR="007A452C" w:rsidRPr="00637074" w:rsidRDefault="007A452C" w:rsidP="00637074">
            <w:pPr>
              <w:widowControl w:val="0"/>
              <w:autoSpaceDE w:val="0"/>
              <w:autoSpaceDN w:val="0"/>
              <w:adjustRightInd w:val="0"/>
              <w:spacing w:after="0" w:line="240" w:lineRule="auto"/>
              <w:ind w:left="65" w:right="60" w:firstLine="0"/>
              <w:rPr>
                <w:ins w:id="402" w:author="Мурад" w:date="2026-03-20T18:02:00Z"/>
                <w:rFonts w:eastAsiaTheme="minorEastAsia"/>
                <w:color w:val="auto"/>
                <w:sz w:val="22"/>
              </w:rPr>
            </w:pPr>
            <w:ins w:id="403" w:author="Мурад" w:date="2026-03-20T18:02:00Z">
              <w:r w:rsidRPr="00637074">
                <w:rPr>
                  <w:rFonts w:eastAsiaTheme="minorEastAsia"/>
                  <w:sz w:val="22"/>
                </w:rPr>
                <w:t>При отсутствии приточных клапанов предусмотреть отопление верхнего технического пространства (чердака).</w:t>
              </w:r>
            </w:ins>
          </w:p>
          <w:p w14:paraId="30BBA196" w14:textId="6AFF4DAC" w:rsidR="002D79E0" w:rsidRPr="002D79E0" w:rsidDel="007A452C" w:rsidRDefault="002D79E0" w:rsidP="002D79E0">
            <w:pPr>
              <w:spacing w:after="0" w:line="240" w:lineRule="auto"/>
              <w:ind w:left="38"/>
              <w:rPr>
                <w:del w:id="404" w:author="Мурад" w:date="2026-03-20T18:05:00Z"/>
                <w:sz w:val="22"/>
              </w:rPr>
            </w:pPr>
          </w:p>
          <w:p w14:paraId="2B551008" w14:textId="77777777" w:rsidR="007A452C" w:rsidRPr="00637074" w:rsidRDefault="002D79E0" w:rsidP="00637074">
            <w:pPr>
              <w:widowControl w:val="0"/>
              <w:autoSpaceDE w:val="0"/>
              <w:autoSpaceDN w:val="0"/>
              <w:adjustRightInd w:val="0"/>
              <w:spacing w:after="0" w:line="240" w:lineRule="auto"/>
              <w:ind w:left="65" w:right="60" w:firstLine="0"/>
              <w:rPr>
                <w:ins w:id="405" w:author="Мурад" w:date="2026-03-20T18:06:00Z"/>
                <w:rFonts w:eastAsiaTheme="minorEastAsia"/>
                <w:color w:val="auto"/>
                <w:sz w:val="22"/>
              </w:rPr>
            </w:pPr>
            <w:r w:rsidRPr="002D79E0">
              <w:rPr>
                <w:sz w:val="22"/>
              </w:rPr>
              <w:t xml:space="preserve">Вытяжную вентиляцию предусмотреть с помощью самостоятельных </w:t>
            </w:r>
            <w:proofErr w:type="spellStart"/>
            <w:r w:rsidRPr="002D79E0">
              <w:rPr>
                <w:sz w:val="22"/>
              </w:rPr>
              <w:t>вентблоков</w:t>
            </w:r>
            <w:proofErr w:type="spellEnd"/>
            <w:r w:rsidRPr="002D79E0">
              <w:rPr>
                <w:sz w:val="22"/>
              </w:rPr>
              <w:t xml:space="preserve"> кухонь и санузлов. </w:t>
            </w:r>
            <w:ins w:id="406" w:author="Мурад" w:date="2026-03-20T18:06:00Z">
              <w:r w:rsidR="007A452C" w:rsidRPr="00637074">
                <w:rPr>
                  <w:rFonts w:eastAsiaTheme="minorEastAsia"/>
                  <w:sz w:val="22"/>
                </w:rPr>
                <w:t>При обосновании допускается устройство общего сборного вертикального канала с использованием самостоятельных спутников из кухонь и санузлов</w:t>
              </w:r>
            </w:ins>
          </w:p>
          <w:p w14:paraId="2932B875" w14:textId="77777777" w:rsidR="002D79E0" w:rsidRPr="002D79E0" w:rsidRDefault="002D79E0" w:rsidP="002D79E0">
            <w:pPr>
              <w:spacing w:after="0" w:line="240" w:lineRule="auto"/>
              <w:ind w:left="38"/>
              <w:rPr>
                <w:sz w:val="22"/>
              </w:rPr>
            </w:pPr>
            <w:r w:rsidRPr="002D79E0">
              <w:rPr>
                <w:sz w:val="22"/>
              </w:rPr>
              <w:t xml:space="preserve">Вытяжные блоки жилой части здания вывести на «теплый чердак». Вытяжную вентиляцию с «теплого чердака» предусмотреть через вытяжную шахту расчетного сечения, высотой не менее 4,5 м, считая от уровня пола верхнего </w:t>
            </w:r>
            <w:r w:rsidRPr="002D79E0">
              <w:rPr>
                <w:sz w:val="22"/>
              </w:rPr>
              <w:lastRenderedPageBreak/>
              <w:t xml:space="preserve">технического пространства (чердака). Над шахтой установить зонт. </w:t>
            </w:r>
          </w:p>
          <w:p w14:paraId="19DB267D" w14:textId="77777777" w:rsidR="002D79E0" w:rsidRPr="002D79E0" w:rsidRDefault="002D79E0" w:rsidP="002D79E0">
            <w:pPr>
              <w:spacing w:after="0" w:line="240" w:lineRule="auto"/>
              <w:ind w:left="38"/>
              <w:rPr>
                <w:sz w:val="22"/>
              </w:rPr>
            </w:pPr>
            <w:r w:rsidRPr="002D79E0">
              <w:rPr>
                <w:sz w:val="22"/>
              </w:rPr>
              <w:t>На двух верхних этажах здания предусмотреть установку и подключение канальных вытяжных вентиляторов.</w:t>
            </w:r>
          </w:p>
          <w:p w14:paraId="076055EA" w14:textId="77777777" w:rsidR="002D79E0" w:rsidRPr="002D79E0" w:rsidRDefault="002D79E0" w:rsidP="002D79E0">
            <w:pPr>
              <w:spacing w:after="0" w:line="240" w:lineRule="auto"/>
              <w:ind w:left="38"/>
              <w:rPr>
                <w:sz w:val="22"/>
              </w:rPr>
            </w:pPr>
            <w:r w:rsidRPr="002D79E0">
              <w:rPr>
                <w:sz w:val="22"/>
              </w:rPr>
              <w:t>Предусмотреть для каждого вентилятора свое управление. Предусмотреть автоматическое отключение данных вентиляторов при пожаре.</w:t>
            </w:r>
          </w:p>
          <w:p w14:paraId="15CCB6F2" w14:textId="77777777" w:rsidR="002D79E0" w:rsidRPr="002D79E0" w:rsidRDefault="002D79E0" w:rsidP="002D79E0">
            <w:pPr>
              <w:spacing w:after="0" w:line="240" w:lineRule="auto"/>
              <w:ind w:left="38"/>
              <w:rPr>
                <w:sz w:val="22"/>
              </w:rPr>
            </w:pPr>
            <w:r w:rsidRPr="002D79E0">
              <w:rPr>
                <w:sz w:val="22"/>
              </w:rPr>
              <w:t xml:space="preserve">При устройстве раздельных санузлов не допускается устройство вентиляционных </w:t>
            </w:r>
            <w:proofErr w:type="spellStart"/>
            <w:r w:rsidRPr="002D79E0">
              <w:rPr>
                <w:sz w:val="22"/>
              </w:rPr>
              <w:t>переточных</w:t>
            </w:r>
            <w:proofErr w:type="spellEnd"/>
            <w:r w:rsidRPr="002D79E0">
              <w:rPr>
                <w:sz w:val="22"/>
              </w:rPr>
              <w:t xml:space="preserve"> решеток между санузлом и ванной.</w:t>
            </w:r>
          </w:p>
          <w:p w14:paraId="69931995"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4B4967C2" w14:textId="77777777" w:rsidR="002D79E0" w:rsidRPr="002D79E0" w:rsidRDefault="002D79E0" w:rsidP="002D79E0">
            <w:pPr>
              <w:spacing w:after="0" w:line="240" w:lineRule="auto"/>
              <w:rPr>
                <w:sz w:val="22"/>
              </w:rPr>
            </w:pPr>
            <w:r w:rsidRPr="002D79E0">
              <w:rPr>
                <w:color w:val="0000FF"/>
                <w:sz w:val="22"/>
                <w:highlight w:val="white"/>
              </w:rPr>
              <w:t xml:space="preserve">Вытяжка из квартир осуществляется через регулируемые решетки. </w:t>
            </w:r>
          </w:p>
          <w:p w14:paraId="5A1E5644" w14:textId="6223CBE8" w:rsidR="002D79E0" w:rsidRPr="002D79E0" w:rsidRDefault="002D79E0" w:rsidP="002D79E0">
            <w:pPr>
              <w:spacing w:after="0" w:line="240" w:lineRule="auto"/>
              <w:ind w:left="38"/>
              <w:rPr>
                <w:sz w:val="22"/>
              </w:rPr>
            </w:pPr>
            <w:r w:rsidRPr="002D79E0">
              <w:rPr>
                <w:sz w:val="22"/>
              </w:rPr>
              <w:t>3) Для нежилых помещений 1-го этажа (БКТ) предусмотреть технические решения (шахты, каналы, места для забора воздуха на фасаде, места установки вентиляционного оборудования и прочее), обеспечивающие возможность устройства механической приточно-вытяжной вентиляции (с электрическим подогревом приточного воздуха (без дополнительного резервирования отдельной электрической мощности)).  Установка вентиляционного оборудования осуществляется арендатором после определения функционального назначения</w:t>
            </w:r>
            <w:ins w:id="407" w:author="Мурад" w:date="2026-03-20T18:09:00Z">
              <w:r w:rsidR="007A452C">
                <w:rPr>
                  <w:sz w:val="22"/>
                </w:rPr>
                <w:t xml:space="preserve"> и ввода объекта в эксплуатацию</w:t>
              </w:r>
            </w:ins>
            <w:r w:rsidRPr="002D79E0">
              <w:rPr>
                <w:sz w:val="22"/>
              </w:rPr>
              <w:t>.</w:t>
            </w:r>
          </w:p>
          <w:p w14:paraId="0840F5BB" w14:textId="77777777" w:rsidR="00AA7F82" w:rsidRPr="00637074" w:rsidRDefault="00AA7F82" w:rsidP="00637074">
            <w:pPr>
              <w:widowControl w:val="0"/>
              <w:autoSpaceDE w:val="0"/>
              <w:autoSpaceDN w:val="0"/>
              <w:adjustRightInd w:val="0"/>
              <w:spacing w:after="0" w:line="240" w:lineRule="auto"/>
              <w:ind w:left="0" w:right="63" w:firstLine="0"/>
              <w:rPr>
                <w:ins w:id="408" w:author="Мурад" w:date="2026-03-20T18:13:00Z"/>
                <w:rFonts w:eastAsiaTheme="minorEastAsia"/>
                <w:color w:val="auto"/>
                <w:sz w:val="22"/>
              </w:rPr>
            </w:pPr>
            <w:ins w:id="409" w:author="Мурад" w:date="2026-03-20T18:13:00Z">
              <w:r w:rsidRPr="00637074">
                <w:rPr>
                  <w:rFonts w:eastAsiaTheme="minorEastAsia"/>
                  <w:sz w:val="22"/>
                </w:rPr>
                <w:t>Для нежилых помещений 1-го этажа (БКТ) вытяжную вентиляцию из помещений ПУИ и санузла допускается объединить в одну систему, при условии установки противопожарного нормально открытого клапана на сборном воздуховоде присоединяемой группы помещений.</w:t>
              </w:r>
            </w:ins>
          </w:p>
          <w:p w14:paraId="58E051E8" w14:textId="6B1CF492" w:rsidR="002D79E0" w:rsidRPr="002D79E0" w:rsidRDefault="002D79E0" w:rsidP="002D79E0">
            <w:pPr>
              <w:spacing w:after="0" w:line="240" w:lineRule="auto"/>
              <w:rPr>
                <w:color w:val="FF0000"/>
                <w:sz w:val="22"/>
                <w:highlight w:val="cyan"/>
              </w:rPr>
            </w:pPr>
            <w:r w:rsidRPr="002D79E0">
              <w:rPr>
                <w:color w:val="0000FF"/>
                <w:sz w:val="22"/>
              </w:rPr>
              <w:t>Прочие требования:</w:t>
            </w:r>
          </w:p>
          <w:p w14:paraId="30B31E01" w14:textId="77777777" w:rsidR="002D79E0" w:rsidRPr="002D79E0" w:rsidRDefault="002D79E0" w:rsidP="002D79E0">
            <w:pPr>
              <w:widowControl w:val="0"/>
              <w:shd w:val="clear" w:color="auto" w:fill="FFFFFF"/>
              <w:spacing w:after="0" w:line="240" w:lineRule="auto"/>
              <w:ind w:right="132"/>
              <w:rPr>
                <w:color w:val="0000FF"/>
                <w:sz w:val="22"/>
                <w:highlight w:val="white"/>
              </w:rPr>
            </w:pPr>
            <w:r w:rsidRPr="002D79E0">
              <w:rPr>
                <w:color w:val="0000FF"/>
                <w:sz w:val="22"/>
                <w:highlight w:val="white"/>
              </w:rPr>
              <w:t>Для удаления воздуха из каждого помещения БКТ запроектировать отдельный вытяжной канал с возможностью дальнейшего подключения к нему:</w:t>
            </w:r>
          </w:p>
          <w:p w14:paraId="6292D557" w14:textId="77777777" w:rsidR="002D79E0" w:rsidRPr="002D79E0" w:rsidRDefault="002D79E0" w:rsidP="002D79E0">
            <w:pPr>
              <w:widowControl w:val="0"/>
              <w:shd w:val="clear" w:color="auto" w:fill="FFFFFF"/>
              <w:spacing w:after="0" w:line="240" w:lineRule="auto"/>
              <w:ind w:right="132"/>
              <w:rPr>
                <w:color w:val="0000FF"/>
                <w:sz w:val="22"/>
                <w:highlight w:val="white"/>
              </w:rPr>
            </w:pPr>
            <w:r w:rsidRPr="002D79E0">
              <w:rPr>
                <w:color w:val="0000FF"/>
                <w:sz w:val="22"/>
                <w:highlight w:val="white"/>
              </w:rPr>
              <w:t>- для общеобменной вытяжной вентиляции БКТ</w:t>
            </w:r>
          </w:p>
          <w:p w14:paraId="360F67A9" w14:textId="77777777" w:rsidR="002D79E0" w:rsidRPr="002D79E0" w:rsidRDefault="002D79E0" w:rsidP="002D79E0">
            <w:pPr>
              <w:widowControl w:val="0"/>
              <w:shd w:val="clear" w:color="auto" w:fill="FFFFFF"/>
              <w:spacing w:after="0" w:line="240" w:lineRule="auto"/>
              <w:ind w:right="132"/>
              <w:rPr>
                <w:color w:val="0000FF"/>
                <w:sz w:val="22"/>
              </w:rPr>
            </w:pPr>
            <w:r w:rsidRPr="002D79E0">
              <w:rPr>
                <w:color w:val="0000FF"/>
                <w:sz w:val="22"/>
              </w:rPr>
              <w:t>-для местной вытяжной вентиляции из помещения СУ</w:t>
            </w:r>
          </w:p>
          <w:p w14:paraId="08089E4E" w14:textId="77777777" w:rsidR="002D79E0" w:rsidRPr="002D79E0" w:rsidRDefault="002D79E0" w:rsidP="002D79E0">
            <w:pPr>
              <w:widowControl w:val="0"/>
              <w:shd w:val="clear" w:color="auto" w:fill="FFFFFF"/>
              <w:spacing w:after="0" w:line="240" w:lineRule="auto"/>
              <w:ind w:right="132"/>
              <w:rPr>
                <w:color w:val="FF0000"/>
                <w:sz w:val="22"/>
                <w:highlight w:val="cyan"/>
              </w:rPr>
            </w:pPr>
            <w:r w:rsidRPr="002D79E0">
              <w:rPr>
                <w:color w:val="0000FF"/>
                <w:sz w:val="22"/>
              </w:rPr>
              <w:t>-для местной вытяжной вентиляции из помещения ПУИ</w:t>
            </w:r>
            <w:r w:rsidRPr="002D79E0">
              <w:rPr>
                <w:color w:val="0000FF"/>
                <w:sz w:val="22"/>
                <w:highlight w:val="white"/>
              </w:rPr>
              <w:br/>
              <w:t>Предусмотреть выбросы воздуха на кровле здания. Предусмотреть мероприятия по защите выбросов от попадания осадков. На входе воздуховодов в шахту установить противопожарный нормально открытый клапан с электромеханическим приводом. Предусмотреть резервные тепловые мощности для подключения калориферов вентиляционного оборудования.</w:t>
            </w:r>
          </w:p>
          <w:p w14:paraId="4DADDCFE" w14:textId="77777777" w:rsidR="002D79E0" w:rsidRPr="002D79E0" w:rsidRDefault="002D79E0" w:rsidP="002D79E0">
            <w:pPr>
              <w:spacing w:after="0" w:line="240" w:lineRule="auto"/>
              <w:ind w:left="38"/>
              <w:rPr>
                <w:sz w:val="22"/>
              </w:rPr>
            </w:pPr>
            <w:r w:rsidRPr="002D79E0">
              <w:rPr>
                <w:sz w:val="22"/>
              </w:rPr>
              <w:t xml:space="preserve">4) Для помещений БКТ с отделкой (с возможностью размещения центра информирования населения), ОДС предусмотреть систему приточно-вытяжной вентиляции в полном объеме. Приточные установки предусмотреть с электроподогревом. Предусмотреть кондиционирование в данных помещениях. В помещениях БКТ с отделкой (с возможностью размещения центра информирования населения) во входном тамбуре предусмотреть электрическую тепловую завесу мощностью с учетом сечения дверного проема. </w:t>
            </w:r>
          </w:p>
          <w:p w14:paraId="2203E121" w14:textId="77777777" w:rsidR="002D79E0" w:rsidRPr="002D79E0" w:rsidRDefault="002D79E0" w:rsidP="002D79E0">
            <w:pPr>
              <w:spacing w:after="0" w:line="240" w:lineRule="auto"/>
              <w:ind w:left="38"/>
              <w:rPr>
                <w:sz w:val="22"/>
              </w:rPr>
            </w:pPr>
            <w:r w:rsidRPr="002D79E0">
              <w:rPr>
                <w:sz w:val="22"/>
              </w:rPr>
              <w:t xml:space="preserve">5) Предусмотреть вытяжку отдельными воздуховодами для помещений санузлов и ПУИ нежилых помещений с выводом через самостоятельный канал на кровлю и установкой вытяжного вентилятора. </w:t>
            </w:r>
          </w:p>
          <w:p w14:paraId="09E07533" w14:textId="77777777" w:rsidR="002D79E0" w:rsidRPr="002D79E0" w:rsidRDefault="002D79E0" w:rsidP="002D79E0">
            <w:pPr>
              <w:spacing w:after="0" w:line="240" w:lineRule="auto"/>
              <w:ind w:left="38"/>
              <w:rPr>
                <w:sz w:val="22"/>
              </w:rPr>
            </w:pPr>
            <w:r w:rsidRPr="002D79E0">
              <w:rPr>
                <w:sz w:val="22"/>
              </w:rPr>
              <w:t xml:space="preserve">6) В технических помещениях, расположенных в подземной части, (ИТП и насосной) и для подземной автостоянки и рампы предусмотреть механическую приточно-вытяжную </w:t>
            </w:r>
            <w:r w:rsidRPr="002D79E0">
              <w:rPr>
                <w:sz w:val="22"/>
              </w:rPr>
              <w:lastRenderedPageBreak/>
              <w:t>вентиляцию. При необходимости предусмотреть энергосберегающие мероприятия.</w:t>
            </w:r>
          </w:p>
          <w:p w14:paraId="02FCE093"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3A401FF9"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Для подземной автостоянки и рампы предусмотреть механическую приточно-вытяжную вентиляцию. Приточный воздух подать вдоль проездов в верхнюю зону. Количество приточного воздуха общеобменной вентиляции принять на 20% меньше объема удаляемого воздуха. Удаление воздуха предусмотреть из верхней и нижней зон в равных долях. Выброс загрязненного воздуха предусмотреть на кровлю здания через общие строительные шахты. Предусмотреть резерв вытяжного и приточного оборудования автостоянки. Системы общеобменной вентиляции паркинга предусмотреть совмещенными с системами противодымной вентиляции паркинга, использовав общие каналы воздуховодов.</w:t>
            </w:r>
          </w:p>
          <w:p w14:paraId="4917729E" w14:textId="77777777" w:rsidR="002D79E0" w:rsidRPr="002D79E0" w:rsidRDefault="002D79E0" w:rsidP="002D79E0">
            <w:pPr>
              <w:spacing w:after="0" w:line="240" w:lineRule="auto"/>
              <w:rPr>
                <w:color w:val="0000FF"/>
                <w:sz w:val="22"/>
              </w:rPr>
            </w:pPr>
            <w:r w:rsidRPr="002D79E0">
              <w:rPr>
                <w:color w:val="0000FF"/>
                <w:sz w:val="22"/>
                <w:highlight w:val="white"/>
              </w:rPr>
              <w:t>Вентиляцию машинного отделения предусмотреть естественную. Вытяжка воздуха осуществляется при помощи дефлектора, установленного в плите покрытия помещения. Со стороны помещения машинного отделения предусмотреть морозостойкий противопожарный клапан. Приток осуществляется через морозостойкий противопожарный клапан стенового исполнения с электроприводом внутри. Клапан должен быть установлен в наружной конструкции помещения, со стороны помещения предусмотреть дроссель-клапан.</w:t>
            </w:r>
          </w:p>
          <w:p w14:paraId="2394FC1B" w14:textId="77777777" w:rsidR="002D79E0" w:rsidRPr="002D79E0" w:rsidRDefault="002D79E0" w:rsidP="002D79E0">
            <w:pPr>
              <w:spacing w:after="0" w:line="240" w:lineRule="auto"/>
              <w:ind w:left="38"/>
              <w:rPr>
                <w:sz w:val="22"/>
              </w:rPr>
            </w:pPr>
            <w:r w:rsidRPr="002D79E0">
              <w:rPr>
                <w:sz w:val="22"/>
              </w:rPr>
              <w:t>7) Вентиляцию электрощитовых, расположенных на первом этаже, предусмотреть с естественным побуждением через приточные и вытяжные отверстия расчетного сечения в наружных стенах или дверях. Вентиляцию электрощитовых, расположенных в подземной части, предусмотреть в соответствии с требованиями СП 60.13330.2020.</w:t>
            </w:r>
          </w:p>
          <w:p w14:paraId="25985015" w14:textId="77777777" w:rsidR="002D79E0" w:rsidRPr="002D79E0" w:rsidRDefault="002D79E0" w:rsidP="002D79E0">
            <w:pPr>
              <w:spacing w:after="0" w:line="240" w:lineRule="auto"/>
              <w:ind w:left="38"/>
              <w:rPr>
                <w:sz w:val="22"/>
              </w:rPr>
            </w:pPr>
            <w:r w:rsidRPr="002D79E0">
              <w:rPr>
                <w:sz w:val="22"/>
              </w:rPr>
              <w:t>8) Оборудование систем вентиляции соответствующего климатического исполнения допускается устанавливать в обслуживаемых помещениях и на кровле здания</w:t>
            </w:r>
          </w:p>
          <w:p w14:paraId="5F44F8EA" w14:textId="77777777" w:rsidR="002D79E0" w:rsidRPr="002D79E0" w:rsidRDefault="002D79E0" w:rsidP="002D79E0">
            <w:pPr>
              <w:spacing w:after="0" w:line="240" w:lineRule="auto"/>
              <w:ind w:left="38"/>
              <w:rPr>
                <w:sz w:val="22"/>
              </w:rPr>
            </w:pPr>
            <w:r w:rsidRPr="002D79E0">
              <w:rPr>
                <w:sz w:val="22"/>
              </w:rPr>
              <w:t xml:space="preserve">9) Проектную и рабочую документацию разработать в соответствии с требованиями СП 60.13330.2020 и СП 7.13130.2013. </w:t>
            </w:r>
          </w:p>
          <w:p w14:paraId="740E0731" w14:textId="77777777" w:rsidR="002D79E0" w:rsidRPr="002D79E0" w:rsidRDefault="002D79E0" w:rsidP="002D79E0">
            <w:pPr>
              <w:spacing w:after="0" w:line="240" w:lineRule="auto"/>
              <w:ind w:left="38"/>
              <w:rPr>
                <w:sz w:val="22"/>
              </w:rPr>
            </w:pPr>
            <w:r w:rsidRPr="002D79E0">
              <w:rPr>
                <w:sz w:val="22"/>
              </w:rPr>
              <w:t>10) Систему противодымной вентиляции разработать в соответствии с СП 7.13130.2013.</w:t>
            </w:r>
          </w:p>
          <w:p w14:paraId="5936C900"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25C9FBEA" w14:textId="77777777" w:rsidR="002D79E0" w:rsidRPr="002D79E0" w:rsidRDefault="002D79E0" w:rsidP="002D79E0">
            <w:pPr>
              <w:widowControl w:val="0"/>
              <w:shd w:val="clear" w:color="auto" w:fill="FFFFFF"/>
              <w:spacing w:after="0" w:line="240" w:lineRule="auto"/>
              <w:ind w:right="132"/>
              <w:rPr>
                <w:color w:val="0000FF"/>
                <w:sz w:val="22"/>
                <w:highlight w:val="white"/>
              </w:rPr>
            </w:pPr>
            <w:r w:rsidRPr="002D79E0">
              <w:rPr>
                <w:color w:val="0000FF"/>
                <w:sz w:val="22"/>
                <w:highlight w:val="white"/>
              </w:rPr>
              <w:t>В разделе КМ учесть рамы для крепления воздуховодов в шахтах.</w:t>
            </w:r>
          </w:p>
          <w:p w14:paraId="50D1FD99" w14:textId="77777777" w:rsidR="002D79E0" w:rsidRPr="002D79E0" w:rsidRDefault="002D79E0" w:rsidP="002D79E0">
            <w:pPr>
              <w:spacing w:after="0" w:line="240" w:lineRule="auto"/>
              <w:rPr>
                <w:color w:val="0000FF"/>
                <w:sz w:val="22"/>
              </w:rPr>
            </w:pPr>
            <w:r w:rsidRPr="002D79E0">
              <w:rPr>
                <w:color w:val="0000FF"/>
                <w:sz w:val="22"/>
              </w:rPr>
              <w:t xml:space="preserve">При проектировании </w:t>
            </w:r>
            <w:proofErr w:type="gramStart"/>
            <w:r w:rsidRPr="002D79E0">
              <w:rPr>
                <w:color w:val="0000FF"/>
                <w:sz w:val="22"/>
              </w:rPr>
              <w:t>также  требуется</w:t>
            </w:r>
            <w:proofErr w:type="gramEnd"/>
            <w:r w:rsidRPr="002D79E0">
              <w:rPr>
                <w:color w:val="0000FF"/>
                <w:sz w:val="22"/>
              </w:rPr>
              <w:t xml:space="preserve"> учесть стандарты:</w:t>
            </w:r>
          </w:p>
          <w:p w14:paraId="22FABC43" w14:textId="77777777" w:rsidR="002D79E0" w:rsidRPr="002D79E0" w:rsidRDefault="002D79E0" w:rsidP="00931133">
            <w:pPr>
              <w:numPr>
                <w:ilvl w:val="0"/>
                <w:numId w:val="17"/>
              </w:numPr>
              <w:spacing w:after="0" w:line="240" w:lineRule="auto"/>
              <w:jc w:val="left"/>
              <w:rPr>
                <w:i/>
                <w:color w:val="0000FF"/>
                <w:sz w:val="22"/>
              </w:rPr>
            </w:pPr>
            <w:r w:rsidRPr="002D79E0">
              <w:rPr>
                <w:i/>
                <w:color w:val="0000FF"/>
                <w:sz w:val="22"/>
                <w:u w:val="single"/>
              </w:rPr>
              <w:t>Бренд-лист ОВ</w:t>
            </w:r>
          </w:p>
          <w:p w14:paraId="08151C7A" w14:textId="77777777" w:rsidR="002D79E0" w:rsidRPr="002D79E0" w:rsidRDefault="002D79E0" w:rsidP="00931133">
            <w:pPr>
              <w:numPr>
                <w:ilvl w:val="0"/>
                <w:numId w:val="17"/>
              </w:numPr>
              <w:spacing w:after="0" w:line="240" w:lineRule="auto"/>
              <w:jc w:val="left"/>
              <w:rPr>
                <w:i/>
                <w:color w:val="0000FF"/>
                <w:sz w:val="22"/>
              </w:rPr>
            </w:pPr>
            <w:r w:rsidRPr="002D79E0">
              <w:rPr>
                <w:i/>
                <w:color w:val="0000FF"/>
                <w:sz w:val="22"/>
                <w:u w:val="single"/>
              </w:rPr>
              <w:t>Альбом типовых узлов систем отопления, вентиляции и кондиционирования ЖД-ТА-РЕН-ИОС-ОВ.1</w:t>
            </w:r>
          </w:p>
          <w:p w14:paraId="2CF22866" w14:textId="77777777" w:rsidR="002D79E0" w:rsidRPr="002D79E0" w:rsidRDefault="002D79E0" w:rsidP="00931133">
            <w:pPr>
              <w:widowControl w:val="0"/>
              <w:numPr>
                <w:ilvl w:val="0"/>
                <w:numId w:val="17"/>
              </w:numPr>
              <w:shd w:val="clear" w:color="auto" w:fill="FFFFFF"/>
              <w:spacing w:after="0" w:line="240" w:lineRule="auto"/>
              <w:jc w:val="left"/>
              <w:rPr>
                <w:i/>
                <w:color w:val="0000FF"/>
                <w:sz w:val="22"/>
              </w:rPr>
            </w:pPr>
            <w:r w:rsidRPr="002D79E0">
              <w:rPr>
                <w:i/>
                <w:color w:val="0000FF"/>
                <w:sz w:val="22"/>
                <w:u w:val="single"/>
              </w:rPr>
              <w:t>Принципиальные схемы отопления вентиляции и кондиционирования ЖД-ТА-РЕН-ИОС-ОВ.СХ</w:t>
            </w:r>
          </w:p>
          <w:p w14:paraId="61048DBF" w14:textId="77777777" w:rsidR="002D79E0" w:rsidRPr="002D79E0" w:rsidRDefault="002D79E0" w:rsidP="00931133">
            <w:pPr>
              <w:numPr>
                <w:ilvl w:val="0"/>
                <w:numId w:val="17"/>
              </w:numPr>
              <w:pBdr>
                <w:top w:val="nil"/>
                <w:left w:val="nil"/>
                <w:bottom w:val="nil"/>
                <w:right w:val="nil"/>
                <w:between w:val="nil"/>
              </w:pBdr>
              <w:spacing w:after="0" w:line="240" w:lineRule="auto"/>
              <w:jc w:val="left"/>
              <w:rPr>
                <w:sz w:val="22"/>
              </w:rPr>
            </w:pPr>
            <w:r w:rsidRPr="002D79E0">
              <w:rPr>
                <w:i/>
                <w:color w:val="0000FF"/>
                <w:sz w:val="22"/>
                <w:u w:val="single"/>
              </w:rPr>
              <w:t>Требования к составлению спецификаций раздела ОВ</w:t>
            </w:r>
          </w:p>
          <w:p w14:paraId="06BEB72D" w14:textId="77777777" w:rsidR="002D79E0" w:rsidRPr="002D79E0" w:rsidRDefault="002D79E0" w:rsidP="00931133">
            <w:pPr>
              <w:numPr>
                <w:ilvl w:val="0"/>
                <w:numId w:val="17"/>
              </w:numPr>
              <w:spacing w:after="0" w:line="240" w:lineRule="auto"/>
              <w:jc w:val="left"/>
              <w:rPr>
                <w:i/>
                <w:color w:val="0000FF"/>
                <w:sz w:val="22"/>
              </w:rPr>
            </w:pPr>
            <w:r w:rsidRPr="002D79E0">
              <w:rPr>
                <w:i/>
                <w:color w:val="0000FF"/>
                <w:sz w:val="22"/>
                <w:u w:val="single"/>
              </w:rPr>
              <w:t xml:space="preserve">Правила проектирования </w:t>
            </w:r>
            <w:proofErr w:type="spellStart"/>
            <w:r w:rsidRPr="002D79E0">
              <w:rPr>
                <w:i/>
                <w:color w:val="0000FF"/>
                <w:sz w:val="22"/>
                <w:u w:val="single"/>
              </w:rPr>
              <w:t>ОВиК</w:t>
            </w:r>
            <w:proofErr w:type="spellEnd"/>
          </w:p>
          <w:p w14:paraId="5D85E435" w14:textId="77777777" w:rsidR="002D79E0" w:rsidRPr="002D79E0" w:rsidRDefault="002D79E0" w:rsidP="00931133">
            <w:pPr>
              <w:numPr>
                <w:ilvl w:val="0"/>
                <w:numId w:val="17"/>
              </w:numPr>
              <w:pBdr>
                <w:top w:val="nil"/>
                <w:left w:val="nil"/>
                <w:bottom w:val="nil"/>
                <w:right w:val="nil"/>
                <w:between w:val="nil"/>
              </w:pBdr>
              <w:spacing w:after="0" w:line="240" w:lineRule="auto"/>
              <w:jc w:val="left"/>
              <w:rPr>
                <w:sz w:val="22"/>
              </w:rPr>
            </w:pPr>
            <w:r w:rsidRPr="002D79E0">
              <w:rPr>
                <w:i/>
                <w:color w:val="0000FF"/>
                <w:sz w:val="22"/>
                <w:u w:val="single"/>
              </w:rPr>
              <w:t>Матрица СТМ</w:t>
            </w:r>
          </w:p>
          <w:p w14:paraId="74909B32" w14:textId="77777777" w:rsidR="002D79E0" w:rsidRPr="002D79E0" w:rsidRDefault="002D79E0" w:rsidP="00931133">
            <w:pPr>
              <w:numPr>
                <w:ilvl w:val="0"/>
                <w:numId w:val="17"/>
              </w:numPr>
              <w:pBdr>
                <w:top w:val="nil"/>
                <w:left w:val="nil"/>
                <w:bottom w:val="nil"/>
                <w:right w:val="nil"/>
                <w:between w:val="nil"/>
              </w:pBdr>
              <w:spacing w:after="0" w:line="240" w:lineRule="auto"/>
              <w:jc w:val="left"/>
              <w:rPr>
                <w:sz w:val="22"/>
              </w:rPr>
            </w:pPr>
            <w:r w:rsidRPr="002D79E0">
              <w:rPr>
                <w:i/>
                <w:color w:val="0000FF"/>
                <w:sz w:val="22"/>
                <w:u w:val="single"/>
              </w:rPr>
              <w:t>Правила применения сантехнических модулей (СТМ).</w:t>
            </w:r>
          </w:p>
        </w:tc>
      </w:tr>
      <w:tr w:rsidR="002D79E0" w:rsidRPr="002D79E0" w14:paraId="04AF0066" w14:textId="77777777" w:rsidTr="002D79E0">
        <w:trPr>
          <w:trHeight w:val="20"/>
          <w:jc w:val="center"/>
        </w:trPr>
        <w:tc>
          <w:tcPr>
            <w:tcW w:w="1065" w:type="dxa"/>
          </w:tcPr>
          <w:p w14:paraId="6570AC8D" w14:textId="77777777" w:rsidR="002D79E0" w:rsidRPr="002D79E0" w:rsidRDefault="002D79E0" w:rsidP="002D79E0">
            <w:pPr>
              <w:tabs>
                <w:tab w:val="left" w:pos="533"/>
              </w:tabs>
              <w:spacing w:after="0" w:line="240" w:lineRule="auto"/>
              <w:rPr>
                <w:sz w:val="22"/>
              </w:rPr>
            </w:pPr>
            <w:r w:rsidRPr="002D79E0">
              <w:rPr>
                <w:sz w:val="22"/>
              </w:rPr>
              <w:lastRenderedPageBreak/>
              <w:t>2.4.1.4</w:t>
            </w:r>
          </w:p>
        </w:tc>
        <w:tc>
          <w:tcPr>
            <w:tcW w:w="3150" w:type="dxa"/>
          </w:tcPr>
          <w:p w14:paraId="2E988C45" w14:textId="77777777" w:rsidR="002D79E0" w:rsidRPr="002D79E0" w:rsidRDefault="002D79E0" w:rsidP="002D79E0">
            <w:pPr>
              <w:pStyle w:val="4"/>
              <w:spacing w:after="0"/>
              <w:rPr>
                <w:rFonts w:ascii="Times New Roman" w:hAnsi="Times New Roman" w:cs="Times New Roman"/>
                <w:sz w:val="22"/>
                <w:szCs w:val="22"/>
              </w:rPr>
            </w:pPr>
            <w:bookmarkStart w:id="410" w:name="_jilc1st0vach" w:colFirst="0" w:colLast="0"/>
            <w:bookmarkEnd w:id="410"/>
            <w:r w:rsidRPr="002D79E0">
              <w:rPr>
                <w:rFonts w:ascii="Times New Roman" w:hAnsi="Times New Roman" w:cs="Times New Roman"/>
                <w:sz w:val="22"/>
                <w:szCs w:val="22"/>
              </w:rPr>
              <w:t>Водопровод</w:t>
            </w:r>
          </w:p>
        </w:tc>
        <w:tc>
          <w:tcPr>
            <w:tcW w:w="6273" w:type="dxa"/>
          </w:tcPr>
          <w:p w14:paraId="2D49EDE3" w14:textId="77777777" w:rsidR="002D79E0" w:rsidRPr="002D79E0" w:rsidRDefault="002D79E0" w:rsidP="002D79E0">
            <w:pPr>
              <w:spacing w:after="0" w:line="240" w:lineRule="auto"/>
              <w:rPr>
                <w:sz w:val="22"/>
              </w:rPr>
            </w:pPr>
            <w:r w:rsidRPr="002D79E0">
              <w:rPr>
                <w:sz w:val="22"/>
              </w:rPr>
              <w:t>1) На вводе водопровода в здание предусмотреть водомерный узел. Материалы и оборудование водомерного узла принять в соответствии с требованиями ТУ ресурсоснабжающей организации.</w:t>
            </w:r>
          </w:p>
          <w:p w14:paraId="0837E77F" w14:textId="77777777" w:rsidR="002D79E0" w:rsidRPr="002D79E0" w:rsidRDefault="002D79E0" w:rsidP="002D79E0">
            <w:pPr>
              <w:spacing w:after="0" w:line="240" w:lineRule="auto"/>
              <w:rPr>
                <w:sz w:val="22"/>
              </w:rPr>
            </w:pPr>
            <w:r w:rsidRPr="002D79E0">
              <w:rPr>
                <w:sz w:val="22"/>
              </w:rPr>
              <w:t>2) При необходимости повышения давления предусмотреть хозяйственно-питьевую насосную станцию (с частотным регулированием) и противопожарную насосную станцию.</w:t>
            </w:r>
          </w:p>
          <w:p w14:paraId="63B8B84B" w14:textId="77777777" w:rsidR="002D79E0" w:rsidRPr="002D79E0" w:rsidRDefault="002D79E0" w:rsidP="002D79E0">
            <w:pPr>
              <w:spacing w:after="0" w:line="240" w:lineRule="auto"/>
              <w:ind w:left="66"/>
              <w:rPr>
                <w:sz w:val="22"/>
              </w:rPr>
            </w:pPr>
            <w:r w:rsidRPr="002D79E0">
              <w:rPr>
                <w:sz w:val="22"/>
              </w:rPr>
              <w:lastRenderedPageBreak/>
              <w:t>3) Предусмотреть в здании следующие системы водоснабжения:</w:t>
            </w:r>
          </w:p>
          <w:p w14:paraId="40830830" w14:textId="77777777" w:rsidR="002D79E0" w:rsidRPr="002D79E0" w:rsidRDefault="002D79E0" w:rsidP="002D79E0">
            <w:pPr>
              <w:spacing w:after="0" w:line="240" w:lineRule="auto"/>
              <w:ind w:left="671" w:hanging="605"/>
              <w:rPr>
                <w:sz w:val="22"/>
              </w:rPr>
            </w:pPr>
            <w:r w:rsidRPr="002D79E0">
              <w:rPr>
                <w:sz w:val="22"/>
              </w:rPr>
              <w:t>–холодного водоснабжения;</w:t>
            </w:r>
          </w:p>
          <w:p w14:paraId="7DDDE556" w14:textId="77777777" w:rsidR="002D79E0" w:rsidRPr="002D79E0" w:rsidRDefault="002D79E0" w:rsidP="002D79E0">
            <w:pPr>
              <w:spacing w:after="0" w:line="240" w:lineRule="auto"/>
              <w:ind w:left="671" w:hanging="605"/>
              <w:rPr>
                <w:sz w:val="22"/>
              </w:rPr>
            </w:pPr>
            <w:r w:rsidRPr="002D79E0">
              <w:rPr>
                <w:sz w:val="22"/>
              </w:rPr>
              <w:t>–горячего водоснабжения с циркуляцией;</w:t>
            </w:r>
          </w:p>
          <w:p w14:paraId="44B41485" w14:textId="77777777" w:rsidR="002D79E0" w:rsidRPr="002D79E0" w:rsidRDefault="002D79E0" w:rsidP="002D79E0">
            <w:pPr>
              <w:spacing w:after="0" w:line="240" w:lineRule="auto"/>
              <w:ind w:firstLine="66"/>
              <w:rPr>
                <w:sz w:val="22"/>
              </w:rPr>
            </w:pPr>
            <w:r w:rsidRPr="002D79E0">
              <w:rPr>
                <w:sz w:val="22"/>
              </w:rPr>
              <w:t>–противопожарного водопровода (при необходимости). При наличии в здании противопожарного водопровода предусмотреть объединенную систему хозяйственно-питьевого и противопожарного водопровода.</w:t>
            </w:r>
          </w:p>
          <w:p w14:paraId="4B840AF5"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23A52E46"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 xml:space="preserve">Систему водоснабжения запроектировать согласно </w:t>
            </w:r>
            <w:r w:rsidRPr="002D79E0">
              <w:rPr>
                <w:color w:val="0000FF"/>
                <w:sz w:val="22"/>
              </w:rPr>
              <w:t>СП 30.13330.2020.</w:t>
            </w:r>
            <w:r w:rsidRPr="002D79E0">
              <w:rPr>
                <w:color w:val="0000FF"/>
                <w:sz w:val="22"/>
                <w:highlight w:val="white"/>
              </w:rPr>
              <w:t xml:space="preserve"> Количество зон ГВС принять: при высоте системы до 54 м - </w:t>
            </w:r>
            <w:proofErr w:type="spellStart"/>
            <w:r w:rsidRPr="002D79E0">
              <w:rPr>
                <w:color w:val="0000FF"/>
                <w:sz w:val="22"/>
                <w:highlight w:val="white"/>
              </w:rPr>
              <w:t>однозонную</w:t>
            </w:r>
            <w:proofErr w:type="spellEnd"/>
            <w:r w:rsidRPr="002D79E0">
              <w:rPr>
                <w:color w:val="0000FF"/>
                <w:sz w:val="22"/>
                <w:highlight w:val="white"/>
              </w:rPr>
              <w:t>, при высоте системы более 54 м - двухзонную.</w:t>
            </w:r>
          </w:p>
          <w:p w14:paraId="12ED0208" w14:textId="77777777" w:rsidR="002D79E0" w:rsidRPr="002D79E0" w:rsidRDefault="002D79E0" w:rsidP="002D79E0">
            <w:pPr>
              <w:spacing w:after="0" w:line="240" w:lineRule="auto"/>
              <w:rPr>
                <w:color w:val="0000FF"/>
                <w:sz w:val="22"/>
              </w:rPr>
            </w:pPr>
            <w:r w:rsidRPr="002D79E0">
              <w:rPr>
                <w:color w:val="0000FF"/>
                <w:sz w:val="22"/>
                <w:highlight w:val="white"/>
              </w:rPr>
              <w:t>Для зданий высотой более 50 м предусмотреть выведенные наружу патрубки с соединительными головками, оборудованные задвижками и обратными клапанами, для возможности подключения системы пожаротушения здания к передвижной пожарной технике в соответствии с СП 10.13130.2020 п.6.1.26 и п.7.17 СП 30.13330.2020.</w:t>
            </w:r>
          </w:p>
          <w:p w14:paraId="2973B524" w14:textId="77777777" w:rsidR="002D79E0" w:rsidRPr="002D79E0" w:rsidRDefault="002D79E0" w:rsidP="002D79E0">
            <w:pPr>
              <w:spacing w:after="0" w:line="240" w:lineRule="auto"/>
              <w:ind w:firstLine="184"/>
              <w:rPr>
                <w:sz w:val="22"/>
              </w:rPr>
            </w:pPr>
            <w:r w:rsidRPr="002D79E0">
              <w:rPr>
                <w:sz w:val="22"/>
              </w:rPr>
              <w:t xml:space="preserve">4) Предусмотреть поэтажную поквартирную разводку водоснабжения от общедомовых стояков, располагающихся в местах общего пользования. </w:t>
            </w:r>
          </w:p>
          <w:p w14:paraId="56F8DD73" w14:textId="795A03C9" w:rsidR="002D79E0" w:rsidRDefault="002D79E0" w:rsidP="002D79E0">
            <w:pPr>
              <w:spacing w:after="0" w:line="240" w:lineRule="auto"/>
              <w:ind w:firstLine="184"/>
              <w:rPr>
                <w:ins w:id="411" w:author="Мурад" w:date="2026-03-20T18:25:00Z"/>
                <w:sz w:val="22"/>
              </w:rPr>
            </w:pPr>
            <w:r w:rsidRPr="002D79E0">
              <w:rPr>
                <w:sz w:val="22"/>
              </w:rPr>
              <w:t xml:space="preserve"> Стояки ХВС и ГВС разместить за пределами квартир в </w:t>
            </w:r>
            <w:proofErr w:type="spellStart"/>
            <w:r w:rsidRPr="002D79E0">
              <w:rPr>
                <w:sz w:val="22"/>
              </w:rPr>
              <w:t>приквартирных</w:t>
            </w:r>
            <w:proofErr w:type="spellEnd"/>
            <w:r w:rsidRPr="002D79E0">
              <w:rPr>
                <w:sz w:val="22"/>
              </w:rPr>
              <w:t xml:space="preserve"> нишах межквартирного коридора (индивидуальная ниша на 1-2 квартиры). </w:t>
            </w:r>
          </w:p>
          <w:p w14:paraId="4F001188" w14:textId="50AD5CB5" w:rsidR="00EA57CC" w:rsidRPr="00637074" w:rsidRDefault="00EA57CC" w:rsidP="00637074">
            <w:pPr>
              <w:widowControl w:val="0"/>
              <w:autoSpaceDE w:val="0"/>
              <w:autoSpaceDN w:val="0"/>
              <w:adjustRightInd w:val="0"/>
              <w:spacing w:after="0" w:line="240" w:lineRule="auto"/>
              <w:ind w:left="65" w:right="60" w:firstLine="0"/>
              <w:rPr>
                <w:ins w:id="412" w:author="Мурад" w:date="2026-03-20T18:25:00Z"/>
                <w:rFonts w:eastAsiaTheme="minorEastAsia"/>
                <w:color w:val="auto"/>
                <w:sz w:val="22"/>
              </w:rPr>
            </w:pPr>
            <w:ins w:id="413" w:author="Мурад" w:date="2026-03-20T18:25:00Z">
              <w:r w:rsidRPr="00637074">
                <w:rPr>
                  <w:rFonts w:eastAsiaTheme="minorEastAsia"/>
                  <w:sz w:val="22"/>
                </w:rPr>
                <w:t>При наличии нескольких секций рекомендуется объединение циркуляционных стояков в секционные узлы и установка регулирующей арматуры только в основании секционных узлов.</w:t>
              </w:r>
            </w:ins>
          </w:p>
          <w:p w14:paraId="0D5020DF" w14:textId="77777777" w:rsidR="00EA57CC" w:rsidRPr="002D79E0" w:rsidRDefault="00EA57CC" w:rsidP="002D79E0">
            <w:pPr>
              <w:spacing w:after="0" w:line="240" w:lineRule="auto"/>
              <w:ind w:firstLine="184"/>
              <w:rPr>
                <w:sz w:val="22"/>
              </w:rPr>
            </w:pPr>
          </w:p>
          <w:p w14:paraId="24546789" w14:textId="77777777" w:rsidR="002D79E0" w:rsidRPr="002D79E0" w:rsidRDefault="002D79E0" w:rsidP="002D79E0">
            <w:pPr>
              <w:spacing w:after="0" w:line="240" w:lineRule="auto"/>
              <w:rPr>
                <w:sz w:val="22"/>
              </w:rPr>
            </w:pPr>
            <w:r w:rsidRPr="002D79E0">
              <w:rPr>
                <w:sz w:val="22"/>
              </w:rPr>
              <w:t xml:space="preserve">5) Как правило предусматривать единую </w:t>
            </w:r>
            <w:proofErr w:type="spellStart"/>
            <w:r w:rsidRPr="002D79E0">
              <w:rPr>
                <w:sz w:val="22"/>
              </w:rPr>
              <w:t>приквартирную</w:t>
            </w:r>
            <w:proofErr w:type="spellEnd"/>
            <w:r w:rsidRPr="002D79E0">
              <w:rPr>
                <w:sz w:val="22"/>
              </w:rPr>
              <w:t xml:space="preserve"> нишу для размещения узлов учета ХВС, ГВС и отопления. Доступ к узлам учета предусмотреть из межквартирного коридора.</w:t>
            </w:r>
          </w:p>
          <w:p w14:paraId="5514B5AE" w14:textId="77777777" w:rsidR="002D79E0" w:rsidRPr="002D79E0" w:rsidRDefault="002D79E0" w:rsidP="002D79E0">
            <w:pPr>
              <w:spacing w:after="0" w:line="240" w:lineRule="auto"/>
              <w:ind w:firstLine="66"/>
              <w:rPr>
                <w:sz w:val="22"/>
              </w:rPr>
            </w:pPr>
            <w:r w:rsidRPr="002D79E0">
              <w:rPr>
                <w:sz w:val="22"/>
              </w:rPr>
              <w:t>6) При размещении стояков ХВС и ГВС за пределами квартир в ванных допускается предусматривать электрические полотенцесушители.</w:t>
            </w:r>
          </w:p>
          <w:p w14:paraId="168AB5EC" w14:textId="77777777" w:rsidR="002D79E0" w:rsidRPr="002D79E0" w:rsidRDefault="002D79E0" w:rsidP="002D79E0">
            <w:pPr>
              <w:spacing w:after="0" w:line="240" w:lineRule="auto"/>
              <w:ind w:left="38"/>
              <w:rPr>
                <w:sz w:val="22"/>
              </w:rPr>
            </w:pPr>
            <w:r w:rsidRPr="002D79E0">
              <w:rPr>
                <w:sz w:val="22"/>
              </w:rPr>
              <w:t>7) Систему водоснабжения жилой части и нежилых помещений 1-го этажа (БКТ, в том числе с возможностью размещения центра информирования населения, ОДС (при наличии), охрана автостоянки (при наличии), выполнить раздельно. Предусмотреть установку узлов учета на холодную и горячую воду помещений БКТ, в том числе с возможностью размещения центра информирования населения, ОДС (при наличии), охраны автостоянки (при наличии) В помещениях ОДС (при наличии), охраны автостоянки (при наличии) и в нежилых помещениях 1-го этажа БКТ с отделкой (с возможностью размещения центра информирования населения) (при наличии) систему водоснабжения выполнить в полном объеме.</w:t>
            </w:r>
          </w:p>
          <w:p w14:paraId="6271CCD0" w14:textId="77777777" w:rsidR="002D79E0" w:rsidRPr="002D79E0" w:rsidRDefault="002D79E0" w:rsidP="002D79E0">
            <w:pPr>
              <w:spacing w:after="0" w:line="240" w:lineRule="auto"/>
              <w:ind w:left="38"/>
              <w:rPr>
                <w:sz w:val="22"/>
              </w:rPr>
            </w:pPr>
            <w:r w:rsidRPr="002D79E0">
              <w:rPr>
                <w:sz w:val="22"/>
              </w:rPr>
              <w:t xml:space="preserve">8) Прокладку магистральных трубопроводов осуществить открыто – по подвалу/техническому этажу. </w:t>
            </w:r>
          </w:p>
          <w:p w14:paraId="42CB3C9A" w14:textId="77777777" w:rsidR="002D79E0" w:rsidRPr="002D79E0" w:rsidRDefault="002D79E0" w:rsidP="002D79E0">
            <w:pPr>
              <w:spacing w:after="0" w:line="240" w:lineRule="auto"/>
              <w:ind w:left="38"/>
              <w:rPr>
                <w:sz w:val="22"/>
              </w:rPr>
            </w:pPr>
            <w:r w:rsidRPr="002D79E0">
              <w:rPr>
                <w:sz w:val="22"/>
              </w:rPr>
              <w:t>Стояки проложить скрыто – в вертикальных шахтах.</w:t>
            </w:r>
          </w:p>
          <w:p w14:paraId="09E0AF26" w14:textId="77777777" w:rsidR="002D79E0" w:rsidRPr="002D79E0" w:rsidRDefault="002D79E0" w:rsidP="002D79E0">
            <w:pPr>
              <w:spacing w:after="0" w:line="240" w:lineRule="auto"/>
              <w:ind w:left="38"/>
              <w:rPr>
                <w:sz w:val="22"/>
              </w:rPr>
            </w:pPr>
            <w:r w:rsidRPr="002D79E0">
              <w:rPr>
                <w:sz w:val="22"/>
              </w:rPr>
              <w:t xml:space="preserve">9) Предусмотреть возможность дистанционного (по сигналу из ОДС) отключения квартирных стояков ХВС и ГВС в случае аварийной ситуации. В качестве отключающей арматуры принять краны шаровые с электроприводом (класс защиты от поражения электрическим током не менее II) с контролем положения. </w:t>
            </w:r>
          </w:p>
          <w:p w14:paraId="0BABF80F" w14:textId="77777777" w:rsidR="002D79E0" w:rsidRPr="002D79E0" w:rsidRDefault="002D79E0" w:rsidP="002D79E0">
            <w:pPr>
              <w:spacing w:after="0" w:line="240" w:lineRule="auto"/>
              <w:ind w:left="38"/>
              <w:rPr>
                <w:sz w:val="22"/>
              </w:rPr>
            </w:pPr>
            <w:r w:rsidRPr="002D79E0">
              <w:rPr>
                <w:sz w:val="22"/>
              </w:rPr>
              <w:t xml:space="preserve">Для гидравлической увязки системы ГВС предусмотреть установку балансировочной арматуры. </w:t>
            </w:r>
          </w:p>
          <w:p w14:paraId="5F581437" w14:textId="77777777" w:rsidR="002D79E0" w:rsidRPr="002D79E0" w:rsidRDefault="002D79E0" w:rsidP="002D79E0">
            <w:pPr>
              <w:spacing w:after="0" w:line="240" w:lineRule="auto"/>
              <w:ind w:left="38"/>
              <w:rPr>
                <w:sz w:val="22"/>
              </w:rPr>
            </w:pPr>
            <w:r w:rsidRPr="002D79E0">
              <w:rPr>
                <w:sz w:val="22"/>
              </w:rPr>
              <w:lastRenderedPageBreak/>
              <w:t xml:space="preserve">На трубопроводах ХВС и ГВС после обратных клапанов (преимущественно на вводе в квартиру) установить накидные гайки со вставкой для установки крана шарового с электроприводом системы «от </w:t>
            </w:r>
            <w:proofErr w:type="spellStart"/>
            <w:r w:rsidRPr="002D79E0">
              <w:rPr>
                <w:sz w:val="22"/>
              </w:rPr>
              <w:t>затопа</w:t>
            </w:r>
            <w:proofErr w:type="spellEnd"/>
            <w:r w:rsidRPr="002D79E0">
              <w:rPr>
                <w:sz w:val="22"/>
              </w:rPr>
              <w:t>».</w:t>
            </w:r>
          </w:p>
          <w:p w14:paraId="510C67BB" w14:textId="54BD2975" w:rsidR="002D79E0" w:rsidRDefault="002D79E0" w:rsidP="002D79E0">
            <w:pPr>
              <w:spacing w:after="0" w:line="240" w:lineRule="auto"/>
              <w:ind w:left="38"/>
              <w:rPr>
                <w:ins w:id="414" w:author="Мурад" w:date="2026-03-20T18:27:00Z"/>
                <w:sz w:val="22"/>
              </w:rPr>
            </w:pPr>
            <w:r w:rsidRPr="002D79E0">
              <w:rPr>
                <w:sz w:val="22"/>
              </w:rPr>
              <w:t xml:space="preserve">10) Для магистральных трубопроводов и главных стояков применить стальные оцинкованные трубы по ГОСТ 3262-75 (до 100 мм включительно) и ГОСТ 10704-91 (диаметры более 100 мм). Сварка оцинкованных трубопроводов не допускается, соединение трубопроводов предусмотреть на </w:t>
            </w:r>
            <w:proofErr w:type="spellStart"/>
            <w:r w:rsidRPr="002D79E0">
              <w:rPr>
                <w:sz w:val="22"/>
              </w:rPr>
              <w:t>грувлочных</w:t>
            </w:r>
            <w:proofErr w:type="spellEnd"/>
            <w:r w:rsidRPr="002D79E0">
              <w:rPr>
                <w:sz w:val="22"/>
              </w:rPr>
              <w:t xml:space="preserve"> соединениях и на резьбе.</w:t>
            </w:r>
          </w:p>
          <w:p w14:paraId="400123C8" w14:textId="77777777" w:rsidR="00EA57CC" w:rsidRPr="00637074" w:rsidRDefault="00EA57CC" w:rsidP="00637074">
            <w:pPr>
              <w:widowControl w:val="0"/>
              <w:autoSpaceDE w:val="0"/>
              <w:autoSpaceDN w:val="0"/>
              <w:adjustRightInd w:val="0"/>
              <w:spacing w:after="0" w:line="240" w:lineRule="auto"/>
              <w:ind w:left="38" w:right="123" w:firstLine="0"/>
              <w:rPr>
                <w:ins w:id="415" w:author="Мурад" w:date="2026-03-20T18:27:00Z"/>
                <w:rFonts w:eastAsiaTheme="minorEastAsia"/>
                <w:color w:val="auto"/>
                <w:sz w:val="22"/>
              </w:rPr>
            </w:pPr>
            <w:ins w:id="416" w:author="Мурад" w:date="2026-03-20T18:27:00Z">
              <w:r w:rsidRPr="00637074">
                <w:rPr>
                  <w:rFonts w:eastAsiaTheme="minorEastAsia"/>
                  <w:sz w:val="22"/>
                </w:rPr>
                <w:t xml:space="preserve">Допускается для стояков применять трубопроводы из полимерных материалов при условии применения шахт-пакетов (готовых собранных и </w:t>
              </w:r>
              <w:proofErr w:type="spellStart"/>
              <w:r w:rsidRPr="00637074">
                <w:rPr>
                  <w:rFonts w:eastAsiaTheme="minorEastAsia"/>
                  <w:sz w:val="22"/>
                </w:rPr>
                <w:t>опрессованных</w:t>
              </w:r>
              <w:proofErr w:type="spellEnd"/>
              <w:r w:rsidRPr="00637074">
                <w:rPr>
                  <w:rFonts w:eastAsiaTheme="minorEastAsia"/>
                  <w:sz w:val="22"/>
                </w:rPr>
                <w:t xml:space="preserve"> в заводских условиях этажных изделий). Стояки холодного и горячего водоснабжения из полимерных материалов при пересечении межэтажных перекрытий обернуть противопожарной лентой или установить на них противопожарные муфты.</w:t>
              </w:r>
            </w:ins>
          </w:p>
          <w:p w14:paraId="77EC4F0F" w14:textId="77777777" w:rsidR="00EA57CC" w:rsidRPr="002D79E0" w:rsidRDefault="00EA57CC" w:rsidP="002D79E0">
            <w:pPr>
              <w:spacing w:after="0" w:line="240" w:lineRule="auto"/>
              <w:ind w:left="38"/>
              <w:rPr>
                <w:sz w:val="22"/>
              </w:rPr>
            </w:pPr>
          </w:p>
          <w:p w14:paraId="63F46465"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31BC7360" w14:textId="77777777" w:rsidR="002D79E0" w:rsidRPr="002D79E0" w:rsidRDefault="002D79E0" w:rsidP="002D79E0">
            <w:pPr>
              <w:widowControl w:val="0"/>
              <w:shd w:val="clear" w:color="auto" w:fill="FFFFFF"/>
              <w:spacing w:after="0" w:line="240" w:lineRule="auto"/>
              <w:ind w:right="132"/>
              <w:rPr>
                <w:color w:val="0000FF"/>
                <w:sz w:val="22"/>
              </w:rPr>
            </w:pPr>
            <w:r w:rsidRPr="002D79E0">
              <w:rPr>
                <w:color w:val="0000FF"/>
                <w:sz w:val="22"/>
                <w:highlight w:val="white"/>
              </w:rPr>
              <w:t xml:space="preserve">Стальные трубопроводы монтировать до Ø20 мм включительно - на резьбе, с Ø25 и более – </w:t>
            </w:r>
            <w:proofErr w:type="spellStart"/>
            <w:r w:rsidRPr="002D79E0">
              <w:rPr>
                <w:color w:val="0000FF"/>
                <w:sz w:val="22"/>
                <w:highlight w:val="white"/>
              </w:rPr>
              <w:t>безсварными</w:t>
            </w:r>
            <w:proofErr w:type="spellEnd"/>
            <w:r w:rsidRPr="002D79E0">
              <w:rPr>
                <w:color w:val="0000FF"/>
                <w:sz w:val="22"/>
                <w:highlight w:val="white"/>
              </w:rPr>
              <w:t xml:space="preserve"> муфтовыми соединениями.</w:t>
            </w:r>
          </w:p>
          <w:p w14:paraId="25A2E6F2" w14:textId="77777777" w:rsidR="002D79E0" w:rsidRPr="002D79E0" w:rsidRDefault="002D79E0" w:rsidP="002D79E0">
            <w:pPr>
              <w:spacing w:after="0" w:line="240" w:lineRule="auto"/>
              <w:ind w:left="38"/>
              <w:rPr>
                <w:sz w:val="22"/>
              </w:rPr>
            </w:pPr>
            <w:r w:rsidRPr="002D79E0">
              <w:rPr>
                <w:sz w:val="22"/>
              </w:rPr>
              <w:t>11)Водоразборные стояки, поэтажные подводки и разводку в санузлах выполнить из полимерных материалов. В системах с полимерными трубами следует применять соединительные детали и изделия одного производителя. На внутриквартирных разводках применить запорно-регулирующую арматуру из латунных сплавов</w:t>
            </w:r>
          </w:p>
          <w:p w14:paraId="758286CF" w14:textId="77777777" w:rsidR="002D79E0" w:rsidRPr="002D79E0" w:rsidRDefault="002D79E0" w:rsidP="002D79E0">
            <w:pPr>
              <w:widowControl w:val="0"/>
              <w:spacing w:after="0" w:line="240" w:lineRule="auto"/>
              <w:rPr>
                <w:sz w:val="22"/>
              </w:rPr>
            </w:pPr>
            <w:r w:rsidRPr="002D79E0">
              <w:rPr>
                <w:sz w:val="22"/>
              </w:rPr>
              <w:t xml:space="preserve">12) В </w:t>
            </w:r>
            <w:proofErr w:type="spellStart"/>
            <w:r w:rsidRPr="002D79E0">
              <w:rPr>
                <w:sz w:val="22"/>
              </w:rPr>
              <w:t>приквартирной</w:t>
            </w:r>
            <w:proofErr w:type="spellEnd"/>
            <w:r w:rsidRPr="002D79E0">
              <w:rPr>
                <w:sz w:val="22"/>
              </w:rPr>
              <w:t xml:space="preserve"> нише на ответвлении от стояков ХВС и ГВС к квартире предусмотреть узлы учета в составе:</w:t>
            </w:r>
          </w:p>
          <w:p w14:paraId="2B7ABC8B" w14:textId="77777777" w:rsidR="002D79E0" w:rsidRPr="002D79E0" w:rsidRDefault="002D79E0" w:rsidP="002D79E0">
            <w:pPr>
              <w:widowControl w:val="0"/>
              <w:spacing w:after="0" w:line="240" w:lineRule="auto"/>
              <w:rPr>
                <w:sz w:val="22"/>
              </w:rPr>
            </w:pPr>
            <w:r w:rsidRPr="002D79E0">
              <w:rPr>
                <w:sz w:val="22"/>
              </w:rPr>
              <w:t>˗ запорная арматура;</w:t>
            </w:r>
          </w:p>
          <w:p w14:paraId="1E9FF864" w14:textId="77777777" w:rsidR="002D79E0" w:rsidRPr="002D79E0" w:rsidRDefault="002D79E0" w:rsidP="002D79E0">
            <w:pPr>
              <w:widowControl w:val="0"/>
              <w:spacing w:after="0" w:line="240" w:lineRule="auto"/>
              <w:rPr>
                <w:sz w:val="22"/>
              </w:rPr>
            </w:pPr>
            <w:r w:rsidRPr="002D79E0">
              <w:rPr>
                <w:sz w:val="22"/>
              </w:rPr>
              <w:t>- механический фильтр;</w:t>
            </w:r>
          </w:p>
          <w:p w14:paraId="7A08CA46" w14:textId="77777777" w:rsidR="002D79E0" w:rsidRPr="002D79E0" w:rsidRDefault="002D79E0" w:rsidP="002D79E0">
            <w:pPr>
              <w:widowControl w:val="0"/>
              <w:spacing w:after="0" w:line="240" w:lineRule="auto"/>
              <w:rPr>
                <w:sz w:val="22"/>
              </w:rPr>
            </w:pPr>
            <w:r w:rsidRPr="002D79E0">
              <w:rPr>
                <w:sz w:val="22"/>
              </w:rPr>
              <w:t xml:space="preserve">- регулятор давления с манометром для снижения избыточного давления у </w:t>
            </w:r>
            <w:proofErr w:type="spellStart"/>
            <w:r w:rsidRPr="002D79E0">
              <w:rPr>
                <w:sz w:val="22"/>
              </w:rPr>
              <w:t>сантехприборов</w:t>
            </w:r>
            <w:proofErr w:type="spellEnd"/>
          </w:p>
          <w:p w14:paraId="3E44D73E" w14:textId="66E3323F" w:rsidR="002D79E0" w:rsidRPr="002D79E0" w:rsidRDefault="002D79E0" w:rsidP="002D79E0">
            <w:pPr>
              <w:widowControl w:val="0"/>
              <w:spacing w:after="0" w:line="240" w:lineRule="auto"/>
              <w:rPr>
                <w:sz w:val="22"/>
              </w:rPr>
            </w:pPr>
            <w:r w:rsidRPr="002D79E0">
              <w:rPr>
                <w:sz w:val="22"/>
              </w:rPr>
              <w:t>- квартирный водосчетчик с защитой от воздействия магнитного поля. Счетчик должен иметь встроенный модуль с интерфейсом RS485 и возможностью считывания показаний непосредственно с индикаторов устройств, с архивом измеренных и расчетных данных, с возможностью передачи накопленных показаний по проводным интерфейсам в соответствии с техническими условиями ГБУ «</w:t>
            </w:r>
            <w:del w:id="417" w:author="Мурад" w:date="2026-03-20T18:29:00Z">
              <w:r w:rsidRPr="002D79E0" w:rsidDel="004F1AC0">
                <w:rPr>
                  <w:sz w:val="22"/>
                </w:rPr>
                <w:delText>ЕИРЦ города Москвы</w:delText>
              </w:r>
            </w:del>
            <w:ins w:id="418" w:author="Мурад" w:date="2026-03-20T18:29:00Z">
              <w:r w:rsidR="004F1AC0">
                <w:rPr>
                  <w:sz w:val="22"/>
                </w:rPr>
                <w:t>ИМЦ</w:t>
              </w:r>
            </w:ins>
            <w:r w:rsidRPr="002D79E0">
              <w:rPr>
                <w:sz w:val="22"/>
              </w:rPr>
              <w:t>»</w:t>
            </w:r>
            <w:r w:rsidRPr="002D79E0">
              <w:rPr>
                <w:sz w:val="22"/>
                <w:highlight w:val="white"/>
              </w:rPr>
              <w:t>.</w:t>
            </w:r>
            <w:r w:rsidRPr="002D79E0">
              <w:rPr>
                <w:sz w:val="22"/>
              </w:rPr>
              <w:t xml:space="preserve">; </w:t>
            </w:r>
          </w:p>
          <w:p w14:paraId="72022A15" w14:textId="77777777" w:rsidR="002D79E0" w:rsidRPr="002D79E0" w:rsidRDefault="002D79E0" w:rsidP="002D79E0">
            <w:pPr>
              <w:widowControl w:val="0"/>
              <w:spacing w:after="0" w:line="240" w:lineRule="auto"/>
              <w:rPr>
                <w:sz w:val="22"/>
              </w:rPr>
            </w:pPr>
            <w:r w:rsidRPr="002D79E0">
              <w:rPr>
                <w:sz w:val="22"/>
              </w:rPr>
              <w:t>- обратный клапан;</w:t>
            </w:r>
          </w:p>
          <w:p w14:paraId="5815492F" w14:textId="77777777" w:rsidR="002D79E0" w:rsidRPr="002D79E0" w:rsidRDefault="002D79E0" w:rsidP="002D79E0">
            <w:pPr>
              <w:spacing w:after="0" w:line="240" w:lineRule="auto"/>
              <w:rPr>
                <w:sz w:val="22"/>
              </w:rPr>
            </w:pPr>
            <w:r w:rsidRPr="002D79E0">
              <w:rPr>
                <w:sz w:val="22"/>
              </w:rPr>
              <w:t xml:space="preserve">- компенсатор гидравлического удара – для предотвращения гидравлических ударов. </w:t>
            </w:r>
          </w:p>
          <w:p w14:paraId="43A57D18" w14:textId="77777777" w:rsidR="002D79E0" w:rsidRPr="002D79E0" w:rsidRDefault="002D79E0" w:rsidP="002D79E0">
            <w:pPr>
              <w:spacing w:after="0" w:line="240" w:lineRule="auto"/>
              <w:rPr>
                <w:sz w:val="22"/>
              </w:rPr>
            </w:pPr>
            <w:r w:rsidRPr="002D79E0">
              <w:rPr>
                <w:sz w:val="22"/>
              </w:rPr>
              <w:t>При устройстве узлов учета ХВС и ГВС в единой нише с узлами учета тепла рекомендуется применение единого модуля заводского изготовления</w:t>
            </w:r>
          </w:p>
          <w:p w14:paraId="3EBCE693" w14:textId="77777777" w:rsidR="002D79E0" w:rsidRPr="002D79E0" w:rsidRDefault="002D79E0" w:rsidP="002D79E0">
            <w:pPr>
              <w:spacing w:after="0" w:line="240" w:lineRule="auto"/>
              <w:ind w:left="38"/>
              <w:rPr>
                <w:sz w:val="22"/>
              </w:rPr>
            </w:pPr>
            <w:r w:rsidRPr="002D79E0">
              <w:rPr>
                <w:sz w:val="22"/>
              </w:rPr>
              <w:t xml:space="preserve">13) На вводе в квартиру от узлов учета ХВС и ГВС установить дополнительно отключающую арматуру (преимущественно в коммуникационных шахтах санузлов). Разводку трубопроводов от узлов учета до шахт санузлов выполнить в подготовке пола (в изоляции) без фасонных соединительных частей или в пристенных коробах/плинтусах (при расположении </w:t>
            </w:r>
            <w:proofErr w:type="spellStart"/>
            <w:r w:rsidRPr="002D79E0">
              <w:rPr>
                <w:sz w:val="22"/>
              </w:rPr>
              <w:t>приквартирных</w:t>
            </w:r>
            <w:proofErr w:type="spellEnd"/>
            <w:r w:rsidRPr="002D79E0">
              <w:rPr>
                <w:sz w:val="22"/>
              </w:rPr>
              <w:t xml:space="preserve"> ниш, непосредственно примыкающих к санузлам). Предусмотреть запорную арматуру в квартире на унитазе, стиральной машине, ПКБ и кухонной мойке. Разводку ХВС, ГВС по санузлам выполнить в изоляции, за исключением подводки к прибору. </w:t>
            </w:r>
          </w:p>
          <w:p w14:paraId="6FE65B9C" w14:textId="77777777" w:rsidR="002D79E0" w:rsidRPr="002D79E0" w:rsidRDefault="002D79E0" w:rsidP="002D79E0">
            <w:pPr>
              <w:spacing w:after="0" w:line="240" w:lineRule="auto"/>
              <w:ind w:left="38"/>
              <w:rPr>
                <w:sz w:val="22"/>
              </w:rPr>
            </w:pPr>
            <w:r w:rsidRPr="002D79E0">
              <w:rPr>
                <w:sz w:val="22"/>
              </w:rPr>
              <w:lastRenderedPageBreak/>
              <w:t>14) Разводку от запорной арматуры, расположенной в шахте санузла до сантехнических приборов выполнить скрыто. Обеспечить непосредственный доступ к запорной арматуре, ревизиям, расположенным в шахте санузла и на скрытой разводке трубопроводов.</w:t>
            </w:r>
          </w:p>
          <w:p w14:paraId="73555113" w14:textId="77777777" w:rsidR="002D79E0" w:rsidRPr="002D79E0" w:rsidRDefault="002D79E0" w:rsidP="002D79E0">
            <w:pPr>
              <w:spacing w:after="0" w:line="240" w:lineRule="auto"/>
              <w:ind w:left="38"/>
              <w:rPr>
                <w:sz w:val="22"/>
              </w:rPr>
            </w:pPr>
            <w:r w:rsidRPr="002D79E0">
              <w:rPr>
                <w:sz w:val="22"/>
              </w:rPr>
              <w:t xml:space="preserve">15) В квартирах предусмотреть устройство первичного тушения пожара ПК-Б (пожарный кран бытовой со штуцером для присоединения шланга, оборудованного распылителем.) </w:t>
            </w:r>
          </w:p>
          <w:p w14:paraId="2B144B34" w14:textId="77777777" w:rsidR="002D79E0" w:rsidRPr="002D79E0" w:rsidRDefault="002D79E0" w:rsidP="002D79E0">
            <w:pPr>
              <w:spacing w:after="0" w:line="240" w:lineRule="auto"/>
              <w:ind w:left="38"/>
              <w:rPr>
                <w:sz w:val="22"/>
              </w:rPr>
            </w:pPr>
            <w:r w:rsidRPr="002D79E0">
              <w:rPr>
                <w:sz w:val="22"/>
              </w:rPr>
              <w:t xml:space="preserve">16) Предусмотреть установку поливочных кранов на фасаде или в </w:t>
            </w:r>
            <w:proofErr w:type="spellStart"/>
            <w:r w:rsidRPr="002D79E0">
              <w:rPr>
                <w:sz w:val="22"/>
              </w:rPr>
              <w:t>коверах</w:t>
            </w:r>
            <w:proofErr w:type="spellEnd"/>
            <w:r w:rsidRPr="002D79E0">
              <w:rPr>
                <w:sz w:val="22"/>
              </w:rPr>
              <w:t xml:space="preserve"> по периметру здания. </w:t>
            </w:r>
          </w:p>
          <w:p w14:paraId="4495C2C3"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405D8782" w14:textId="77777777" w:rsidR="002D79E0" w:rsidRPr="002D79E0" w:rsidRDefault="002D79E0" w:rsidP="002D79E0">
            <w:pPr>
              <w:widowControl w:val="0"/>
              <w:shd w:val="clear" w:color="auto" w:fill="FFFFFF"/>
              <w:spacing w:after="0" w:line="240" w:lineRule="auto"/>
              <w:ind w:right="132"/>
              <w:rPr>
                <w:color w:val="0000FF"/>
                <w:sz w:val="22"/>
              </w:rPr>
            </w:pPr>
            <w:r w:rsidRPr="002D79E0">
              <w:rPr>
                <w:color w:val="0000FF"/>
                <w:sz w:val="22"/>
                <w:highlight w:val="white"/>
              </w:rPr>
              <w:t xml:space="preserve">Для полива придомовой территории предусмотреть устройство поливочных кранов в </w:t>
            </w:r>
            <w:proofErr w:type="spellStart"/>
            <w:r w:rsidRPr="002D79E0">
              <w:rPr>
                <w:color w:val="0000FF"/>
                <w:sz w:val="22"/>
                <w:highlight w:val="white"/>
              </w:rPr>
              <w:t>коверах</w:t>
            </w:r>
            <w:proofErr w:type="spellEnd"/>
            <w:r w:rsidRPr="002D79E0">
              <w:rPr>
                <w:color w:val="0000FF"/>
                <w:sz w:val="22"/>
                <w:highlight w:val="white"/>
              </w:rPr>
              <w:t xml:space="preserve"> и лючках по периметру здания согласн</w:t>
            </w:r>
            <w:r w:rsidRPr="002D79E0">
              <w:rPr>
                <w:color w:val="0000FF"/>
                <w:sz w:val="22"/>
              </w:rPr>
              <w:t xml:space="preserve">о СП 30.13330.2020. </w:t>
            </w:r>
            <w:r w:rsidRPr="002D79E0">
              <w:rPr>
                <w:color w:val="0000FF"/>
                <w:sz w:val="22"/>
                <w:highlight w:val="white"/>
              </w:rPr>
              <w:t>По возможности выполнять установку поливочных кранов в лючках на фасаде здания. Подачу воды на полив выполнить от внутреннего водопровода с водой питьевого качества.</w:t>
            </w:r>
          </w:p>
          <w:p w14:paraId="5F2469CE" w14:textId="77777777" w:rsidR="002D79E0" w:rsidRPr="002D79E0" w:rsidRDefault="002D79E0" w:rsidP="002D79E0">
            <w:pPr>
              <w:spacing w:after="0" w:line="240" w:lineRule="auto"/>
              <w:ind w:left="38"/>
              <w:rPr>
                <w:strike/>
                <w:sz w:val="22"/>
              </w:rPr>
            </w:pPr>
            <w:r w:rsidRPr="002D79E0">
              <w:rPr>
                <w:sz w:val="22"/>
              </w:rPr>
              <w:t>17) Магистральные трубопроводы и стояки необходимо покрыть тепловой изоляцией в соответствии с СП61.13330.2012. Необходимо предусмотреть непрерывную изоляцию всей разводки по санузлам жилых квартир (трубопроводы и отводы).</w:t>
            </w:r>
          </w:p>
          <w:p w14:paraId="12FBED0A" w14:textId="77777777" w:rsidR="002D79E0" w:rsidRPr="002D79E0" w:rsidRDefault="002D79E0" w:rsidP="002D79E0">
            <w:pPr>
              <w:spacing w:after="0" w:line="240" w:lineRule="auto"/>
              <w:ind w:left="38"/>
              <w:rPr>
                <w:sz w:val="22"/>
              </w:rPr>
            </w:pPr>
            <w:r w:rsidRPr="002D79E0">
              <w:rPr>
                <w:sz w:val="22"/>
              </w:rPr>
              <w:t xml:space="preserve">18) В санузлах для МГН нежилых помещений БКТ с отделкой с возможностью размещения ЦИН (при наличии) и ОДС (при наличии) установить </w:t>
            </w:r>
            <w:proofErr w:type="spellStart"/>
            <w:r w:rsidRPr="002D79E0">
              <w:rPr>
                <w:sz w:val="22"/>
              </w:rPr>
              <w:t>термосмесители</w:t>
            </w:r>
            <w:proofErr w:type="spellEnd"/>
            <w:r w:rsidRPr="002D79E0">
              <w:rPr>
                <w:sz w:val="22"/>
              </w:rPr>
              <w:t>;</w:t>
            </w:r>
          </w:p>
          <w:p w14:paraId="65C14D01" w14:textId="77777777" w:rsidR="002D79E0" w:rsidRPr="002D79E0" w:rsidRDefault="002D79E0" w:rsidP="002D79E0">
            <w:pPr>
              <w:spacing w:after="0" w:line="240" w:lineRule="auto"/>
              <w:rPr>
                <w:sz w:val="22"/>
              </w:rPr>
            </w:pPr>
            <w:r w:rsidRPr="002D79E0">
              <w:rPr>
                <w:sz w:val="22"/>
              </w:rPr>
              <w:t xml:space="preserve">19) В квартирах для инвалидов </w:t>
            </w:r>
            <w:r w:rsidRPr="002D79E0">
              <w:rPr>
                <w:color w:val="FF0000"/>
                <w:sz w:val="22"/>
              </w:rPr>
              <w:t xml:space="preserve">(при наличии) </w:t>
            </w:r>
            <w:r w:rsidRPr="002D79E0">
              <w:rPr>
                <w:sz w:val="22"/>
              </w:rPr>
              <w:t>предусмотреть возможность доступа инвалидов из положения на кресле-коляске к запорной арматуре для отключения ХВС и ГВС.</w:t>
            </w:r>
          </w:p>
          <w:p w14:paraId="43B41E4B" w14:textId="77777777" w:rsidR="002D79E0" w:rsidRPr="002D79E0" w:rsidRDefault="002D79E0" w:rsidP="002D79E0">
            <w:pPr>
              <w:spacing w:after="0" w:line="240" w:lineRule="auto"/>
              <w:rPr>
                <w:sz w:val="22"/>
              </w:rPr>
            </w:pPr>
            <w:r w:rsidRPr="002D79E0">
              <w:rPr>
                <w:sz w:val="22"/>
              </w:rPr>
              <w:t>20 Предусмотреть неподвижные опоры и компенсаторы на стояках, магистралях ХВС и ГВС.</w:t>
            </w:r>
          </w:p>
          <w:p w14:paraId="6FFAF18B" w14:textId="77777777" w:rsidR="002D79E0" w:rsidRPr="002D79E0" w:rsidRDefault="002D79E0" w:rsidP="002D79E0">
            <w:pPr>
              <w:spacing w:after="0" w:line="240" w:lineRule="auto"/>
              <w:rPr>
                <w:sz w:val="22"/>
              </w:rPr>
            </w:pPr>
            <w:r w:rsidRPr="002D79E0">
              <w:rPr>
                <w:sz w:val="22"/>
              </w:rPr>
              <w:t>21) Рабочую документацию выполнить в соответствии с ГОСТ 21.601-2011. Система проектной документации для строительства. Правила выполнения рабочей документации внутренних систем водоснабжения и канализации.</w:t>
            </w:r>
          </w:p>
          <w:p w14:paraId="09115A95" w14:textId="77777777" w:rsidR="002D79E0" w:rsidRPr="002D79E0" w:rsidRDefault="002D79E0" w:rsidP="002D79E0">
            <w:pPr>
              <w:spacing w:after="0" w:line="240" w:lineRule="auto"/>
              <w:rPr>
                <w:sz w:val="22"/>
              </w:rPr>
            </w:pPr>
          </w:p>
          <w:p w14:paraId="79CCCDFB" w14:textId="77777777" w:rsidR="002D79E0" w:rsidRPr="002D79E0" w:rsidRDefault="002D79E0" w:rsidP="002D79E0">
            <w:pPr>
              <w:spacing w:after="0" w:line="240" w:lineRule="auto"/>
              <w:rPr>
                <w:color w:val="0000FF"/>
                <w:sz w:val="22"/>
              </w:rPr>
            </w:pPr>
            <w:r w:rsidRPr="002D79E0">
              <w:rPr>
                <w:color w:val="0000FF"/>
                <w:sz w:val="22"/>
              </w:rPr>
              <w:t xml:space="preserve">При проектировании учесть требования стандартов: </w:t>
            </w:r>
          </w:p>
          <w:p w14:paraId="41071DCE" w14:textId="77777777" w:rsidR="002D79E0" w:rsidRPr="002D79E0" w:rsidRDefault="002D79E0" w:rsidP="00931133">
            <w:pPr>
              <w:numPr>
                <w:ilvl w:val="0"/>
                <w:numId w:val="44"/>
              </w:numPr>
              <w:spacing w:after="0" w:line="240" w:lineRule="auto"/>
              <w:jc w:val="left"/>
              <w:rPr>
                <w:i/>
                <w:color w:val="0000FF"/>
                <w:sz w:val="22"/>
              </w:rPr>
            </w:pPr>
            <w:r w:rsidRPr="002D79E0">
              <w:rPr>
                <w:i/>
                <w:color w:val="0000FF"/>
                <w:sz w:val="22"/>
                <w:u w:val="single"/>
              </w:rPr>
              <w:t>Бренд-лист ВК</w:t>
            </w:r>
          </w:p>
          <w:p w14:paraId="490F38FC" w14:textId="77777777" w:rsidR="002D79E0" w:rsidRPr="002D79E0" w:rsidRDefault="002D79E0" w:rsidP="00931133">
            <w:pPr>
              <w:numPr>
                <w:ilvl w:val="0"/>
                <w:numId w:val="44"/>
              </w:numPr>
              <w:spacing w:after="0" w:line="240" w:lineRule="auto"/>
              <w:jc w:val="left"/>
              <w:rPr>
                <w:i/>
                <w:color w:val="0000FF"/>
                <w:sz w:val="22"/>
              </w:rPr>
            </w:pPr>
            <w:r w:rsidRPr="002D79E0">
              <w:rPr>
                <w:i/>
                <w:color w:val="0000FF"/>
                <w:sz w:val="22"/>
                <w:u w:val="single"/>
              </w:rPr>
              <w:t>Альбом типовых решений. Узлы ВК ЖД-ТА-РЕН-ИОС-ВК.1</w:t>
            </w:r>
          </w:p>
          <w:p w14:paraId="6809EA85" w14:textId="77777777" w:rsidR="002D79E0" w:rsidRPr="002D79E0" w:rsidRDefault="002D79E0" w:rsidP="00931133">
            <w:pPr>
              <w:numPr>
                <w:ilvl w:val="0"/>
                <w:numId w:val="44"/>
              </w:numPr>
              <w:spacing w:after="0" w:line="240" w:lineRule="auto"/>
              <w:jc w:val="left"/>
              <w:rPr>
                <w:i/>
                <w:color w:val="0000FF"/>
                <w:sz w:val="22"/>
              </w:rPr>
            </w:pPr>
            <w:r w:rsidRPr="002D79E0">
              <w:rPr>
                <w:i/>
                <w:color w:val="0000FF"/>
                <w:sz w:val="22"/>
                <w:u w:val="single"/>
              </w:rPr>
              <w:t>Альбом принципиальных схем по разделам ВК и АУПТ ЖД-ТА-РЕН-ИОС-ВК.СХ</w:t>
            </w:r>
          </w:p>
          <w:p w14:paraId="5F76DB63" w14:textId="77777777" w:rsidR="002D79E0" w:rsidRPr="002D79E0" w:rsidRDefault="002D79E0" w:rsidP="00931133">
            <w:pPr>
              <w:numPr>
                <w:ilvl w:val="0"/>
                <w:numId w:val="44"/>
              </w:numPr>
              <w:spacing w:after="0" w:line="240" w:lineRule="auto"/>
              <w:jc w:val="left"/>
              <w:rPr>
                <w:i/>
                <w:color w:val="0000FF"/>
                <w:sz w:val="22"/>
              </w:rPr>
            </w:pPr>
            <w:r w:rsidRPr="002D79E0">
              <w:rPr>
                <w:i/>
                <w:color w:val="0000FF"/>
                <w:sz w:val="22"/>
                <w:u w:val="single"/>
              </w:rPr>
              <w:t>Альбом взаимного расположения поквартирных станций отопления и приборов учета водоснабжения ЖД-ТА-РЕН-ИОС-ОВ-ВК</w:t>
            </w:r>
          </w:p>
          <w:p w14:paraId="6DCB5475" w14:textId="77777777" w:rsidR="002D79E0" w:rsidRPr="002D79E0" w:rsidRDefault="002D79E0" w:rsidP="00931133">
            <w:pPr>
              <w:numPr>
                <w:ilvl w:val="0"/>
                <w:numId w:val="44"/>
              </w:numPr>
              <w:spacing w:after="0" w:line="240" w:lineRule="auto"/>
              <w:jc w:val="left"/>
              <w:rPr>
                <w:i/>
                <w:color w:val="0000FF"/>
                <w:sz w:val="22"/>
              </w:rPr>
            </w:pPr>
            <w:r w:rsidRPr="002D79E0">
              <w:rPr>
                <w:i/>
                <w:color w:val="0000FF"/>
                <w:sz w:val="22"/>
                <w:u w:val="single"/>
              </w:rPr>
              <w:t>Шаблон пояснительной записки ПЗ_ИОС 2.1_Система водоснабжения. Внутренние системы</w:t>
            </w:r>
          </w:p>
          <w:p w14:paraId="2C73F122" w14:textId="77777777" w:rsidR="002D79E0" w:rsidRPr="002D79E0" w:rsidRDefault="002D79E0" w:rsidP="00931133">
            <w:pPr>
              <w:numPr>
                <w:ilvl w:val="0"/>
                <w:numId w:val="44"/>
              </w:numPr>
              <w:spacing w:after="0" w:line="240" w:lineRule="auto"/>
              <w:jc w:val="left"/>
              <w:rPr>
                <w:i/>
                <w:color w:val="0000FF"/>
                <w:sz w:val="22"/>
              </w:rPr>
            </w:pPr>
            <w:r w:rsidRPr="002D79E0">
              <w:rPr>
                <w:i/>
                <w:color w:val="0000FF"/>
                <w:sz w:val="22"/>
                <w:u w:val="single"/>
              </w:rPr>
              <w:t>Требования к составлению спецификаций раздела ВК</w:t>
            </w:r>
          </w:p>
          <w:p w14:paraId="76F67D17" w14:textId="77777777" w:rsidR="002D79E0" w:rsidRPr="002D79E0" w:rsidRDefault="002D79E0" w:rsidP="00931133">
            <w:pPr>
              <w:numPr>
                <w:ilvl w:val="0"/>
                <w:numId w:val="44"/>
              </w:numPr>
              <w:spacing w:after="0" w:line="240" w:lineRule="auto"/>
              <w:jc w:val="left"/>
              <w:rPr>
                <w:i/>
                <w:color w:val="0000FF"/>
                <w:sz w:val="22"/>
              </w:rPr>
            </w:pPr>
            <w:r w:rsidRPr="002D79E0">
              <w:rPr>
                <w:i/>
                <w:color w:val="0000FF"/>
                <w:sz w:val="22"/>
                <w:u w:val="single"/>
              </w:rPr>
              <w:t>Стандарт на размещение точек подключения ХВС, ГВС и канализации ЖД-СЗ-РЕН-ИОС-ВК</w:t>
            </w:r>
          </w:p>
          <w:p w14:paraId="6929D017" w14:textId="77777777" w:rsidR="002D79E0" w:rsidRPr="002D79E0" w:rsidRDefault="002D79E0" w:rsidP="00931133">
            <w:pPr>
              <w:numPr>
                <w:ilvl w:val="0"/>
                <w:numId w:val="44"/>
              </w:numPr>
              <w:spacing w:after="0" w:line="240" w:lineRule="auto"/>
              <w:jc w:val="left"/>
              <w:rPr>
                <w:i/>
                <w:color w:val="0000FF"/>
                <w:sz w:val="22"/>
              </w:rPr>
            </w:pPr>
            <w:r w:rsidRPr="002D79E0">
              <w:rPr>
                <w:i/>
                <w:color w:val="0000FF"/>
                <w:sz w:val="22"/>
                <w:u w:val="single"/>
              </w:rPr>
              <w:t>Альбом типовых Шахт-пакетов для объектов Реновации</w:t>
            </w:r>
          </w:p>
          <w:p w14:paraId="04210290" w14:textId="77777777" w:rsidR="002D79E0" w:rsidRPr="002D79E0" w:rsidRDefault="002D79E0" w:rsidP="00931133">
            <w:pPr>
              <w:numPr>
                <w:ilvl w:val="0"/>
                <w:numId w:val="44"/>
              </w:numPr>
              <w:spacing w:after="0" w:line="240" w:lineRule="auto"/>
              <w:jc w:val="left"/>
              <w:rPr>
                <w:i/>
                <w:color w:val="0000FF"/>
                <w:sz w:val="22"/>
              </w:rPr>
            </w:pPr>
            <w:r w:rsidRPr="002D79E0">
              <w:rPr>
                <w:i/>
                <w:color w:val="0000FF"/>
                <w:sz w:val="22"/>
                <w:u w:val="single"/>
              </w:rPr>
              <w:t>Узел ввода коммуникаций водоснабжения и водоотведения в здание ЖД-ТУ-РЕН-ИОС-ВК.УВ</w:t>
            </w:r>
          </w:p>
          <w:p w14:paraId="016BF9A0" w14:textId="77777777" w:rsidR="002D79E0" w:rsidRPr="002D79E0" w:rsidRDefault="002D79E0" w:rsidP="00931133">
            <w:pPr>
              <w:numPr>
                <w:ilvl w:val="0"/>
                <w:numId w:val="44"/>
              </w:numPr>
              <w:spacing w:after="0" w:line="240" w:lineRule="auto"/>
              <w:jc w:val="left"/>
              <w:rPr>
                <w:i/>
                <w:color w:val="0000FF"/>
                <w:sz w:val="22"/>
              </w:rPr>
            </w:pPr>
            <w:r w:rsidRPr="002D79E0">
              <w:rPr>
                <w:i/>
                <w:color w:val="0000FF"/>
                <w:sz w:val="22"/>
                <w:u w:val="single"/>
              </w:rPr>
              <w:t>Матрица СТМ</w:t>
            </w:r>
          </w:p>
          <w:p w14:paraId="26542227" w14:textId="77777777" w:rsidR="002D79E0" w:rsidRPr="002D79E0" w:rsidRDefault="002D79E0" w:rsidP="00931133">
            <w:pPr>
              <w:widowControl w:val="0"/>
              <w:numPr>
                <w:ilvl w:val="0"/>
                <w:numId w:val="44"/>
              </w:numPr>
              <w:shd w:val="clear" w:color="auto" w:fill="FFFFFF"/>
              <w:spacing w:after="0" w:line="240" w:lineRule="auto"/>
              <w:ind w:right="132"/>
              <w:jc w:val="left"/>
              <w:rPr>
                <w:i/>
                <w:color w:val="0000FF"/>
                <w:sz w:val="22"/>
              </w:rPr>
            </w:pPr>
            <w:r w:rsidRPr="002D79E0">
              <w:rPr>
                <w:i/>
                <w:color w:val="0000FF"/>
                <w:sz w:val="22"/>
                <w:u w:val="single"/>
              </w:rPr>
              <w:t>Правила применения сантехнических модулей (СТМ).</w:t>
            </w:r>
          </w:p>
        </w:tc>
      </w:tr>
      <w:tr w:rsidR="002D79E0" w:rsidRPr="002D79E0" w14:paraId="05BD8695" w14:textId="77777777" w:rsidTr="002D79E0">
        <w:trPr>
          <w:trHeight w:val="20"/>
          <w:jc w:val="center"/>
        </w:trPr>
        <w:tc>
          <w:tcPr>
            <w:tcW w:w="1065" w:type="dxa"/>
          </w:tcPr>
          <w:p w14:paraId="48AEF9F2" w14:textId="77777777" w:rsidR="002D79E0" w:rsidRPr="002D79E0" w:rsidRDefault="002D79E0" w:rsidP="002D79E0">
            <w:pPr>
              <w:tabs>
                <w:tab w:val="left" w:pos="533"/>
              </w:tabs>
              <w:spacing w:after="0" w:line="240" w:lineRule="auto"/>
              <w:rPr>
                <w:sz w:val="22"/>
              </w:rPr>
            </w:pPr>
            <w:r w:rsidRPr="002D79E0">
              <w:rPr>
                <w:sz w:val="22"/>
              </w:rPr>
              <w:lastRenderedPageBreak/>
              <w:t>2.4.1.5</w:t>
            </w:r>
          </w:p>
        </w:tc>
        <w:tc>
          <w:tcPr>
            <w:tcW w:w="3150" w:type="dxa"/>
          </w:tcPr>
          <w:p w14:paraId="7BB79389" w14:textId="77777777" w:rsidR="002D79E0" w:rsidRPr="002D79E0" w:rsidRDefault="002D79E0" w:rsidP="002D79E0">
            <w:pPr>
              <w:pStyle w:val="4"/>
              <w:spacing w:after="0"/>
              <w:rPr>
                <w:rFonts w:ascii="Times New Roman" w:hAnsi="Times New Roman" w:cs="Times New Roman"/>
                <w:sz w:val="22"/>
                <w:szCs w:val="22"/>
              </w:rPr>
            </w:pPr>
            <w:bookmarkStart w:id="419" w:name="_dy3o6uclxvs2" w:colFirst="0" w:colLast="0"/>
            <w:bookmarkEnd w:id="419"/>
            <w:r w:rsidRPr="002D79E0">
              <w:rPr>
                <w:rFonts w:ascii="Times New Roman" w:hAnsi="Times New Roman" w:cs="Times New Roman"/>
                <w:sz w:val="22"/>
                <w:szCs w:val="22"/>
              </w:rPr>
              <w:t>Система автоматического пожаротушения подземной автостоянки</w:t>
            </w:r>
          </w:p>
        </w:tc>
        <w:tc>
          <w:tcPr>
            <w:tcW w:w="6273" w:type="dxa"/>
          </w:tcPr>
          <w:p w14:paraId="4CA3F664" w14:textId="77777777" w:rsidR="002D79E0" w:rsidRPr="002D79E0" w:rsidRDefault="002D79E0" w:rsidP="00931133">
            <w:pPr>
              <w:numPr>
                <w:ilvl w:val="0"/>
                <w:numId w:val="58"/>
              </w:numPr>
              <w:spacing w:after="0" w:line="240" w:lineRule="auto"/>
              <w:ind w:firstLine="38"/>
              <w:jc w:val="left"/>
              <w:rPr>
                <w:sz w:val="22"/>
              </w:rPr>
            </w:pPr>
            <w:r w:rsidRPr="002D79E0">
              <w:rPr>
                <w:sz w:val="22"/>
              </w:rPr>
              <w:t>Для внутреннего пожаротушения подземной автостоянки запроектировать автоматическую установку водяного (</w:t>
            </w:r>
            <w:proofErr w:type="spellStart"/>
            <w:r w:rsidRPr="002D79E0">
              <w:rPr>
                <w:sz w:val="22"/>
              </w:rPr>
              <w:t>спринклерного</w:t>
            </w:r>
            <w:proofErr w:type="spellEnd"/>
            <w:r w:rsidRPr="002D79E0">
              <w:rPr>
                <w:sz w:val="22"/>
              </w:rPr>
              <w:t xml:space="preserve">) пожаротушения с </w:t>
            </w:r>
            <w:proofErr w:type="spellStart"/>
            <w:r w:rsidRPr="002D79E0">
              <w:rPr>
                <w:sz w:val="22"/>
              </w:rPr>
              <w:t>дренчерными</w:t>
            </w:r>
            <w:proofErr w:type="spellEnd"/>
            <w:r w:rsidRPr="002D79E0">
              <w:rPr>
                <w:sz w:val="22"/>
              </w:rPr>
              <w:t xml:space="preserve"> завесами (при необходимости) и внутренний </w:t>
            </w:r>
            <w:r w:rsidRPr="002D79E0">
              <w:rPr>
                <w:sz w:val="22"/>
              </w:rPr>
              <w:lastRenderedPageBreak/>
              <w:t>противопожарный водопровод в соответствии с действующими нормативными документами Российской Федерации.</w:t>
            </w:r>
          </w:p>
          <w:p w14:paraId="49302B7A" w14:textId="77777777" w:rsidR="002D79E0" w:rsidRPr="002D79E0" w:rsidRDefault="002D79E0" w:rsidP="00931133">
            <w:pPr>
              <w:numPr>
                <w:ilvl w:val="0"/>
                <w:numId w:val="58"/>
              </w:numPr>
              <w:spacing w:after="0" w:line="240" w:lineRule="auto"/>
              <w:ind w:firstLine="38"/>
              <w:jc w:val="left"/>
              <w:rPr>
                <w:sz w:val="22"/>
              </w:rPr>
            </w:pPr>
            <w:r w:rsidRPr="002D79E0">
              <w:rPr>
                <w:sz w:val="22"/>
              </w:rPr>
              <w:t>Предусмотреть объединенную систему автоматического пожаротушения и внутреннего противопожарного водопровода автостоянки. Установку пожарных кранов предусмотреть на питающих и распределительных трубопроводах автоматической установки водяного (</w:t>
            </w:r>
            <w:proofErr w:type="spellStart"/>
            <w:r w:rsidRPr="002D79E0">
              <w:rPr>
                <w:sz w:val="22"/>
              </w:rPr>
              <w:t>спринклерного</w:t>
            </w:r>
            <w:proofErr w:type="spellEnd"/>
            <w:r w:rsidRPr="002D79E0">
              <w:rPr>
                <w:sz w:val="22"/>
              </w:rPr>
              <w:t xml:space="preserve">) пожаротушения диаметром DN 65 и более. При наличии в автостоянке 12-ти и более пожарных кранов предусмотреть отдельную распределительную (кольцевую) сеть противопожарного водопровода с устройством общих со </w:t>
            </w:r>
            <w:proofErr w:type="spellStart"/>
            <w:r w:rsidRPr="002D79E0">
              <w:rPr>
                <w:sz w:val="22"/>
              </w:rPr>
              <w:t>спринклерной</w:t>
            </w:r>
            <w:proofErr w:type="spellEnd"/>
            <w:r w:rsidRPr="002D79E0">
              <w:rPr>
                <w:sz w:val="22"/>
              </w:rPr>
              <w:t xml:space="preserve"> установкой насосов.</w:t>
            </w:r>
          </w:p>
          <w:p w14:paraId="5800B64B" w14:textId="77777777" w:rsidR="002D79E0" w:rsidRPr="002D79E0" w:rsidRDefault="002D79E0" w:rsidP="002D79E0">
            <w:pPr>
              <w:spacing w:after="0" w:line="240" w:lineRule="auto"/>
              <w:ind w:left="38" w:firstLine="38"/>
              <w:rPr>
                <w:sz w:val="22"/>
              </w:rPr>
            </w:pPr>
            <w:r w:rsidRPr="002D79E0">
              <w:rPr>
                <w:sz w:val="22"/>
              </w:rPr>
              <w:t xml:space="preserve">3) Сеть запроектировать из материалов в соответствии с СП 485.1311500.2020  </w:t>
            </w:r>
          </w:p>
          <w:p w14:paraId="2E5E4652" w14:textId="77777777" w:rsidR="002D79E0" w:rsidRPr="002D79E0" w:rsidRDefault="002D79E0" w:rsidP="002D79E0">
            <w:pPr>
              <w:spacing w:after="0" w:line="240" w:lineRule="auto"/>
              <w:ind w:left="38" w:firstLine="38"/>
              <w:rPr>
                <w:sz w:val="22"/>
              </w:rPr>
            </w:pPr>
            <w:r w:rsidRPr="002D79E0">
              <w:rPr>
                <w:sz w:val="22"/>
              </w:rPr>
              <w:t xml:space="preserve">4) В качестве узлов управления принять </w:t>
            </w:r>
            <w:proofErr w:type="spellStart"/>
            <w:r w:rsidRPr="002D79E0">
              <w:rPr>
                <w:sz w:val="22"/>
              </w:rPr>
              <w:t>водозаполненные</w:t>
            </w:r>
            <w:proofErr w:type="spellEnd"/>
            <w:r w:rsidRPr="002D79E0">
              <w:rPr>
                <w:sz w:val="22"/>
              </w:rPr>
              <w:t xml:space="preserve"> сигнальные клапаны.</w:t>
            </w:r>
          </w:p>
          <w:p w14:paraId="71BC80EB" w14:textId="77777777" w:rsidR="002D79E0" w:rsidRPr="002D79E0" w:rsidRDefault="002D79E0" w:rsidP="002D79E0">
            <w:pPr>
              <w:spacing w:after="0" w:line="240" w:lineRule="auto"/>
              <w:ind w:left="108"/>
              <w:rPr>
                <w:sz w:val="22"/>
              </w:rPr>
            </w:pPr>
            <w:r w:rsidRPr="002D79E0">
              <w:rPr>
                <w:sz w:val="22"/>
              </w:rPr>
              <w:t>5) При расчете параметров установок пожаротушения автостоянки расход принимать по расчету, но не менее чем указано в требованиях нормативных документов и не менее:</w:t>
            </w:r>
          </w:p>
          <w:p w14:paraId="67AA9BFF" w14:textId="77777777" w:rsidR="002D79E0" w:rsidRPr="002D79E0" w:rsidRDefault="002D79E0" w:rsidP="002D79E0">
            <w:pPr>
              <w:spacing w:after="0" w:line="240" w:lineRule="auto"/>
              <w:ind w:left="104" w:firstLine="37"/>
              <w:rPr>
                <w:sz w:val="22"/>
              </w:rPr>
            </w:pPr>
            <w:r w:rsidRPr="002D79E0">
              <w:rPr>
                <w:sz w:val="22"/>
              </w:rPr>
              <w:t xml:space="preserve">- 35л/с для </w:t>
            </w:r>
            <w:proofErr w:type="spellStart"/>
            <w:r w:rsidRPr="002D79E0">
              <w:rPr>
                <w:sz w:val="22"/>
              </w:rPr>
              <w:t>спринклерного</w:t>
            </w:r>
            <w:proofErr w:type="spellEnd"/>
            <w:r w:rsidRPr="002D79E0">
              <w:rPr>
                <w:sz w:val="22"/>
              </w:rPr>
              <w:t xml:space="preserve"> пожаротушения.</w:t>
            </w:r>
          </w:p>
          <w:p w14:paraId="172F83BE" w14:textId="77777777" w:rsidR="002D79E0" w:rsidRPr="002D79E0" w:rsidRDefault="002D79E0" w:rsidP="002D79E0">
            <w:pPr>
              <w:spacing w:after="0" w:line="240" w:lineRule="auto"/>
              <w:ind w:left="108"/>
              <w:rPr>
                <w:sz w:val="22"/>
              </w:rPr>
            </w:pPr>
            <w:r w:rsidRPr="002D79E0">
              <w:rPr>
                <w:sz w:val="22"/>
              </w:rPr>
              <w:t>6) Проектную и рабочую документацию разработать в соответствии с требованиями СП 485.1311500.2020 и СП 10.13130.2020.</w:t>
            </w:r>
          </w:p>
          <w:p w14:paraId="14DDDE67" w14:textId="77777777" w:rsidR="002D79E0" w:rsidRPr="002D79E0" w:rsidRDefault="002D79E0" w:rsidP="002D79E0">
            <w:pPr>
              <w:spacing w:after="0" w:line="240" w:lineRule="auto"/>
              <w:ind w:left="108"/>
              <w:rPr>
                <w:sz w:val="22"/>
              </w:rPr>
            </w:pPr>
          </w:p>
          <w:p w14:paraId="1EA9C8BF" w14:textId="77777777" w:rsidR="002D79E0" w:rsidRPr="002D79E0" w:rsidRDefault="002D79E0" w:rsidP="002D79E0">
            <w:pPr>
              <w:spacing w:after="0" w:line="240" w:lineRule="auto"/>
              <w:rPr>
                <w:color w:val="0000FF"/>
                <w:sz w:val="22"/>
              </w:rPr>
            </w:pPr>
            <w:r w:rsidRPr="002D79E0">
              <w:rPr>
                <w:color w:val="0000FF"/>
                <w:sz w:val="22"/>
              </w:rPr>
              <w:t xml:space="preserve">При проектировании учесть требования стандартов: </w:t>
            </w:r>
          </w:p>
          <w:p w14:paraId="72870B1E" w14:textId="77777777" w:rsidR="002D79E0" w:rsidRPr="002D79E0" w:rsidRDefault="002D79E0" w:rsidP="00931133">
            <w:pPr>
              <w:numPr>
                <w:ilvl w:val="0"/>
                <w:numId w:val="26"/>
              </w:numPr>
              <w:spacing w:after="0" w:line="240" w:lineRule="auto"/>
              <w:jc w:val="left"/>
              <w:rPr>
                <w:i/>
                <w:color w:val="0000FF"/>
                <w:sz w:val="22"/>
              </w:rPr>
            </w:pPr>
            <w:r w:rsidRPr="002D79E0">
              <w:rPr>
                <w:i/>
                <w:color w:val="0000FF"/>
                <w:sz w:val="22"/>
                <w:u w:val="single"/>
              </w:rPr>
              <w:t>Бренд-лист ВК</w:t>
            </w:r>
          </w:p>
          <w:p w14:paraId="41C285E5" w14:textId="77777777" w:rsidR="002D79E0" w:rsidRPr="002D79E0" w:rsidRDefault="002D79E0" w:rsidP="00931133">
            <w:pPr>
              <w:numPr>
                <w:ilvl w:val="0"/>
                <w:numId w:val="26"/>
              </w:numPr>
              <w:spacing w:after="0" w:line="240" w:lineRule="auto"/>
              <w:jc w:val="left"/>
              <w:rPr>
                <w:i/>
                <w:color w:val="0000FF"/>
                <w:sz w:val="22"/>
              </w:rPr>
            </w:pPr>
            <w:r w:rsidRPr="002D79E0">
              <w:rPr>
                <w:i/>
                <w:color w:val="0000FF"/>
                <w:sz w:val="22"/>
                <w:u w:val="single"/>
              </w:rPr>
              <w:t>Альбом типовых решений. Узлы ВК ЖД-ТА-РЕН-ИОС-ВК.1</w:t>
            </w:r>
          </w:p>
          <w:p w14:paraId="5E976FBE" w14:textId="77777777" w:rsidR="002D79E0" w:rsidRPr="002D79E0" w:rsidRDefault="002D79E0" w:rsidP="00931133">
            <w:pPr>
              <w:numPr>
                <w:ilvl w:val="0"/>
                <w:numId w:val="26"/>
              </w:numPr>
              <w:spacing w:after="0" w:line="240" w:lineRule="auto"/>
              <w:jc w:val="left"/>
              <w:rPr>
                <w:i/>
                <w:color w:val="0000FF"/>
                <w:sz w:val="22"/>
              </w:rPr>
            </w:pPr>
            <w:r w:rsidRPr="002D79E0">
              <w:rPr>
                <w:i/>
                <w:color w:val="0000FF"/>
                <w:sz w:val="22"/>
                <w:u w:val="single"/>
              </w:rPr>
              <w:t>Альбом принципиальных схем по разделам ВК и АУПТ ЖД-ТА-РЕН-ИОС-ВК.СХ</w:t>
            </w:r>
          </w:p>
          <w:p w14:paraId="72A6A5C9" w14:textId="77777777" w:rsidR="002D79E0" w:rsidRPr="002D79E0" w:rsidRDefault="002D79E0" w:rsidP="00931133">
            <w:pPr>
              <w:numPr>
                <w:ilvl w:val="0"/>
                <w:numId w:val="26"/>
              </w:numPr>
              <w:spacing w:after="0" w:line="240" w:lineRule="auto"/>
              <w:jc w:val="left"/>
              <w:rPr>
                <w:i/>
                <w:color w:val="0000FF"/>
                <w:sz w:val="22"/>
              </w:rPr>
            </w:pPr>
            <w:r w:rsidRPr="002D79E0">
              <w:rPr>
                <w:i/>
                <w:color w:val="0000FF"/>
                <w:sz w:val="22"/>
                <w:u w:val="single"/>
              </w:rPr>
              <w:t>Шаблон пояснительной записки ПЗ_ИОС 2.2_Система водоснабжения. Автоматическая установка пожаротушения.</w:t>
            </w:r>
          </w:p>
          <w:p w14:paraId="7E330115" w14:textId="77777777" w:rsidR="002D79E0" w:rsidRPr="002D79E0" w:rsidRDefault="002D79E0" w:rsidP="00931133">
            <w:pPr>
              <w:numPr>
                <w:ilvl w:val="0"/>
                <w:numId w:val="26"/>
              </w:numPr>
              <w:spacing w:after="0" w:line="240" w:lineRule="auto"/>
              <w:jc w:val="left"/>
              <w:rPr>
                <w:i/>
                <w:color w:val="0000FF"/>
                <w:sz w:val="22"/>
              </w:rPr>
            </w:pPr>
            <w:r w:rsidRPr="002D79E0">
              <w:rPr>
                <w:i/>
                <w:color w:val="0000FF"/>
                <w:sz w:val="22"/>
                <w:u w:val="single"/>
              </w:rPr>
              <w:t>Требования к составлению спецификаций раздела ВК.</w:t>
            </w:r>
          </w:p>
        </w:tc>
      </w:tr>
      <w:tr w:rsidR="002D79E0" w:rsidRPr="002D79E0" w14:paraId="0216D806" w14:textId="77777777" w:rsidTr="002D79E0">
        <w:trPr>
          <w:trHeight w:val="20"/>
          <w:jc w:val="center"/>
        </w:trPr>
        <w:tc>
          <w:tcPr>
            <w:tcW w:w="1065" w:type="dxa"/>
          </w:tcPr>
          <w:p w14:paraId="52E0B0A9" w14:textId="77777777" w:rsidR="002D79E0" w:rsidRPr="002D79E0" w:rsidRDefault="002D79E0" w:rsidP="002D79E0">
            <w:pPr>
              <w:tabs>
                <w:tab w:val="left" w:pos="533"/>
              </w:tabs>
              <w:spacing w:after="0" w:line="240" w:lineRule="auto"/>
              <w:rPr>
                <w:sz w:val="22"/>
              </w:rPr>
            </w:pPr>
            <w:r w:rsidRPr="002D79E0">
              <w:rPr>
                <w:sz w:val="22"/>
              </w:rPr>
              <w:lastRenderedPageBreak/>
              <w:t>2.4.1.6</w:t>
            </w:r>
          </w:p>
        </w:tc>
        <w:tc>
          <w:tcPr>
            <w:tcW w:w="3150" w:type="dxa"/>
          </w:tcPr>
          <w:p w14:paraId="10E61585" w14:textId="77777777" w:rsidR="002D79E0" w:rsidRPr="002D79E0" w:rsidRDefault="002D79E0" w:rsidP="002D79E0">
            <w:pPr>
              <w:pStyle w:val="4"/>
              <w:spacing w:after="0"/>
              <w:rPr>
                <w:rFonts w:ascii="Times New Roman" w:hAnsi="Times New Roman" w:cs="Times New Roman"/>
                <w:sz w:val="22"/>
                <w:szCs w:val="22"/>
              </w:rPr>
            </w:pPr>
            <w:bookmarkStart w:id="420" w:name="_c3vtyov8vk9i" w:colFirst="0" w:colLast="0"/>
            <w:bookmarkEnd w:id="420"/>
            <w:r w:rsidRPr="002D79E0">
              <w:rPr>
                <w:rFonts w:ascii="Times New Roman" w:hAnsi="Times New Roman" w:cs="Times New Roman"/>
                <w:sz w:val="22"/>
                <w:szCs w:val="22"/>
              </w:rPr>
              <w:t xml:space="preserve">Канализация </w:t>
            </w:r>
          </w:p>
        </w:tc>
        <w:tc>
          <w:tcPr>
            <w:tcW w:w="6273" w:type="dxa"/>
          </w:tcPr>
          <w:p w14:paraId="65D445CA" w14:textId="77777777" w:rsidR="002D79E0" w:rsidRPr="002D79E0" w:rsidRDefault="002D79E0" w:rsidP="002D79E0">
            <w:pPr>
              <w:spacing w:after="0" w:line="240" w:lineRule="auto"/>
              <w:rPr>
                <w:sz w:val="22"/>
              </w:rPr>
            </w:pPr>
            <w:r w:rsidRPr="002D79E0">
              <w:rPr>
                <w:sz w:val="22"/>
              </w:rPr>
              <w:t>1)</w:t>
            </w:r>
            <w:r w:rsidRPr="002D79E0">
              <w:rPr>
                <w:sz w:val="22"/>
              </w:rPr>
              <w:tab/>
              <w:t xml:space="preserve">Предусмотреть самотечную систему бытовой хозяйственно-бытовой канализации с устройством выпусков во внутриквартальную городскую сеть (по проекту наружных сетей). </w:t>
            </w:r>
          </w:p>
          <w:p w14:paraId="1B86323F" w14:textId="77777777" w:rsidR="002D79E0" w:rsidRPr="002D79E0" w:rsidRDefault="002D79E0" w:rsidP="002D79E0">
            <w:pPr>
              <w:spacing w:after="0" w:line="240" w:lineRule="auto"/>
              <w:rPr>
                <w:sz w:val="22"/>
              </w:rPr>
            </w:pPr>
            <w:r w:rsidRPr="002D79E0">
              <w:rPr>
                <w:sz w:val="22"/>
              </w:rPr>
              <w:t>2)</w:t>
            </w:r>
            <w:r w:rsidRPr="002D79E0">
              <w:rPr>
                <w:sz w:val="22"/>
              </w:rPr>
              <w:tab/>
              <w:t>Предусмотреть раздельные системы хозяйственно-бытовой канализации для жилой части и нежилых помещений 1-го этажа (БКТ, в том числе с возможностью размещения центра информирования населения, ОДС, охраны автостоянки (при наличии). При устройстве в нежилых помещениях 1-го этажа (БКТ, в том числе с возможностью размещения центра информирования населения, ОДС (при наличии), охрана автостоянки (при наличии) систему канализации выполнить в полном объеме с установкой санитарно-технического оборудования (унитазы, умывальники, мойки и т.д.).</w:t>
            </w:r>
          </w:p>
          <w:p w14:paraId="064268E4" w14:textId="77777777" w:rsidR="002D79E0" w:rsidRPr="002D79E0" w:rsidRDefault="002D79E0" w:rsidP="002D79E0">
            <w:pPr>
              <w:spacing w:after="0" w:line="240" w:lineRule="auto"/>
              <w:rPr>
                <w:sz w:val="22"/>
              </w:rPr>
            </w:pPr>
            <w:r w:rsidRPr="002D79E0">
              <w:rPr>
                <w:sz w:val="22"/>
              </w:rPr>
              <w:t>3)</w:t>
            </w:r>
            <w:r w:rsidRPr="002D79E0">
              <w:rPr>
                <w:sz w:val="22"/>
              </w:rPr>
              <w:tab/>
              <w:t xml:space="preserve">Прохождение поквартирных стояков канализации предусмотреть в санузлах с максимальным приближением к стенам для оптимизации поквартирных подключений санитарно-технического оборудования. </w:t>
            </w:r>
          </w:p>
          <w:p w14:paraId="3CBEA9AD" w14:textId="77777777" w:rsidR="002D79E0" w:rsidRPr="002D79E0" w:rsidRDefault="002D79E0" w:rsidP="002D79E0">
            <w:pPr>
              <w:spacing w:after="0" w:line="240" w:lineRule="auto"/>
              <w:rPr>
                <w:sz w:val="22"/>
              </w:rPr>
            </w:pPr>
            <w:r w:rsidRPr="002D79E0">
              <w:rPr>
                <w:sz w:val="22"/>
              </w:rPr>
              <w:t>4)</w:t>
            </w:r>
            <w:r w:rsidRPr="002D79E0">
              <w:rPr>
                <w:sz w:val="22"/>
              </w:rPr>
              <w:tab/>
              <w:t xml:space="preserve">Разводку от стояков до сантехнических приборов выполнить скрыто. При этом необходимо обеспечить возможность ремонта и обслуживания соединений. </w:t>
            </w:r>
            <w:proofErr w:type="spellStart"/>
            <w:r w:rsidRPr="002D79E0">
              <w:rPr>
                <w:sz w:val="22"/>
              </w:rPr>
              <w:t>Замоноличивание</w:t>
            </w:r>
            <w:proofErr w:type="spellEnd"/>
            <w:r w:rsidRPr="002D79E0">
              <w:rPr>
                <w:sz w:val="22"/>
              </w:rPr>
              <w:t xml:space="preserve"> трубопроводов внутри санузлов не допускается. </w:t>
            </w:r>
          </w:p>
          <w:p w14:paraId="79802A2F" w14:textId="77777777" w:rsidR="002D79E0" w:rsidRPr="002D79E0" w:rsidRDefault="002D79E0" w:rsidP="002D79E0">
            <w:pPr>
              <w:spacing w:after="0" w:line="240" w:lineRule="auto"/>
              <w:rPr>
                <w:sz w:val="22"/>
              </w:rPr>
            </w:pPr>
            <w:r w:rsidRPr="002D79E0">
              <w:rPr>
                <w:sz w:val="22"/>
              </w:rPr>
              <w:lastRenderedPageBreak/>
              <w:t>5)</w:t>
            </w:r>
            <w:r w:rsidRPr="002D79E0">
              <w:rPr>
                <w:sz w:val="22"/>
              </w:rPr>
              <w:tab/>
              <w:t>Для предотвращения распространения огня, на стояках, выполненных из горючих материалов, в местах прохода через перекрытия, стены предусмотреть установку противопожарных муфт.  Предусмотреть необходимое количество ревизий и прочисток.</w:t>
            </w:r>
          </w:p>
          <w:p w14:paraId="44DF5332" w14:textId="77777777" w:rsidR="002D79E0" w:rsidRPr="002D79E0" w:rsidRDefault="002D79E0" w:rsidP="002D79E0">
            <w:pPr>
              <w:spacing w:after="0" w:line="240" w:lineRule="auto"/>
              <w:rPr>
                <w:sz w:val="22"/>
              </w:rPr>
            </w:pPr>
            <w:r w:rsidRPr="002D79E0">
              <w:rPr>
                <w:sz w:val="22"/>
              </w:rPr>
              <w:t>6)</w:t>
            </w:r>
            <w:r w:rsidRPr="002D79E0">
              <w:rPr>
                <w:sz w:val="22"/>
              </w:rPr>
              <w:tab/>
              <w:t>Диаметры стояков бытовой канализации принять по расчету, но не менее 100 мм.</w:t>
            </w:r>
          </w:p>
          <w:p w14:paraId="46878466" w14:textId="77777777" w:rsidR="002D79E0" w:rsidRPr="002D79E0" w:rsidRDefault="002D79E0" w:rsidP="002D79E0">
            <w:pPr>
              <w:spacing w:after="0" w:line="240" w:lineRule="auto"/>
              <w:rPr>
                <w:sz w:val="22"/>
              </w:rPr>
            </w:pPr>
            <w:r w:rsidRPr="002D79E0">
              <w:rPr>
                <w:sz w:val="22"/>
              </w:rPr>
              <w:t>7)</w:t>
            </w:r>
            <w:r w:rsidRPr="002D79E0">
              <w:rPr>
                <w:sz w:val="22"/>
              </w:rPr>
              <w:tab/>
              <w:t>Систему хозяйственно-бытовой канализации выполнить из полипропиленовых труб (ПП) с пониженным уровнем шума и толщиной стенки не менее 3,4 мм для жилой части и чугунных труб (для автостоянки).</w:t>
            </w:r>
          </w:p>
          <w:p w14:paraId="57EF11B9" w14:textId="77777777" w:rsidR="002D79E0" w:rsidRPr="002D79E0" w:rsidRDefault="002D79E0" w:rsidP="002D79E0">
            <w:pPr>
              <w:spacing w:after="0" w:line="240" w:lineRule="auto"/>
              <w:rPr>
                <w:sz w:val="22"/>
              </w:rPr>
            </w:pPr>
            <w:r w:rsidRPr="002D79E0">
              <w:rPr>
                <w:sz w:val="22"/>
              </w:rPr>
              <w:t>8)</w:t>
            </w:r>
            <w:r w:rsidRPr="002D79E0">
              <w:rPr>
                <w:sz w:val="22"/>
              </w:rPr>
              <w:tab/>
              <w:t xml:space="preserve">В проекте предусмотреть отвод ливневых и талых вод с кровли здания через систему внутренних водостоков с отводом воды во внутриплощадочную сеть водостока. </w:t>
            </w:r>
          </w:p>
          <w:p w14:paraId="0987C9CA" w14:textId="77777777" w:rsidR="002D79E0" w:rsidRPr="002D79E0" w:rsidRDefault="002D79E0" w:rsidP="002D79E0">
            <w:pPr>
              <w:spacing w:after="0" w:line="240" w:lineRule="auto"/>
              <w:rPr>
                <w:sz w:val="22"/>
              </w:rPr>
            </w:pPr>
            <w:r w:rsidRPr="002D79E0">
              <w:rPr>
                <w:sz w:val="22"/>
              </w:rPr>
              <w:t>9)</w:t>
            </w:r>
            <w:r w:rsidRPr="002D79E0">
              <w:rPr>
                <w:sz w:val="22"/>
              </w:rPr>
              <w:tab/>
              <w:t xml:space="preserve">Предусмотреть раздельные системы водостоков для жилой части, встроенно-пристроенных помещений и автостоянки. </w:t>
            </w:r>
          </w:p>
          <w:p w14:paraId="39550D38" w14:textId="77777777" w:rsidR="002D79E0" w:rsidRPr="002D79E0" w:rsidRDefault="002D79E0" w:rsidP="002D79E0">
            <w:pPr>
              <w:spacing w:after="0" w:line="240" w:lineRule="auto"/>
              <w:rPr>
                <w:sz w:val="22"/>
              </w:rPr>
            </w:pPr>
            <w:r w:rsidRPr="002D79E0">
              <w:rPr>
                <w:sz w:val="22"/>
              </w:rPr>
              <w:t xml:space="preserve">10) На кровле предусмотреть водосточные воронки с электрообогревом. </w:t>
            </w:r>
          </w:p>
          <w:p w14:paraId="0EE8F816" w14:textId="77777777" w:rsidR="002D79E0" w:rsidRPr="002D79E0" w:rsidRDefault="002D79E0" w:rsidP="002D79E0">
            <w:pPr>
              <w:spacing w:after="0" w:line="240" w:lineRule="auto"/>
              <w:rPr>
                <w:sz w:val="22"/>
              </w:rPr>
            </w:pPr>
            <w:r w:rsidRPr="002D79E0">
              <w:rPr>
                <w:sz w:val="22"/>
              </w:rPr>
              <w:t>11) Систему водостока выполнить из напорных полимерных труб (ПП) для жилой части и чугунных или стальных труб с защитным антикоррозийным покрытием (для автостоянки и при прокладке транзитных труб от жилой части через автостоянку).</w:t>
            </w:r>
          </w:p>
          <w:p w14:paraId="1A821632" w14:textId="77777777" w:rsidR="002D79E0" w:rsidRPr="002D79E0" w:rsidRDefault="002D79E0" w:rsidP="002D79E0">
            <w:pPr>
              <w:spacing w:after="0" w:line="240" w:lineRule="auto"/>
              <w:rPr>
                <w:sz w:val="22"/>
              </w:rPr>
            </w:pPr>
            <w:r w:rsidRPr="002D79E0">
              <w:rPr>
                <w:sz w:val="22"/>
              </w:rPr>
              <w:t>12) Для отвода случайных условно-чистых стоков и возможных протечек от технологического оборудования – предусмотреть установку трапов или приямков с насосами, с последующим отводом стоков в сеть ливневой канализации (отдельным выпуском).</w:t>
            </w:r>
          </w:p>
          <w:p w14:paraId="0B9A4A78" w14:textId="350B8FED" w:rsidR="002D79E0" w:rsidRPr="002D79E0" w:rsidDel="004F1AC0" w:rsidRDefault="002D79E0" w:rsidP="002D79E0">
            <w:pPr>
              <w:spacing w:after="0" w:line="240" w:lineRule="auto"/>
              <w:rPr>
                <w:del w:id="421" w:author="Мурад" w:date="2026-03-20T18:36:00Z"/>
                <w:sz w:val="22"/>
              </w:rPr>
            </w:pPr>
            <w:del w:id="422" w:author="Мурад" w:date="2026-03-20T18:36:00Z">
              <w:r w:rsidRPr="002D79E0" w:rsidDel="004F1AC0">
                <w:rPr>
                  <w:sz w:val="22"/>
                </w:rPr>
                <w:delText xml:space="preserve">13) В полах подземной автостоянки предусмотреть устройство для отвода воды в случае тушения пожара в сеть ливневой канализации.  </w:delText>
              </w:r>
            </w:del>
          </w:p>
          <w:p w14:paraId="392789F4" w14:textId="77777777" w:rsidR="002D79E0" w:rsidRPr="002D79E0" w:rsidRDefault="002D79E0" w:rsidP="002D79E0">
            <w:pPr>
              <w:spacing w:after="0" w:line="240" w:lineRule="auto"/>
              <w:rPr>
                <w:sz w:val="22"/>
              </w:rPr>
            </w:pPr>
            <w:r w:rsidRPr="002D79E0">
              <w:rPr>
                <w:sz w:val="22"/>
              </w:rPr>
              <w:t>14) Для предотвращения образования конденсата трубопроводы внутренних водостоков изолировать теплоизоляционными материалами.</w:t>
            </w:r>
          </w:p>
          <w:p w14:paraId="3CE41D7F" w14:textId="179D464D" w:rsidR="002D79E0" w:rsidRDefault="002D79E0" w:rsidP="002D79E0">
            <w:pPr>
              <w:spacing w:after="0" w:line="240" w:lineRule="auto"/>
              <w:rPr>
                <w:ins w:id="423" w:author="Мурад" w:date="2026-03-20T18:37:00Z"/>
                <w:sz w:val="22"/>
              </w:rPr>
            </w:pPr>
            <w:r w:rsidRPr="002D79E0">
              <w:rPr>
                <w:sz w:val="22"/>
              </w:rPr>
              <w:t>15) Размеры сантехнического оборудования для квартир принять в соответствии с требованиями Постановления Правительства Москвы от 08.08.2017 N 516-ПП в редакции Постановления Правительства Москвы от 11.11.2019 №1465-ПП</w:t>
            </w:r>
          </w:p>
          <w:p w14:paraId="54F6D37E" w14:textId="77777777" w:rsidR="004F1AC0" w:rsidRPr="00637074" w:rsidRDefault="004F1AC0" w:rsidP="00637074">
            <w:pPr>
              <w:widowControl w:val="0"/>
              <w:autoSpaceDE w:val="0"/>
              <w:autoSpaceDN w:val="0"/>
              <w:adjustRightInd w:val="0"/>
              <w:spacing w:after="0" w:line="240" w:lineRule="auto"/>
              <w:ind w:left="0" w:right="60" w:firstLine="0"/>
              <w:rPr>
                <w:ins w:id="424" w:author="Мурад" w:date="2026-03-20T18:37:00Z"/>
                <w:rFonts w:eastAsiaTheme="minorEastAsia"/>
                <w:color w:val="auto"/>
                <w:sz w:val="22"/>
              </w:rPr>
            </w:pPr>
            <w:ins w:id="425" w:author="Мурад" w:date="2026-03-20T18:37:00Z">
              <w:r w:rsidRPr="00637074">
                <w:rPr>
                  <w:rFonts w:eastAsiaTheme="minorEastAsia"/>
                  <w:sz w:val="22"/>
                </w:rPr>
                <w:t xml:space="preserve">6) </w:t>
              </w:r>
              <w:proofErr w:type="spellStart"/>
              <w:r w:rsidRPr="00637074">
                <w:rPr>
                  <w:rFonts w:eastAsiaTheme="minorEastAsia"/>
                  <w:sz w:val="22"/>
                </w:rPr>
                <w:t>Опуски</w:t>
              </w:r>
              <w:proofErr w:type="spellEnd"/>
              <w:r w:rsidRPr="00637074">
                <w:rPr>
                  <w:rFonts w:eastAsiaTheme="minorEastAsia"/>
                  <w:sz w:val="22"/>
                </w:rPr>
                <w:t xml:space="preserve"> систем хозяйственно-бытовой канализации для жилой и нежилой части здания от помещений 1-го этажа предусмотреть невентилируемыми с устройством вакуумных клапанов. По возможности предусмотреть вентиляцию через стояки жилой части;</w:t>
              </w:r>
            </w:ins>
          </w:p>
          <w:p w14:paraId="079EAB3A" w14:textId="77777777" w:rsidR="004F1AC0" w:rsidRPr="002D79E0" w:rsidRDefault="004F1AC0" w:rsidP="002D79E0">
            <w:pPr>
              <w:spacing w:after="0" w:line="240" w:lineRule="auto"/>
              <w:rPr>
                <w:sz w:val="22"/>
              </w:rPr>
            </w:pPr>
          </w:p>
          <w:p w14:paraId="164C7266"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0DCD5DB1"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1) Вентиляцию системы хозяйственно-бытовой канализации для жилой части предусмотреть через вентиляционные стояки. По возможности, объединить вентиляционные стояки на чердаке (тех. пространстве) в группы с последующим выводом сборного трубопровода на кровлю.</w:t>
            </w:r>
          </w:p>
          <w:p w14:paraId="1A901057" w14:textId="77777777" w:rsidR="002D79E0" w:rsidRPr="002D79E0" w:rsidRDefault="002D79E0" w:rsidP="002D79E0">
            <w:pPr>
              <w:widowControl w:val="0"/>
              <w:shd w:val="clear" w:color="auto" w:fill="FFFFFF"/>
              <w:spacing w:after="0" w:line="240" w:lineRule="auto"/>
              <w:ind w:right="132"/>
              <w:rPr>
                <w:color w:val="0000FF"/>
                <w:sz w:val="22"/>
                <w:highlight w:val="white"/>
              </w:rPr>
            </w:pPr>
            <w:r w:rsidRPr="002D79E0">
              <w:rPr>
                <w:color w:val="0000FF"/>
                <w:sz w:val="22"/>
              </w:rPr>
              <w:t xml:space="preserve">2) </w:t>
            </w:r>
            <w:r w:rsidRPr="002D79E0">
              <w:rPr>
                <w:color w:val="0000FF"/>
                <w:sz w:val="22"/>
                <w:highlight w:val="white"/>
              </w:rPr>
              <w:t>Стояки водостока расположить вне пределов квартир, а также без примыкания к стенам жилых помещений.</w:t>
            </w:r>
          </w:p>
          <w:p w14:paraId="23CFA68F" w14:textId="77777777" w:rsidR="002D79E0" w:rsidRPr="002D79E0" w:rsidRDefault="002D79E0" w:rsidP="002D79E0">
            <w:pPr>
              <w:widowControl w:val="0"/>
              <w:shd w:val="clear" w:color="auto" w:fill="FFFFFF"/>
              <w:spacing w:after="0" w:line="240" w:lineRule="auto"/>
              <w:ind w:right="132"/>
              <w:rPr>
                <w:color w:val="0000FF"/>
                <w:sz w:val="22"/>
                <w:highlight w:val="white"/>
              </w:rPr>
            </w:pPr>
            <w:r w:rsidRPr="002D79E0">
              <w:rPr>
                <w:color w:val="0000FF"/>
                <w:sz w:val="22"/>
                <w:highlight w:val="white"/>
              </w:rPr>
              <w:t xml:space="preserve">3) Предусмотреть систему отвода конденсата от кондиционеров помещений </w:t>
            </w:r>
            <w:proofErr w:type="gramStart"/>
            <w:r w:rsidRPr="002D79E0">
              <w:rPr>
                <w:color w:val="0000FF"/>
                <w:sz w:val="22"/>
                <w:highlight w:val="white"/>
              </w:rPr>
              <w:t>1  этажа</w:t>
            </w:r>
            <w:proofErr w:type="gramEnd"/>
            <w:r w:rsidRPr="002D79E0">
              <w:rPr>
                <w:color w:val="0000FF"/>
                <w:sz w:val="22"/>
                <w:highlight w:val="white"/>
              </w:rPr>
              <w:t xml:space="preserve"> (помещения ОДС, ЦИН и т.д.), где предусмотрена система кондиционирования. Трубопроводы объединить в общую сеть с </w:t>
            </w:r>
            <w:proofErr w:type="spellStart"/>
            <w:r w:rsidRPr="002D79E0">
              <w:rPr>
                <w:color w:val="0000FF"/>
                <w:sz w:val="22"/>
                <w:highlight w:val="white"/>
              </w:rPr>
              <w:t>опуском</w:t>
            </w:r>
            <w:proofErr w:type="spellEnd"/>
            <w:r w:rsidRPr="002D79E0">
              <w:rPr>
                <w:color w:val="0000FF"/>
                <w:sz w:val="22"/>
                <w:highlight w:val="white"/>
              </w:rPr>
              <w:t xml:space="preserve"> в дренажные приямки с разрывом струи 20 мм. Допускается предусматривать отвод конденсата через капельную воронку с </w:t>
            </w:r>
            <w:r w:rsidRPr="002D79E0">
              <w:rPr>
                <w:color w:val="0000FF"/>
                <w:sz w:val="22"/>
                <w:highlight w:val="white"/>
              </w:rPr>
              <w:lastRenderedPageBreak/>
              <w:t xml:space="preserve">разрывом струи на </w:t>
            </w:r>
            <w:proofErr w:type="spellStart"/>
            <w:r w:rsidRPr="002D79E0">
              <w:rPr>
                <w:color w:val="0000FF"/>
                <w:sz w:val="22"/>
                <w:highlight w:val="white"/>
              </w:rPr>
              <w:t>опусках</w:t>
            </w:r>
            <w:proofErr w:type="spellEnd"/>
            <w:r w:rsidRPr="002D79E0">
              <w:rPr>
                <w:color w:val="0000FF"/>
                <w:sz w:val="22"/>
                <w:highlight w:val="white"/>
              </w:rPr>
              <w:t xml:space="preserve"> систем К1 в санузлах ОДС, ЦИН (при наличии).</w:t>
            </w:r>
          </w:p>
          <w:p w14:paraId="70358454" w14:textId="77777777" w:rsidR="002D79E0" w:rsidRPr="002D79E0" w:rsidRDefault="002D79E0" w:rsidP="002D79E0">
            <w:pPr>
              <w:widowControl w:val="0"/>
              <w:shd w:val="clear" w:color="auto" w:fill="FFFFFF"/>
              <w:spacing w:after="0" w:line="240" w:lineRule="auto"/>
              <w:ind w:right="132"/>
              <w:rPr>
                <w:color w:val="0000FF"/>
                <w:sz w:val="22"/>
                <w:highlight w:val="white"/>
              </w:rPr>
            </w:pPr>
            <w:r w:rsidRPr="002D79E0">
              <w:rPr>
                <w:color w:val="0000FF"/>
                <w:sz w:val="22"/>
                <w:highlight w:val="white"/>
              </w:rPr>
              <w:t xml:space="preserve">4) Предусмотреть отвод стоков с выступающих козырьков входных групп в жилую часть с последующим подсоединением к </w:t>
            </w:r>
            <w:proofErr w:type="gramStart"/>
            <w:r w:rsidRPr="002D79E0">
              <w:rPr>
                <w:color w:val="0000FF"/>
                <w:sz w:val="22"/>
                <w:highlight w:val="white"/>
              </w:rPr>
              <w:t>ливневой  канализации</w:t>
            </w:r>
            <w:proofErr w:type="gramEnd"/>
            <w:r w:rsidRPr="002D79E0">
              <w:rPr>
                <w:color w:val="0000FF"/>
                <w:sz w:val="22"/>
                <w:highlight w:val="white"/>
              </w:rPr>
              <w:t xml:space="preserve"> (отдельным выпуском).</w:t>
            </w:r>
          </w:p>
          <w:p w14:paraId="50227630" w14:textId="77777777" w:rsidR="002D79E0" w:rsidRPr="002D79E0" w:rsidRDefault="002D79E0" w:rsidP="002D79E0">
            <w:pPr>
              <w:spacing w:after="0" w:line="240" w:lineRule="auto"/>
              <w:rPr>
                <w:color w:val="0000FF"/>
                <w:sz w:val="22"/>
              </w:rPr>
            </w:pPr>
            <w:r w:rsidRPr="002D79E0">
              <w:rPr>
                <w:color w:val="0000FF"/>
                <w:sz w:val="22"/>
              </w:rPr>
              <w:t xml:space="preserve">При проектировании учесть требования стандартов: </w:t>
            </w:r>
          </w:p>
          <w:p w14:paraId="551CEA06" w14:textId="77777777" w:rsidR="002D79E0" w:rsidRPr="002D79E0" w:rsidRDefault="002D79E0" w:rsidP="00931133">
            <w:pPr>
              <w:numPr>
                <w:ilvl w:val="0"/>
                <w:numId w:val="59"/>
              </w:numPr>
              <w:spacing w:after="0" w:line="240" w:lineRule="auto"/>
              <w:jc w:val="left"/>
              <w:rPr>
                <w:i/>
                <w:color w:val="0000FF"/>
                <w:sz w:val="22"/>
              </w:rPr>
            </w:pPr>
            <w:r w:rsidRPr="002D79E0">
              <w:rPr>
                <w:i/>
                <w:color w:val="0000FF"/>
                <w:sz w:val="22"/>
                <w:u w:val="single"/>
              </w:rPr>
              <w:t>Бренд-лист ВК</w:t>
            </w:r>
          </w:p>
          <w:p w14:paraId="514AD92C" w14:textId="77777777" w:rsidR="002D79E0" w:rsidRPr="002D79E0" w:rsidRDefault="002D79E0" w:rsidP="00931133">
            <w:pPr>
              <w:numPr>
                <w:ilvl w:val="0"/>
                <w:numId w:val="59"/>
              </w:numPr>
              <w:spacing w:after="0" w:line="240" w:lineRule="auto"/>
              <w:jc w:val="left"/>
              <w:rPr>
                <w:i/>
                <w:color w:val="0000FF"/>
                <w:sz w:val="22"/>
              </w:rPr>
            </w:pPr>
            <w:r w:rsidRPr="002D79E0">
              <w:rPr>
                <w:i/>
                <w:color w:val="0000FF"/>
                <w:sz w:val="22"/>
                <w:u w:val="single"/>
              </w:rPr>
              <w:t>Альбом типовых решений. Узлы ВК ЖД-ТА-РЕН-ИОС-ВК.1</w:t>
            </w:r>
          </w:p>
          <w:p w14:paraId="3F7A4387" w14:textId="77777777" w:rsidR="002D79E0" w:rsidRPr="002D79E0" w:rsidRDefault="002D79E0" w:rsidP="00931133">
            <w:pPr>
              <w:numPr>
                <w:ilvl w:val="0"/>
                <w:numId w:val="59"/>
              </w:numPr>
              <w:spacing w:after="0" w:line="240" w:lineRule="auto"/>
              <w:jc w:val="left"/>
              <w:rPr>
                <w:i/>
                <w:color w:val="0000FF"/>
                <w:sz w:val="22"/>
              </w:rPr>
            </w:pPr>
            <w:r w:rsidRPr="002D79E0">
              <w:rPr>
                <w:i/>
                <w:color w:val="0000FF"/>
                <w:sz w:val="22"/>
                <w:u w:val="single"/>
              </w:rPr>
              <w:t>Альбом принципиальных схем по разделам ВК и АУПТ ЖД-ТА-РЕН-ИОС-ВК.СХ</w:t>
            </w:r>
          </w:p>
          <w:p w14:paraId="507D6404" w14:textId="77777777" w:rsidR="002D79E0" w:rsidRPr="002D79E0" w:rsidRDefault="002D79E0" w:rsidP="00931133">
            <w:pPr>
              <w:numPr>
                <w:ilvl w:val="0"/>
                <w:numId w:val="59"/>
              </w:numPr>
              <w:spacing w:after="0" w:line="240" w:lineRule="auto"/>
              <w:jc w:val="left"/>
              <w:rPr>
                <w:i/>
                <w:color w:val="0000FF"/>
                <w:sz w:val="22"/>
              </w:rPr>
            </w:pPr>
            <w:r w:rsidRPr="002D79E0">
              <w:rPr>
                <w:i/>
                <w:color w:val="0000FF"/>
                <w:sz w:val="22"/>
                <w:u w:val="single"/>
              </w:rPr>
              <w:t>Шаблон пояснительной записки ПЗ_ИОС 3.1_Система водоотведения. Внутренние системы жилого дома.</w:t>
            </w:r>
          </w:p>
          <w:p w14:paraId="7572BC5A" w14:textId="77777777" w:rsidR="002D79E0" w:rsidRPr="002D79E0" w:rsidRDefault="002D79E0" w:rsidP="00931133">
            <w:pPr>
              <w:numPr>
                <w:ilvl w:val="0"/>
                <w:numId w:val="59"/>
              </w:numPr>
              <w:spacing w:after="0" w:line="240" w:lineRule="auto"/>
              <w:jc w:val="left"/>
              <w:rPr>
                <w:i/>
                <w:color w:val="0000FF"/>
                <w:sz w:val="22"/>
              </w:rPr>
            </w:pPr>
            <w:r w:rsidRPr="002D79E0">
              <w:rPr>
                <w:i/>
                <w:color w:val="0000FF"/>
                <w:sz w:val="22"/>
                <w:u w:val="single"/>
              </w:rPr>
              <w:t>Шаблон пояснительной записки ПЗ_ИОС 3.2_Система водоотведения. Внутренние системы подземной автостоянки.</w:t>
            </w:r>
          </w:p>
          <w:p w14:paraId="4DB0ACCD" w14:textId="77777777" w:rsidR="002D79E0" w:rsidRPr="002D79E0" w:rsidRDefault="002D79E0" w:rsidP="00931133">
            <w:pPr>
              <w:numPr>
                <w:ilvl w:val="0"/>
                <w:numId w:val="59"/>
              </w:numPr>
              <w:spacing w:after="0" w:line="240" w:lineRule="auto"/>
              <w:jc w:val="left"/>
              <w:rPr>
                <w:i/>
                <w:color w:val="0000FF"/>
                <w:sz w:val="22"/>
              </w:rPr>
            </w:pPr>
            <w:r w:rsidRPr="002D79E0">
              <w:rPr>
                <w:i/>
                <w:color w:val="0000FF"/>
                <w:sz w:val="22"/>
                <w:u w:val="single"/>
              </w:rPr>
              <w:t>Требования к составлению спецификаций раздела ВК</w:t>
            </w:r>
          </w:p>
          <w:p w14:paraId="0DE201BA" w14:textId="77777777" w:rsidR="002D79E0" w:rsidRPr="002D79E0" w:rsidRDefault="002D79E0" w:rsidP="00931133">
            <w:pPr>
              <w:numPr>
                <w:ilvl w:val="0"/>
                <w:numId w:val="59"/>
              </w:numPr>
              <w:spacing w:after="0" w:line="240" w:lineRule="auto"/>
              <w:jc w:val="left"/>
              <w:rPr>
                <w:i/>
                <w:color w:val="0000FF"/>
                <w:sz w:val="22"/>
              </w:rPr>
            </w:pPr>
            <w:r w:rsidRPr="002D79E0">
              <w:rPr>
                <w:i/>
                <w:color w:val="0000FF"/>
                <w:sz w:val="22"/>
                <w:u w:val="single"/>
              </w:rPr>
              <w:t>Стандарт на размещение точек подключения ХВС, ГВС и канализации ЖД-СЗ-РЕН-ИОС-ВК</w:t>
            </w:r>
          </w:p>
          <w:p w14:paraId="3268FA76" w14:textId="77777777" w:rsidR="002D79E0" w:rsidRPr="002D79E0" w:rsidRDefault="002D79E0" w:rsidP="00931133">
            <w:pPr>
              <w:numPr>
                <w:ilvl w:val="0"/>
                <w:numId w:val="59"/>
              </w:numPr>
              <w:spacing w:after="0" w:line="240" w:lineRule="auto"/>
              <w:jc w:val="left"/>
              <w:rPr>
                <w:i/>
                <w:color w:val="0000FF"/>
                <w:sz w:val="22"/>
              </w:rPr>
            </w:pPr>
            <w:r w:rsidRPr="002D79E0">
              <w:rPr>
                <w:i/>
                <w:color w:val="0000FF"/>
                <w:sz w:val="22"/>
                <w:u w:val="single"/>
              </w:rPr>
              <w:t>Узел ввода коммуникаций водоснабжения и водоотведения в здание ЖД-ТУ-РЕН-ИОС-ВК.УВ</w:t>
            </w:r>
          </w:p>
          <w:p w14:paraId="005D5C0F" w14:textId="77777777" w:rsidR="002D79E0" w:rsidRPr="002D79E0" w:rsidRDefault="002D79E0" w:rsidP="00931133">
            <w:pPr>
              <w:numPr>
                <w:ilvl w:val="0"/>
                <w:numId w:val="59"/>
              </w:numPr>
              <w:spacing w:after="0" w:line="240" w:lineRule="auto"/>
              <w:jc w:val="left"/>
              <w:rPr>
                <w:i/>
                <w:color w:val="0000FF"/>
                <w:sz w:val="22"/>
              </w:rPr>
            </w:pPr>
            <w:r w:rsidRPr="002D79E0">
              <w:rPr>
                <w:i/>
                <w:color w:val="0000FF"/>
                <w:sz w:val="22"/>
                <w:u w:val="single"/>
              </w:rPr>
              <w:t>Матрица СТМ</w:t>
            </w:r>
          </w:p>
          <w:p w14:paraId="18A1611A" w14:textId="77777777" w:rsidR="002D79E0" w:rsidRPr="002D79E0" w:rsidRDefault="002D79E0" w:rsidP="00931133">
            <w:pPr>
              <w:widowControl w:val="0"/>
              <w:numPr>
                <w:ilvl w:val="0"/>
                <w:numId w:val="59"/>
              </w:numPr>
              <w:shd w:val="clear" w:color="auto" w:fill="FFFFFF"/>
              <w:spacing w:after="0" w:line="240" w:lineRule="auto"/>
              <w:ind w:right="132"/>
              <w:jc w:val="left"/>
              <w:rPr>
                <w:i/>
                <w:color w:val="0000FF"/>
                <w:sz w:val="22"/>
              </w:rPr>
            </w:pPr>
            <w:r w:rsidRPr="002D79E0">
              <w:rPr>
                <w:i/>
                <w:color w:val="0000FF"/>
                <w:sz w:val="22"/>
                <w:u w:val="single"/>
              </w:rPr>
              <w:t>Правила применения сантехнических модулей (СТМ).</w:t>
            </w:r>
          </w:p>
        </w:tc>
      </w:tr>
      <w:tr w:rsidR="002D79E0" w:rsidRPr="002D79E0" w14:paraId="49741502" w14:textId="77777777" w:rsidTr="002D79E0">
        <w:trPr>
          <w:trHeight w:val="20"/>
          <w:jc w:val="center"/>
        </w:trPr>
        <w:tc>
          <w:tcPr>
            <w:tcW w:w="1065" w:type="dxa"/>
          </w:tcPr>
          <w:p w14:paraId="416A1B27" w14:textId="77777777" w:rsidR="002D79E0" w:rsidRPr="002D79E0" w:rsidRDefault="002D79E0" w:rsidP="002D79E0">
            <w:pPr>
              <w:tabs>
                <w:tab w:val="left" w:pos="533"/>
              </w:tabs>
              <w:spacing w:after="0" w:line="240" w:lineRule="auto"/>
              <w:rPr>
                <w:sz w:val="22"/>
              </w:rPr>
            </w:pPr>
            <w:r w:rsidRPr="002D79E0">
              <w:rPr>
                <w:sz w:val="22"/>
              </w:rPr>
              <w:lastRenderedPageBreak/>
              <w:t>2.4.1.7</w:t>
            </w:r>
          </w:p>
        </w:tc>
        <w:tc>
          <w:tcPr>
            <w:tcW w:w="3150" w:type="dxa"/>
          </w:tcPr>
          <w:p w14:paraId="1EA08351" w14:textId="77777777" w:rsidR="002D79E0" w:rsidRPr="002D79E0" w:rsidRDefault="002D79E0" w:rsidP="002D79E0">
            <w:pPr>
              <w:pStyle w:val="4"/>
              <w:spacing w:after="0"/>
              <w:rPr>
                <w:rFonts w:ascii="Times New Roman" w:hAnsi="Times New Roman" w:cs="Times New Roman"/>
                <w:sz w:val="22"/>
                <w:szCs w:val="22"/>
              </w:rPr>
            </w:pPr>
            <w:bookmarkStart w:id="426" w:name="_nvxykydwxinj" w:colFirst="0" w:colLast="0"/>
            <w:bookmarkEnd w:id="426"/>
            <w:r w:rsidRPr="002D79E0">
              <w:rPr>
                <w:rFonts w:ascii="Times New Roman" w:hAnsi="Times New Roman" w:cs="Times New Roman"/>
                <w:sz w:val="22"/>
                <w:szCs w:val="22"/>
              </w:rPr>
              <w:t>Электроснабжение и электроосвещение</w:t>
            </w:r>
          </w:p>
        </w:tc>
        <w:tc>
          <w:tcPr>
            <w:tcW w:w="6273" w:type="dxa"/>
          </w:tcPr>
          <w:p w14:paraId="0EDA7672" w14:textId="77777777" w:rsidR="002D79E0" w:rsidRPr="002D79E0" w:rsidRDefault="002D79E0" w:rsidP="002D79E0">
            <w:pPr>
              <w:spacing w:after="0" w:line="240" w:lineRule="auto"/>
              <w:ind w:left="38"/>
              <w:rPr>
                <w:sz w:val="22"/>
              </w:rPr>
            </w:pPr>
            <w:r w:rsidRPr="002D79E0">
              <w:rPr>
                <w:sz w:val="22"/>
              </w:rPr>
              <w:t>1) Проект внутреннего электроснабжения и электроосвещения, молниезащиты и защитного заземления выполнить в соответствии с нормативными документами РФ, техническими условиями подключения на электроснабжение.</w:t>
            </w:r>
          </w:p>
          <w:p w14:paraId="6DFEB9D8" w14:textId="77777777" w:rsidR="002D79E0" w:rsidRPr="002D79E0" w:rsidRDefault="002D79E0" w:rsidP="002D79E0">
            <w:pPr>
              <w:spacing w:after="0" w:line="240" w:lineRule="auto"/>
              <w:ind w:left="38"/>
              <w:rPr>
                <w:sz w:val="22"/>
              </w:rPr>
            </w:pPr>
            <w:r w:rsidRPr="002D79E0">
              <w:rPr>
                <w:sz w:val="22"/>
              </w:rPr>
              <w:t>2) Предлагаемое проектом оборудование и материалы должны быть сертифицированы и рекомендованы к применению в РФ.</w:t>
            </w:r>
          </w:p>
          <w:p w14:paraId="602C89C7" w14:textId="77777777" w:rsidR="002D79E0" w:rsidRPr="002D79E0" w:rsidRDefault="002D79E0" w:rsidP="002D79E0">
            <w:pPr>
              <w:spacing w:after="0" w:line="240" w:lineRule="auto"/>
              <w:ind w:left="38"/>
              <w:rPr>
                <w:sz w:val="22"/>
              </w:rPr>
            </w:pPr>
            <w:r w:rsidRPr="002D79E0">
              <w:rPr>
                <w:sz w:val="22"/>
              </w:rPr>
              <w:t xml:space="preserve">3) Предусмотреть вводно-распределительные устройства жилого дома, 1-го нежилого этажа БКТ, автостоянки и ИТП.  ВРУ жилого дома, 1-го нежилого этажа БКТ, автостоянки запитать от разных секций РУ-0,4 </w:t>
            </w:r>
            <w:proofErr w:type="spellStart"/>
            <w:r w:rsidRPr="002D79E0">
              <w:rPr>
                <w:sz w:val="22"/>
              </w:rPr>
              <w:t>кВ</w:t>
            </w:r>
            <w:proofErr w:type="spellEnd"/>
            <w:r w:rsidRPr="002D79E0">
              <w:rPr>
                <w:sz w:val="22"/>
              </w:rPr>
              <w:t xml:space="preserve"> трансформаторной подстанции по двум </w:t>
            </w:r>
            <w:proofErr w:type="spellStart"/>
            <w:r w:rsidRPr="002D79E0">
              <w:rPr>
                <w:sz w:val="22"/>
              </w:rPr>
              <w:t>взаиморезервируемым</w:t>
            </w:r>
            <w:proofErr w:type="spellEnd"/>
            <w:r w:rsidRPr="002D79E0">
              <w:rPr>
                <w:sz w:val="22"/>
              </w:rPr>
              <w:t xml:space="preserve"> вводам. </w:t>
            </w:r>
          </w:p>
          <w:p w14:paraId="27AE904E" w14:textId="77777777" w:rsidR="002D79E0" w:rsidRPr="002D79E0" w:rsidRDefault="002D79E0" w:rsidP="002D79E0">
            <w:pPr>
              <w:spacing w:after="0" w:line="240" w:lineRule="auto"/>
              <w:ind w:left="38"/>
              <w:rPr>
                <w:sz w:val="22"/>
              </w:rPr>
            </w:pPr>
            <w:r w:rsidRPr="002D79E0">
              <w:rPr>
                <w:sz w:val="22"/>
              </w:rPr>
              <w:t xml:space="preserve">4) Категорию электроснабжения здания и ИТП принять согласно СП 256.1325800.2016. </w:t>
            </w:r>
          </w:p>
          <w:p w14:paraId="6EE2C139" w14:textId="77777777" w:rsidR="002D79E0" w:rsidRPr="002D79E0" w:rsidRDefault="002D79E0" w:rsidP="002D79E0">
            <w:pPr>
              <w:spacing w:after="0" w:line="240" w:lineRule="auto"/>
              <w:ind w:left="38"/>
              <w:rPr>
                <w:sz w:val="22"/>
              </w:rPr>
            </w:pPr>
            <w:r w:rsidRPr="002D79E0">
              <w:rPr>
                <w:sz w:val="22"/>
              </w:rPr>
              <w:t>При наличии в жилом доме помещений объединенной диспетчерской службу (ОДС) питание ОДС предусмотреть от ВРУ жилого дома с организацией коммерческого учета.</w:t>
            </w:r>
          </w:p>
          <w:p w14:paraId="0C1B8D17" w14:textId="77777777" w:rsidR="002D79E0" w:rsidRPr="002D79E0" w:rsidRDefault="002D79E0" w:rsidP="002D79E0">
            <w:pPr>
              <w:spacing w:after="0" w:line="240" w:lineRule="auto"/>
              <w:ind w:left="38"/>
              <w:rPr>
                <w:sz w:val="22"/>
              </w:rPr>
            </w:pPr>
            <w:r w:rsidRPr="002D79E0">
              <w:rPr>
                <w:sz w:val="22"/>
              </w:rPr>
              <w:t xml:space="preserve">Электрощитовые жилого дома, 1-го нежилого этажа БКТ предусмотреть на первом этаже. </w:t>
            </w:r>
          </w:p>
          <w:p w14:paraId="180055B1" w14:textId="77777777" w:rsidR="002D79E0" w:rsidRPr="002D79E0" w:rsidRDefault="002D79E0" w:rsidP="002D79E0">
            <w:pPr>
              <w:spacing w:after="0" w:line="240" w:lineRule="auto"/>
              <w:rPr>
                <w:sz w:val="22"/>
              </w:rPr>
            </w:pPr>
            <w:r w:rsidRPr="002D79E0">
              <w:rPr>
                <w:sz w:val="22"/>
              </w:rPr>
              <w:t>5) При размещении ВРУ в подземной части здания, помещение электрощитовой располагать не далее стены фасада жилого здания. Предусмотреть комплекс мероприятий по предотвращению затопления.</w:t>
            </w:r>
          </w:p>
          <w:p w14:paraId="5FE432D4" w14:textId="77777777" w:rsidR="002D79E0" w:rsidRPr="002D79E0" w:rsidRDefault="002D79E0" w:rsidP="002D79E0">
            <w:pPr>
              <w:spacing w:after="0" w:line="240" w:lineRule="auto"/>
              <w:ind w:left="38"/>
              <w:rPr>
                <w:sz w:val="22"/>
              </w:rPr>
            </w:pPr>
            <w:r w:rsidRPr="002D79E0">
              <w:rPr>
                <w:sz w:val="22"/>
              </w:rPr>
              <w:t>6) Электропитание шлагбаума для въезда на территорию предусмотреть от ВРУ жилого дома.</w:t>
            </w:r>
          </w:p>
          <w:p w14:paraId="507ECC73" w14:textId="77777777" w:rsidR="002D79E0" w:rsidRPr="002D79E0" w:rsidRDefault="002D79E0" w:rsidP="002D79E0">
            <w:pPr>
              <w:spacing w:after="0" w:line="240" w:lineRule="auto"/>
              <w:ind w:left="38"/>
              <w:rPr>
                <w:sz w:val="22"/>
              </w:rPr>
            </w:pPr>
            <w:r w:rsidRPr="002D79E0">
              <w:rPr>
                <w:sz w:val="22"/>
              </w:rPr>
              <w:t xml:space="preserve">7) ВРУ и поэтажные распределительные щиты выполнить на базе аппаратов отечественного производства в соответствии с требованиями ГОСТ 32396-2013 «Устройства вводно-распределительные для жилых и общественных зданий». </w:t>
            </w:r>
          </w:p>
          <w:p w14:paraId="2B764506" w14:textId="77777777" w:rsidR="002D79E0" w:rsidRPr="002D79E0" w:rsidRDefault="002D79E0" w:rsidP="002D79E0">
            <w:pPr>
              <w:spacing w:after="0" w:line="240" w:lineRule="auto"/>
              <w:ind w:left="38"/>
              <w:rPr>
                <w:sz w:val="22"/>
              </w:rPr>
            </w:pPr>
            <w:r w:rsidRPr="002D79E0">
              <w:rPr>
                <w:sz w:val="22"/>
              </w:rPr>
              <w:t xml:space="preserve">8) Приборы учёта электрической энергии установить в точках балансового разграничения. Для этого предусмотреть во ВРУ отсеки с дверцами и/или шкафы учета для размещения приборов коммерческого учёта электрической энергии. Отсеки должны быть рассчитаны для размещения одного или двух приборов учёта. </w:t>
            </w:r>
          </w:p>
          <w:p w14:paraId="7342CA92" w14:textId="77777777" w:rsidR="002D79E0" w:rsidRPr="002D79E0" w:rsidRDefault="002D79E0" w:rsidP="002D79E0">
            <w:pPr>
              <w:spacing w:after="0" w:line="240" w:lineRule="auto"/>
              <w:ind w:left="38"/>
              <w:rPr>
                <w:strike/>
                <w:sz w:val="22"/>
              </w:rPr>
            </w:pPr>
            <w:r w:rsidRPr="002D79E0">
              <w:rPr>
                <w:sz w:val="22"/>
              </w:rPr>
              <w:lastRenderedPageBreak/>
              <w:t>9) На этажах, в местах общего пользования, предусмотреть установку распределительных этажных шкафов (УЭРВ) для квартир с установкой электронных счетчиков коммерческого учёта электрической энергии и устройств защитного отключения (УЗО) с защитой от сверхтоков.</w:t>
            </w:r>
          </w:p>
          <w:p w14:paraId="6462499C" w14:textId="77777777" w:rsidR="002D79E0" w:rsidRPr="002D79E0" w:rsidRDefault="002D79E0" w:rsidP="002D79E0">
            <w:pPr>
              <w:spacing w:after="0" w:line="240" w:lineRule="auto"/>
              <w:ind w:left="38"/>
              <w:rPr>
                <w:sz w:val="22"/>
              </w:rPr>
            </w:pPr>
            <w:r w:rsidRPr="002D79E0">
              <w:rPr>
                <w:sz w:val="22"/>
              </w:rPr>
              <w:t>10) Систему многотарифного учета электроэнергии проектировать в соответствии с техническими требованиями гарантирующего поставщика.</w:t>
            </w:r>
          </w:p>
          <w:p w14:paraId="29AEC834" w14:textId="77777777" w:rsidR="002D79E0" w:rsidRPr="002D79E0" w:rsidRDefault="002D79E0" w:rsidP="002D79E0">
            <w:pPr>
              <w:spacing w:after="0" w:line="240" w:lineRule="auto"/>
              <w:ind w:left="38"/>
              <w:rPr>
                <w:sz w:val="22"/>
              </w:rPr>
            </w:pPr>
            <w:r w:rsidRPr="002D79E0">
              <w:rPr>
                <w:sz w:val="22"/>
              </w:rPr>
              <w:t xml:space="preserve">11) В прихожих квартир (вне зоны размещения шкафов) предусмотреть установку квартирных ящиков (ЯК) встроенного исполнения. </w:t>
            </w:r>
          </w:p>
          <w:p w14:paraId="31434743" w14:textId="77777777" w:rsidR="002D79E0" w:rsidRPr="002D79E0" w:rsidRDefault="002D79E0" w:rsidP="002D79E0">
            <w:pPr>
              <w:spacing w:after="0" w:line="240" w:lineRule="auto"/>
              <w:ind w:left="38"/>
              <w:rPr>
                <w:sz w:val="22"/>
              </w:rPr>
            </w:pPr>
            <w:r w:rsidRPr="002D79E0">
              <w:rPr>
                <w:sz w:val="22"/>
              </w:rPr>
              <w:t>12) Светотехнические и электроустановочные изделия предусмотреть отечественных производителей. Предусмотреть светильники с энергоэффективными светодиодными источниками света. В лестничных клетках предусмотреть антивандальные светильники. Систему электрооборудования и электроосвещения квартир выполнить в полном объёме. Установку светильников, розеток и выключателей в квартирах выполнить в соответствии Рекомендациями для проектирования объектов по программе реновации.</w:t>
            </w:r>
          </w:p>
          <w:p w14:paraId="4328FA99" w14:textId="77777777" w:rsidR="004E3974" w:rsidRPr="00637074" w:rsidRDefault="002D79E0" w:rsidP="00637074">
            <w:pPr>
              <w:widowControl w:val="0"/>
              <w:autoSpaceDE w:val="0"/>
              <w:autoSpaceDN w:val="0"/>
              <w:adjustRightInd w:val="0"/>
              <w:spacing w:after="0" w:line="240" w:lineRule="auto"/>
              <w:ind w:left="38" w:right="60" w:firstLine="0"/>
              <w:rPr>
                <w:ins w:id="427" w:author="Мурад" w:date="2026-03-20T18:41:00Z"/>
                <w:rFonts w:eastAsiaTheme="minorEastAsia"/>
                <w:color w:val="auto"/>
                <w:sz w:val="22"/>
              </w:rPr>
            </w:pPr>
            <w:r w:rsidRPr="002D79E0">
              <w:rPr>
                <w:sz w:val="22"/>
              </w:rPr>
              <w:t xml:space="preserve">13) Предусмотреть скрытую прокладку кабелей в квартирах и МОП жилой части. </w:t>
            </w:r>
            <w:ins w:id="428" w:author="Мурад" w:date="2026-03-20T18:41:00Z">
              <w:r w:rsidR="004E3974" w:rsidRPr="00637074">
                <w:rPr>
                  <w:rFonts w:eastAsiaTheme="minorEastAsia"/>
                  <w:sz w:val="22"/>
                </w:rPr>
                <w:t>В случае использования натяжных потолков обеспечить прокладку сетей в перекрытии.</w:t>
              </w:r>
            </w:ins>
          </w:p>
          <w:p w14:paraId="7D119D0B" w14:textId="77777777" w:rsidR="002D79E0" w:rsidRPr="002D79E0" w:rsidRDefault="002D79E0" w:rsidP="002D79E0">
            <w:pPr>
              <w:spacing w:after="0" w:line="240" w:lineRule="auto"/>
              <w:ind w:left="38"/>
              <w:rPr>
                <w:sz w:val="22"/>
              </w:rPr>
            </w:pPr>
            <w:r w:rsidRPr="002D79E0">
              <w:rPr>
                <w:sz w:val="22"/>
              </w:rPr>
              <w:t xml:space="preserve">Групповые сети квартир предусмотреть сменяемыми. </w:t>
            </w:r>
          </w:p>
          <w:p w14:paraId="27C2A8AE" w14:textId="77777777" w:rsidR="002D79E0" w:rsidRPr="002D79E0" w:rsidRDefault="002D79E0" w:rsidP="002D79E0">
            <w:pPr>
              <w:spacing w:after="0" w:line="240" w:lineRule="auto"/>
              <w:rPr>
                <w:strike/>
                <w:sz w:val="22"/>
              </w:rPr>
            </w:pPr>
            <w:r w:rsidRPr="002D79E0">
              <w:rPr>
                <w:sz w:val="22"/>
              </w:rPr>
              <w:t>14) Нагрузку электроприемников жилой части определить в соответствии с СП 256.1325800.2016 «Электроустановки жилых и общественных зданий. Правила проектирования и монтажа» по методике расчета электрических нагрузок, утвержденной 30.12.2020 А.Ю.  Бочкаревым.</w:t>
            </w:r>
          </w:p>
          <w:p w14:paraId="71CDF473" w14:textId="77777777" w:rsidR="002D79E0" w:rsidRPr="002D79E0" w:rsidRDefault="002D79E0" w:rsidP="002D79E0">
            <w:pPr>
              <w:spacing w:after="0" w:line="240" w:lineRule="auto"/>
              <w:rPr>
                <w:sz w:val="22"/>
              </w:rPr>
            </w:pPr>
            <w:r w:rsidRPr="002D79E0">
              <w:rPr>
                <w:sz w:val="22"/>
              </w:rPr>
              <w:t xml:space="preserve"> Расчетную мощность на квартиру принять 10 кВт. Ввод в квартиру однофазный.</w:t>
            </w:r>
          </w:p>
          <w:p w14:paraId="0527C66F" w14:textId="77777777" w:rsidR="002D79E0" w:rsidRPr="002D79E0" w:rsidRDefault="002D79E0" w:rsidP="002D79E0">
            <w:pPr>
              <w:spacing w:after="0" w:line="240" w:lineRule="auto"/>
              <w:ind w:left="38"/>
              <w:rPr>
                <w:sz w:val="22"/>
              </w:rPr>
            </w:pPr>
            <w:r w:rsidRPr="002D79E0">
              <w:rPr>
                <w:sz w:val="22"/>
              </w:rPr>
              <w:t xml:space="preserve">Электрооборудование и нагрузки БКТ принять в соответствии с требованиями 618-РП. При устройстве в нежилых помещениях 1-го этажа БКТ с возможностью размещения центра информирования населения, систему электрооборудования и электроосвещения выполнить в полном объёме. Расчетную нагрузку определить на основании архитектурно-строительной, технологической и смежных инженерных частей проекта. </w:t>
            </w:r>
          </w:p>
          <w:p w14:paraId="61F43E1B" w14:textId="77777777" w:rsidR="002D79E0" w:rsidRPr="002D79E0" w:rsidRDefault="002D79E0" w:rsidP="002D79E0">
            <w:pPr>
              <w:spacing w:after="0" w:line="240" w:lineRule="auto"/>
              <w:ind w:left="38"/>
              <w:rPr>
                <w:sz w:val="22"/>
              </w:rPr>
            </w:pPr>
            <w:r w:rsidRPr="002D79E0">
              <w:rPr>
                <w:sz w:val="22"/>
              </w:rPr>
              <w:t>15) Управление рабочим освещением лестничных площадок и лифтовых холлов выполнить в двух режимах: дистанционном – из ОДС (основной режим управления) и автоматическом – от фотореле (резервный режим управления – на время проведения ремонтных работ по восстановлению дистанционного управления из ОДС в случае выхода его из строя) с возможностью переключения с одного режима на другой. Проектом предусмотреть следующие виды освещения: рабочее, аварийное и наружное.</w:t>
            </w:r>
          </w:p>
          <w:p w14:paraId="71FF6AF8" w14:textId="77777777" w:rsidR="002D79E0" w:rsidRPr="002D79E0" w:rsidRDefault="002D79E0" w:rsidP="002D79E0">
            <w:pPr>
              <w:spacing w:after="0" w:line="240" w:lineRule="auto"/>
              <w:ind w:left="38"/>
              <w:rPr>
                <w:sz w:val="22"/>
              </w:rPr>
            </w:pPr>
            <w:r w:rsidRPr="002D79E0">
              <w:rPr>
                <w:sz w:val="22"/>
              </w:rPr>
              <w:t>16) Уровень освещенности помещений принять в соответствии с требованиями СП 52.13330.2016, СанПин 1.2.3685-21 с учетом требований СП 59.13330.2020.</w:t>
            </w:r>
          </w:p>
          <w:p w14:paraId="6EB7B223" w14:textId="77777777" w:rsidR="002D79E0" w:rsidRPr="002D79E0" w:rsidRDefault="002D79E0" w:rsidP="002D79E0">
            <w:pPr>
              <w:spacing w:after="0" w:line="240" w:lineRule="auto"/>
              <w:ind w:left="38"/>
              <w:rPr>
                <w:sz w:val="22"/>
              </w:rPr>
            </w:pPr>
            <w:r w:rsidRPr="002D79E0">
              <w:rPr>
                <w:sz w:val="22"/>
              </w:rPr>
              <w:t>17)</w:t>
            </w:r>
            <w:r w:rsidRPr="002D79E0">
              <w:rPr>
                <w:b/>
                <w:sz w:val="22"/>
              </w:rPr>
              <w:t xml:space="preserve"> </w:t>
            </w:r>
            <w:r w:rsidRPr="002D79E0">
              <w:rPr>
                <w:sz w:val="22"/>
              </w:rPr>
              <w:t xml:space="preserve">При необходимости предусмотреть устройство заградительных огней в соответствии с Приказом </w:t>
            </w:r>
            <w:proofErr w:type="spellStart"/>
            <w:r w:rsidRPr="002D79E0">
              <w:rPr>
                <w:sz w:val="22"/>
              </w:rPr>
              <w:t>Росаэронавигации</w:t>
            </w:r>
            <w:proofErr w:type="spellEnd"/>
            <w:r w:rsidRPr="002D79E0">
              <w:rPr>
                <w:sz w:val="22"/>
              </w:rPr>
              <w:t xml:space="preserve"> от 28.11.2007 № 119. Необходимость, количество и расположение огней определить проектом.</w:t>
            </w:r>
          </w:p>
          <w:p w14:paraId="1839E746" w14:textId="77777777" w:rsidR="002D79E0" w:rsidRPr="002D79E0" w:rsidRDefault="002D79E0" w:rsidP="002D79E0">
            <w:pPr>
              <w:spacing w:after="0" w:line="240" w:lineRule="auto"/>
              <w:ind w:left="38"/>
              <w:rPr>
                <w:sz w:val="22"/>
              </w:rPr>
            </w:pPr>
            <w:r w:rsidRPr="002D79E0">
              <w:rPr>
                <w:sz w:val="22"/>
              </w:rPr>
              <w:t>18) На фасаде здания предусмотреть установку световых указателей номера дома, знака Реновации и пожарного гидранта.</w:t>
            </w:r>
          </w:p>
          <w:p w14:paraId="006A13F8" w14:textId="77777777" w:rsidR="002D79E0" w:rsidRPr="002D79E0" w:rsidRDefault="002D79E0" w:rsidP="002D79E0">
            <w:pPr>
              <w:spacing w:after="0" w:line="240" w:lineRule="auto"/>
              <w:rPr>
                <w:sz w:val="22"/>
              </w:rPr>
            </w:pPr>
            <w:r w:rsidRPr="002D79E0">
              <w:rPr>
                <w:sz w:val="22"/>
              </w:rPr>
              <w:lastRenderedPageBreak/>
              <w:t>19) Для обеспечения выполнения требований по реализации перспективных информационно-телекоммуникационных технологий в рамках создания комфортной городской среды («Смарт-стандартов») проектом необходимо предусмотреть:</w:t>
            </w:r>
          </w:p>
          <w:p w14:paraId="008CB2AA" w14:textId="77777777" w:rsidR="002D79E0" w:rsidRPr="002D79E0" w:rsidRDefault="002D79E0" w:rsidP="00931133">
            <w:pPr>
              <w:numPr>
                <w:ilvl w:val="0"/>
                <w:numId w:val="57"/>
              </w:numPr>
              <w:spacing w:after="0" w:line="240" w:lineRule="auto"/>
              <w:ind w:left="217" w:hanging="283"/>
              <w:jc w:val="left"/>
              <w:rPr>
                <w:sz w:val="22"/>
              </w:rPr>
            </w:pPr>
            <w:r w:rsidRPr="002D79E0">
              <w:rPr>
                <w:sz w:val="22"/>
              </w:rPr>
              <w:t>Установку 5-ти однофазных силовых розеток для подключения сервисных аппаратов и информационной панели в зоне сервисного обслуживания населения в холле первого этажа. Розетки запитать от двух отдельных групп (4+1). Место установки определить исходя из архитектурно-планировочных решений.</w:t>
            </w:r>
          </w:p>
          <w:p w14:paraId="30AEE59F" w14:textId="26BCFFDB" w:rsidR="002D79E0" w:rsidRDefault="002D79E0" w:rsidP="00931133">
            <w:pPr>
              <w:numPr>
                <w:ilvl w:val="0"/>
                <w:numId w:val="57"/>
              </w:numPr>
              <w:tabs>
                <w:tab w:val="left" w:pos="6000"/>
                <w:tab w:val="right" w:pos="8789"/>
              </w:tabs>
              <w:spacing w:after="0" w:line="240" w:lineRule="auto"/>
              <w:ind w:left="217" w:hanging="283"/>
              <w:jc w:val="left"/>
              <w:rPr>
                <w:ins w:id="429" w:author="Мурад" w:date="2026-03-20T18:45:00Z"/>
                <w:sz w:val="22"/>
              </w:rPr>
            </w:pPr>
            <w:r w:rsidRPr="002D79E0">
              <w:rPr>
                <w:sz w:val="22"/>
              </w:rPr>
              <w:t>В местах возможного размещения базовых станций сотовой связи предусмотреть закладные элементы для подвода питания и выпуски от системы молниезащиты здания.</w:t>
            </w:r>
          </w:p>
          <w:p w14:paraId="6F45361B" w14:textId="77777777" w:rsidR="004E3974" w:rsidRDefault="004E3974" w:rsidP="00637074">
            <w:pPr>
              <w:widowControl w:val="0"/>
              <w:autoSpaceDE w:val="0"/>
              <w:autoSpaceDN w:val="0"/>
              <w:adjustRightInd w:val="0"/>
              <w:spacing w:after="0" w:line="179" w:lineRule="auto"/>
              <w:ind w:left="206" w:right="64" w:firstLine="0"/>
              <w:rPr>
                <w:ins w:id="430" w:author="Мурад" w:date="2026-03-20T18:45:00Z"/>
                <w:rFonts w:eastAsiaTheme="minorEastAsia"/>
                <w:sz w:val="24"/>
                <w:szCs w:val="24"/>
              </w:rPr>
            </w:pPr>
          </w:p>
          <w:p w14:paraId="35E959D9" w14:textId="7B686705" w:rsidR="004E3974" w:rsidRPr="00637074" w:rsidRDefault="004E3974" w:rsidP="00637074">
            <w:pPr>
              <w:widowControl w:val="0"/>
              <w:autoSpaceDE w:val="0"/>
              <w:autoSpaceDN w:val="0"/>
              <w:adjustRightInd w:val="0"/>
              <w:spacing w:after="0" w:line="240" w:lineRule="auto"/>
              <w:ind w:left="206" w:right="64" w:firstLine="0"/>
              <w:rPr>
                <w:ins w:id="431" w:author="Мурад" w:date="2026-03-20T18:45:00Z"/>
                <w:rFonts w:eastAsiaTheme="minorEastAsia"/>
                <w:color w:val="auto"/>
                <w:sz w:val="22"/>
              </w:rPr>
            </w:pPr>
            <w:ins w:id="432" w:author="Мурад" w:date="2026-03-20T18:45:00Z">
              <w:r w:rsidRPr="00637074">
                <w:rPr>
                  <w:rFonts w:eastAsiaTheme="minorEastAsia"/>
                  <w:sz w:val="22"/>
                </w:rPr>
                <w:t>Эвакуационные знаки безопасности в помещениях БКТ устанавливаются собственником помещения после ввода объекта в эксплуатацию.</w:t>
              </w:r>
            </w:ins>
          </w:p>
          <w:p w14:paraId="3BB049AD" w14:textId="77777777" w:rsidR="004E3974" w:rsidRPr="002D79E0" w:rsidRDefault="004E3974" w:rsidP="00637074">
            <w:pPr>
              <w:tabs>
                <w:tab w:val="left" w:pos="6000"/>
                <w:tab w:val="right" w:pos="8789"/>
              </w:tabs>
              <w:spacing w:after="0" w:line="240" w:lineRule="auto"/>
              <w:ind w:left="217" w:firstLine="0"/>
              <w:jc w:val="left"/>
              <w:rPr>
                <w:sz w:val="22"/>
              </w:rPr>
            </w:pPr>
          </w:p>
          <w:p w14:paraId="40ABDD23" w14:textId="77777777" w:rsidR="002D79E0" w:rsidRPr="002D79E0" w:rsidRDefault="002D79E0" w:rsidP="002D79E0">
            <w:pPr>
              <w:tabs>
                <w:tab w:val="left" w:pos="6000"/>
                <w:tab w:val="right" w:pos="8789"/>
              </w:tabs>
              <w:spacing w:after="0" w:line="240" w:lineRule="auto"/>
              <w:ind w:left="720"/>
              <w:rPr>
                <w:sz w:val="22"/>
              </w:rPr>
            </w:pPr>
          </w:p>
          <w:p w14:paraId="1C4F6723"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2D347C96"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1) На однолинейных схемах ВРУ должна быть указана методика расчета панелей и вводов, суммарная мощность в послеаварийном режиме (режим работы по одному вводу) и расчётная мощность для каждого ввода с учетом работы систем противопожарной защиты (согласно требованиям к расчёту от МФР).</w:t>
            </w:r>
          </w:p>
          <w:p w14:paraId="519C5C49"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 xml:space="preserve">2) При проектировании необходимо учитывать следующие требования АО "Мосэнергосбыт" по выбору трансформаторов </w:t>
            </w:r>
            <w:proofErr w:type="gramStart"/>
            <w:r w:rsidRPr="002D79E0">
              <w:rPr>
                <w:color w:val="0000FF"/>
                <w:sz w:val="22"/>
              </w:rPr>
              <w:t>тока  для</w:t>
            </w:r>
            <w:proofErr w:type="gramEnd"/>
            <w:r w:rsidRPr="002D79E0">
              <w:rPr>
                <w:color w:val="0000FF"/>
                <w:sz w:val="22"/>
              </w:rPr>
              <w:t xml:space="preserve"> объектов Программы реновации:</w:t>
            </w:r>
          </w:p>
          <w:p w14:paraId="768D3588"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а) верхняя токовая граница в трансформаторах тока должна выбираться по режиму “Пожар” или режиму “Авария” по наибольшему току в одном из режимов, с учетом 20% перегрузки трансформатора тока в кратковременных режимах. При этом функционал основного и резервного ввода приравниваются друг к другу;</w:t>
            </w:r>
          </w:p>
          <w:p w14:paraId="224B9A85"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б) в однолинейной схеме обязательно должен присутствовать расчет по выбору трансформатора тока на максимальный ток в первичной обмотке и на минимальный ток во вторичной обмотке. Во вторичной обмотке ток должен быть не менее 0,1 А с целью соблюдения класса точности счетчиков.</w:t>
            </w:r>
          </w:p>
          <w:p w14:paraId="49739A63"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3) Проектом должно быть предусмотрено электроснабжение помещения телекоммуникационного оборудования отдельной линией от устройства АВР с организацией учета в электрощитовой жилой части. Инженерное оборудование помещения (освещение, вентиляция, кондиционирование и т.п.) необходимо подключать от данной линии.</w:t>
            </w:r>
          </w:p>
          <w:p w14:paraId="72F69909"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4) При расчете электрических нагрузок жилой части, в том числе при заказе ТУ, резервируемую мощность помещения для телекоммуникационного оборудования КП МПТЦ необходимо учитывать отдельно от общедомовых нагрузок, включенных в удельную нагрузку квартир.</w:t>
            </w:r>
          </w:p>
          <w:p w14:paraId="7959DCA3"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 xml:space="preserve">5) Все </w:t>
            </w:r>
            <w:proofErr w:type="spellStart"/>
            <w:r w:rsidRPr="002D79E0">
              <w:rPr>
                <w:color w:val="0000FF"/>
                <w:sz w:val="22"/>
              </w:rPr>
              <w:t>электрощитовое</w:t>
            </w:r>
            <w:proofErr w:type="spellEnd"/>
            <w:r w:rsidRPr="002D79E0">
              <w:rPr>
                <w:color w:val="0000FF"/>
                <w:sz w:val="22"/>
              </w:rPr>
              <w:t xml:space="preserve"> оборудование производства АО"МЭЛ", укомплектованное аппаратами и изделиями произведенными на территории РФ, что должно быть подтверждено сертификатами.</w:t>
            </w:r>
          </w:p>
          <w:p w14:paraId="0772487D"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6) Номенклатуру щитовой продукции в РД применить в соответствии с утвержденными в АО "МЭЛ".</w:t>
            </w:r>
          </w:p>
          <w:p w14:paraId="46538CD8"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 xml:space="preserve">7) Расчет длин проводов квартир принять в соответствии с </w:t>
            </w:r>
            <w:r w:rsidRPr="002D79E0">
              <w:rPr>
                <w:color w:val="0000FF"/>
                <w:sz w:val="22"/>
              </w:rPr>
              <w:lastRenderedPageBreak/>
              <w:t>приведенной ниже методикой.</w:t>
            </w:r>
          </w:p>
          <w:p w14:paraId="0E4F2578"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 xml:space="preserve">8) Расчет длин кабелей ВРУ принять в соответствии с приведенной ниже методикой. </w:t>
            </w:r>
          </w:p>
          <w:p w14:paraId="0D5D2EC2" w14:textId="77777777" w:rsidR="002D79E0" w:rsidRPr="002D79E0" w:rsidRDefault="002D79E0" w:rsidP="002D79E0">
            <w:pPr>
              <w:widowControl w:val="0"/>
              <w:shd w:val="clear" w:color="auto" w:fill="FFFFFF"/>
              <w:spacing w:after="0" w:line="240" w:lineRule="auto"/>
              <w:ind w:right="140"/>
              <w:rPr>
                <w:color w:val="0000FF"/>
                <w:sz w:val="22"/>
              </w:rPr>
            </w:pPr>
            <w:r w:rsidRPr="002D79E0">
              <w:rPr>
                <w:color w:val="0000FF"/>
                <w:sz w:val="22"/>
              </w:rPr>
              <w:t>9) Документацию выполнить в соответствии с актуальным Бренд-листом объекта (см. реестр адресных программ).</w:t>
            </w:r>
          </w:p>
          <w:p w14:paraId="4AD78ADD" w14:textId="77777777" w:rsidR="002D79E0" w:rsidRPr="002D79E0" w:rsidRDefault="002D79E0" w:rsidP="002D79E0">
            <w:pPr>
              <w:widowControl w:val="0"/>
              <w:shd w:val="clear" w:color="auto" w:fill="FFFFFF"/>
              <w:spacing w:after="0" w:line="240" w:lineRule="auto"/>
              <w:ind w:right="140"/>
              <w:rPr>
                <w:color w:val="0000FF"/>
                <w:sz w:val="22"/>
              </w:rPr>
            </w:pPr>
          </w:p>
          <w:p w14:paraId="49F71794" w14:textId="77777777" w:rsidR="002D79E0" w:rsidRPr="002D79E0" w:rsidRDefault="002D79E0" w:rsidP="002D79E0">
            <w:pPr>
              <w:spacing w:after="0" w:line="240" w:lineRule="auto"/>
              <w:rPr>
                <w:color w:val="0000FF"/>
                <w:sz w:val="22"/>
              </w:rPr>
            </w:pPr>
            <w:r w:rsidRPr="002D79E0">
              <w:rPr>
                <w:color w:val="0000FF"/>
                <w:sz w:val="22"/>
              </w:rPr>
              <w:t>При проектировании учесть требования стандартов:</w:t>
            </w:r>
          </w:p>
          <w:p w14:paraId="275053B2" w14:textId="77777777" w:rsidR="002D79E0" w:rsidRPr="002D79E0" w:rsidRDefault="002D79E0" w:rsidP="00931133">
            <w:pPr>
              <w:widowControl w:val="0"/>
              <w:numPr>
                <w:ilvl w:val="0"/>
                <w:numId w:val="30"/>
              </w:numPr>
              <w:shd w:val="clear" w:color="auto" w:fill="FFFFFF"/>
              <w:spacing w:after="0" w:line="240" w:lineRule="auto"/>
              <w:ind w:right="132"/>
              <w:jc w:val="left"/>
              <w:rPr>
                <w:i/>
                <w:color w:val="0000FF"/>
                <w:sz w:val="22"/>
              </w:rPr>
            </w:pPr>
            <w:r w:rsidRPr="002D79E0">
              <w:rPr>
                <w:i/>
                <w:color w:val="0000FF"/>
                <w:sz w:val="22"/>
                <w:u w:val="single"/>
              </w:rPr>
              <w:t>Альбом типовых узлов ЭОМ для объектов реновации ЖД-ТА-РЕН-ИОС-ЭОМ.1;</w:t>
            </w:r>
          </w:p>
          <w:p w14:paraId="4FA79FB7" w14:textId="77777777" w:rsidR="002D79E0" w:rsidRPr="002D79E0" w:rsidRDefault="002D79E0" w:rsidP="00931133">
            <w:pPr>
              <w:widowControl w:val="0"/>
              <w:numPr>
                <w:ilvl w:val="0"/>
                <w:numId w:val="30"/>
              </w:numPr>
              <w:shd w:val="clear" w:color="auto" w:fill="FFFFFF"/>
              <w:spacing w:after="0" w:line="240" w:lineRule="auto"/>
              <w:ind w:right="132"/>
              <w:jc w:val="left"/>
              <w:rPr>
                <w:i/>
                <w:color w:val="0000FF"/>
                <w:sz w:val="22"/>
              </w:rPr>
            </w:pPr>
            <w:r w:rsidRPr="002D79E0">
              <w:rPr>
                <w:i/>
                <w:color w:val="0000FF"/>
                <w:sz w:val="22"/>
                <w:u w:val="single"/>
              </w:rPr>
              <w:t>Альбом типовых узлов ввода коммуникаций сети электроснабжения в здание ЖД-ТА-РЕН-ИОС-ЭОМ.УВ;</w:t>
            </w:r>
          </w:p>
          <w:p w14:paraId="6CA71754" w14:textId="77777777" w:rsidR="002D79E0" w:rsidRPr="002D79E0" w:rsidRDefault="002D79E0" w:rsidP="00931133">
            <w:pPr>
              <w:widowControl w:val="0"/>
              <w:numPr>
                <w:ilvl w:val="0"/>
                <w:numId w:val="30"/>
              </w:numPr>
              <w:shd w:val="clear" w:color="auto" w:fill="FFFFFF"/>
              <w:spacing w:after="0" w:line="240" w:lineRule="auto"/>
              <w:ind w:right="132"/>
              <w:jc w:val="left"/>
              <w:rPr>
                <w:i/>
                <w:color w:val="0000FF"/>
                <w:sz w:val="22"/>
              </w:rPr>
            </w:pPr>
            <w:r w:rsidRPr="002D79E0">
              <w:rPr>
                <w:i/>
                <w:color w:val="0000FF"/>
                <w:sz w:val="22"/>
                <w:u w:val="single"/>
              </w:rPr>
              <w:t>Типовой Альбом электротехнических изделий, шкафов телекоммуникации и отопления. Для объектов реновации (комплект на дом). АО МЭЛ;</w:t>
            </w:r>
          </w:p>
          <w:p w14:paraId="6136E846" w14:textId="77777777" w:rsidR="002D79E0" w:rsidRPr="002D79E0" w:rsidRDefault="002D79E0" w:rsidP="00931133">
            <w:pPr>
              <w:widowControl w:val="0"/>
              <w:numPr>
                <w:ilvl w:val="0"/>
                <w:numId w:val="30"/>
              </w:numPr>
              <w:shd w:val="clear" w:color="auto" w:fill="FFFFFF"/>
              <w:spacing w:after="0" w:line="240" w:lineRule="auto"/>
              <w:ind w:right="132"/>
              <w:jc w:val="left"/>
              <w:rPr>
                <w:i/>
                <w:color w:val="0000FF"/>
                <w:sz w:val="22"/>
              </w:rPr>
            </w:pPr>
            <w:r w:rsidRPr="002D79E0">
              <w:rPr>
                <w:i/>
                <w:color w:val="0000FF"/>
                <w:sz w:val="22"/>
                <w:u w:val="single"/>
              </w:rPr>
              <w:t>Альбом типовых решений. Шкаф пакеты ШП1-ШП6 ЖД-ТАС-РЕН-ИОС.ШП;</w:t>
            </w:r>
          </w:p>
          <w:p w14:paraId="1279C1E4" w14:textId="77777777" w:rsidR="002D79E0" w:rsidRPr="002D79E0" w:rsidRDefault="002D79E0" w:rsidP="00931133">
            <w:pPr>
              <w:widowControl w:val="0"/>
              <w:numPr>
                <w:ilvl w:val="0"/>
                <w:numId w:val="30"/>
              </w:numPr>
              <w:shd w:val="clear" w:color="auto" w:fill="FFFFFF"/>
              <w:spacing w:after="0" w:line="240" w:lineRule="auto"/>
              <w:jc w:val="left"/>
              <w:rPr>
                <w:rFonts w:eastAsia="Roboto"/>
                <w:sz w:val="22"/>
              </w:rPr>
            </w:pPr>
            <w:r w:rsidRPr="002D79E0">
              <w:rPr>
                <w:i/>
                <w:color w:val="0000FF"/>
                <w:sz w:val="22"/>
                <w:u w:val="single"/>
              </w:rPr>
              <w:t>Принципиальные схемы ЭОМ (не входящие в альбом МЭЛ) ЖД-ТА-РЕН-ИСО-ЭОМ.СХ;</w:t>
            </w:r>
          </w:p>
          <w:p w14:paraId="640FEFFD" w14:textId="77777777" w:rsidR="002D79E0" w:rsidRPr="002D79E0" w:rsidRDefault="002D79E0" w:rsidP="00931133">
            <w:pPr>
              <w:widowControl w:val="0"/>
              <w:numPr>
                <w:ilvl w:val="0"/>
                <w:numId w:val="30"/>
              </w:numPr>
              <w:shd w:val="clear" w:color="auto" w:fill="FFFFFF"/>
              <w:spacing w:after="0" w:line="240" w:lineRule="auto"/>
              <w:jc w:val="left"/>
              <w:rPr>
                <w:i/>
                <w:color w:val="0000FF"/>
                <w:sz w:val="22"/>
              </w:rPr>
            </w:pPr>
            <w:r w:rsidRPr="002D79E0">
              <w:rPr>
                <w:i/>
                <w:color w:val="0000FF"/>
                <w:sz w:val="22"/>
                <w:u w:val="single"/>
              </w:rPr>
              <w:t>Альбом огнестойких кабельных коробов “</w:t>
            </w:r>
            <w:proofErr w:type="spellStart"/>
            <w:r w:rsidRPr="002D79E0">
              <w:rPr>
                <w:i/>
                <w:color w:val="0000FF"/>
                <w:sz w:val="22"/>
                <w:u w:val="single"/>
              </w:rPr>
              <w:t>Tehstrong</w:t>
            </w:r>
            <w:proofErr w:type="spellEnd"/>
            <w:r w:rsidRPr="002D79E0">
              <w:rPr>
                <w:i/>
                <w:color w:val="0000FF"/>
                <w:sz w:val="22"/>
                <w:u w:val="single"/>
              </w:rPr>
              <w:t xml:space="preserve"> </w:t>
            </w:r>
            <w:proofErr w:type="spellStart"/>
            <w:r w:rsidRPr="002D79E0">
              <w:rPr>
                <w:i/>
                <w:color w:val="0000FF"/>
                <w:sz w:val="22"/>
                <w:u w:val="single"/>
              </w:rPr>
              <w:t>FireStop</w:t>
            </w:r>
            <w:proofErr w:type="spellEnd"/>
            <w:r w:rsidRPr="002D79E0">
              <w:rPr>
                <w:i/>
                <w:color w:val="0000FF"/>
                <w:sz w:val="22"/>
                <w:u w:val="single"/>
              </w:rPr>
              <w:t xml:space="preserve"> H” TC-21.06.01-FS-H-01;</w:t>
            </w:r>
          </w:p>
          <w:p w14:paraId="5276A489" w14:textId="77777777" w:rsidR="002D79E0" w:rsidRPr="002D79E0" w:rsidRDefault="002D79E0" w:rsidP="00931133">
            <w:pPr>
              <w:widowControl w:val="0"/>
              <w:numPr>
                <w:ilvl w:val="0"/>
                <w:numId w:val="30"/>
              </w:numPr>
              <w:shd w:val="clear" w:color="auto" w:fill="FFFFFF"/>
              <w:spacing w:after="0" w:line="240" w:lineRule="auto"/>
              <w:jc w:val="left"/>
              <w:rPr>
                <w:i/>
                <w:color w:val="0000FF"/>
                <w:sz w:val="22"/>
              </w:rPr>
            </w:pPr>
            <w:r w:rsidRPr="002D79E0">
              <w:rPr>
                <w:i/>
                <w:color w:val="0000FF"/>
                <w:sz w:val="22"/>
                <w:u w:val="single"/>
              </w:rPr>
              <w:t xml:space="preserve">Альбом </w:t>
            </w:r>
            <w:proofErr w:type="spellStart"/>
            <w:r w:rsidRPr="002D79E0">
              <w:rPr>
                <w:i/>
                <w:color w:val="0000FF"/>
                <w:sz w:val="22"/>
                <w:u w:val="single"/>
              </w:rPr>
              <w:t>ьтповых</w:t>
            </w:r>
            <w:proofErr w:type="spellEnd"/>
            <w:r w:rsidRPr="002D79E0">
              <w:rPr>
                <w:i/>
                <w:color w:val="0000FF"/>
                <w:sz w:val="22"/>
                <w:u w:val="single"/>
              </w:rPr>
              <w:t xml:space="preserve"> узлов огнестойких кабельных линий ЖД-ТА-РЕН-ИОС-ЭОМ.ОКЛ;</w:t>
            </w:r>
          </w:p>
          <w:p w14:paraId="2C92FDA1" w14:textId="77777777" w:rsidR="002D79E0" w:rsidRPr="002D79E0" w:rsidRDefault="002D79E0" w:rsidP="00931133">
            <w:pPr>
              <w:widowControl w:val="0"/>
              <w:numPr>
                <w:ilvl w:val="0"/>
                <w:numId w:val="30"/>
              </w:numPr>
              <w:shd w:val="clear" w:color="auto" w:fill="FFFFFF"/>
              <w:spacing w:after="0" w:line="240" w:lineRule="auto"/>
              <w:ind w:right="132"/>
              <w:jc w:val="left"/>
              <w:rPr>
                <w:i/>
                <w:color w:val="0000FF"/>
                <w:sz w:val="22"/>
              </w:rPr>
            </w:pPr>
            <w:r w:rsidRPr="002D79E0">
              <w:rPr>
                <w:i/>
                <w:color w:val="0000FF"/>
                <w:sz w:val="22"/>
                <w:u w:val="single"/>
              </w:rPr>
              <w:t>Методика расчета длины кабеля. ВРУ;</w:t>
            </w:r>
          </w:p>
          <w:p w14:paraId="1E18C582" w14:textId="77777777" w:rsidR="002D79E0" w:rsidRPr="002D79E0" w:rsidRDefault="002D79E0" w:rsidP="00931133">
            <w:pPr>
              <w:widowControl w:val="0"/>
              <w:numPr>
                <w:ilvl w:val="0"/>
                <w:numId w:val="30"/>
              </w:numPr>
              <w:shd w:val="clear" w:color="auto" w:fill="FFFFFF"/>
              <w:spacing w:after="0" w:line="240" w:lineRule="auto"/>
              <w:ind w:right="132"/>
              <w:jc w:val="left"/>
              <w:rPr>
                <w:i/>
                <w:color w:val="0000FF"/>
                <w:sz w:val="22"/>
              </w:rPr>
            </w:pPr>
            <w:r w:rsidRPr="002D79E0">
              <w:rPr>
                <w:i/>
                <w:color w:val="0000FF"/>
                <w:sz w:val="22"/>
                <w:u w:val="single"/>
              </w:rPr>
              <w:t>Методика расчета длин провода. Квартиры;</w:t>
            </w:r>
          </w:p>
          <w:p w14:paraId="375DD2A9" w14:textId="77777777" w:rsidR="002D79E0" w:rsidRPr="002D79E0" w:rsidRDefault="002D79E0" w:rsidP="00931133">
            <w:pPr>
              <w:widowControl w:val="0"/>
              <w:numPr>
                <w:ilvl w:val="0"/>
                <w:numId w:val="30"/>
              </w:numPr>
              <w:shd w:val="clear" w:color="auto" w:fill="FFFFFF"/>
              <w:spacing w:after="0" w:line="240" w:lineRule="auto"/>
              <w:ind w:right="132"/>
              <w:jc w:val="left"/>
              <w:rPr>
                <w:i/>
                <w:color w:val="0000FF"/>
                <w:sz w:val="22"/>
              </w:rPr>
            </w:pPr>
            <w:r w:rsidRPr="002D79E0">
              <w:rPr>
                <w:i/>
                <w:color w:val="0000FF"/>
                <w:sz w:val="22"/>
                <w:u w:val="single"/>
              </w:rPr>
              <w:t>Бренд-лист ЭОМ;</w:t>
            </w:r>
          </w:p>
          <w:p w14:paraId="25676D58" w14:textId="77777777" w:rsidR="002D79E0" w:rsidRPr="002D79E0" w:rsidRDefault="002D79E0" w:rsidP="00931133">
            <w:pPr>
              <w:widowControl w:val="0"/>
              <w:numPr>
                <w:ilvl w:val="0"/>
                <w:numId w:val="30"/>
              </w:numPr>
              <w:shd w:val="clear" w:color="auto" w:fill="FFFFFF"/>
              <w:spacing w:after="0" w:line="240" w:lineRule="auto"/>
              <w:ind w:right="132"/>
              <w:jc w:val="left"/>
              <w:rPr>
                <w:i/>
                <w:color w:val="0000FF"/>
                <w:sz w:val="22"/>
              </w:rPr>
            </w:pPr>
            <w:r w:rsidRPr="002D79E0">
              <w:rPr>
                <w:i/>
                <w:color w:val="0000FF"/>
                <w:sz w:val="22"/>
                <w:u w:val="single"/>
              </w:rPr>
              <w:t>Шаблоны заданий на подключение оборудования от разделов ОВ, ВК, СС для раздела ЭОМ;</w:t>
            </w:r>
          </w:p>
          <w:p w14:paraId="0BDA9B8B" w14:textId="77777777" w:rsidR="002D79E0" w:rsidRPr="002D79E0" w:rsidRDefault="002D79E0" w:rsidP="00931133">
            <w:pPr>
              <w:widowControl w:val="0"/>
              <w:numPr>
                <w:ilvl w:val="0"/>
                <w:numId w:val="30"/>
              </w:numPr>
              <w:shd w:val="clear" w:color="auto" w:fill="FFFFFF"/>
              <w:spacing w:after="0" w:line="240" w:lineRule="auto"/>
              <w:ind w:right="132"/>
              <w:jc w:val="left"/>
              <w:rPr>
                <w:i/>
                <w:color w:val="0000FF"/>
                <w:sz w:val="22"/>
              </w:rPr>
            </w:pPr>
            <w:r w:rsidRPr="002D79E0">
              <w:rPr>
                <w:i/>
                <w:color w:val="0000FF"/>
                <w:sz w:val="22"/>
                <w:u w:val="single"/>
              </w:rPr>
              <w:t>Матрица СТМ</w:t>
            </w:r>
          </w:p>
          <w:p w14:paraId="5C8DDD6A" w14:textId="77777777" w:rsidR="002D79E0" w:rsidRPr="002D79E0" w:rsidRDefault="002D79E0" w:rsidP="00931133">
            <w:pPr>
              <w:widowControl w:val="0"/>
              <w:numPr>
                <w:ilvl w:val="0"/>
                <w:numId w:val="30"/>
              </w:numPr>
              <w:shd w:val="clear" w:color="auto" w:fill="FFFFFF"/>
              <w:spacing w:after="0" w:line="240" w:lineRule="auto"/>
              <w:ind w:right="132"/>
              <w:jc w:val="left"/>
              <w:rPr>
                <w:i/>
                <w:color w:val="0000FF"/>
                <w:sz w:val="22"/>
              </w:rPr>
            </w:pPr>
            <w:r w:rsidRPr="002D79E0">
              <w:rPr>
                <w:i/>
                <w:color w:val="0000FF"/>
                <w:sz w:val="22"/>
                <w:u w:val="single"/>
              </w:rPr>
              <w:t>Правила применения сантехнических модулей (СТМ).</w:t>
            </w:r>
          </w:p>
        </w:tc>
      </w:tr>
      <w:tr w:rsidR="002D79E0" w:rsidRPr="002D79E0" w14:paraId="5F234F8D" w14:textId="77777777" w:rsidTr="002D79E0">
        <w:trPr>
          <w:trHeight w:val="20"/>
          <w:jc w:val="center"/>
        </w:trPr>
        <w:tc>
          <w:tcPr>
            <w:tcW w:w="1065" w:type="dxa"/>
          </w:tcPr>
          <w:p w14:paraId="0556BDFB" w14:textId="77777777" w:rsidR="002D79E0" w:rsidRPr="002D79E0" w:rsidRDefault="002D79E0" w:rsidP="002D79E0">
            <w:pPr>
              <w:tabs>
                <w:tab w:val="left" w:pos="533"/>
              </w:tabs>
              <w:spacing w:after="0" w:line="240" w:lineRule="auto"/>
              <w:rPr>
                <w:sz w:val="22"/>
              </w:rPr>
            </w:pPr>
            <w:r w:rsidRPr="002D79E0">
              <w:rPr>
                <w:sz w:val="22"/>
              </w:rPr>
              <w:lastRenderedPageBreak/>
              <w:t>2.4.1.8</w:t>
            </w:r>
          </w:p>
        </w:tc>
        <w:tc>
          <w:tcPr>
            <w:tcW w:w="3150" w:type="dxa"/>
          </w:tcPr>
          <w:p w14:paraId="6BC2E7E6" w14:textId="77777777" w:rsidR="002D79E0" w:rsidRPr="002D79E0" w:rsidRDefault="002D79E0" w:rsidP="002D79E0">
            <w:pPr>
              <w:pStyle w:val="4"/>
              <w:spacing w:after="0"/>
              <w:rPr>
                <w:rFonts w:ascii="Times New Roman" w:hAnsi="Times New Roman" w:cs="Times New Roman"/>
                <w:sz w:val="22"/>
                <w:szCs w:val="22"/>
              </w:rPr>
            </w:pPr>
            <w:bookmarkStart w:id="433" w:name="_o6epyh9mijqe" w:colFirst="0" w:colLast="0"/>
            <w:bookmarkEnd w:id="433"/>
            <w:r w:rsidRPr="002D79E0">
              <w:rPr>
                <w:rFonts w:ascii="Times New Roman" w:hAnsi="Times New Roman" w:cs="Times New Roman"/>
                <w:sz w:val="22"/>
                <w:szCs w:val="22"/>
              </w:rPr>
              <w:t>Молниезащита</w:t>
            </w:r>
          </w:p>
        </w:tc>
        <w:tc>
          <w:tcPr>
            <w:tcW w:w="6273" w:type="dxa"/>
          </w:tcPr>
          <w:p w14:paraId="2F4758B8" w14:textId="77777777" w:rsidR="002D79E0" w:rsidRPr="002D79E0" w:rsidRDefault="002D79E0" w:rsidP="002D79E0">
            <w:pPr>
              <w:tabs>
                <w:tab w:val="left" w:pos="393"/>
              </w:tabs>
              <w:spacing w:after="0" w:line="240" w:lineRule="auto"/>
              <w:rPr>
                <w:sz w:val="22"/>
              </w:rPr>
            </w:pPr>
            <w:r w:rsidRPr="002D79E0">
              <w:rPr>
                <w:sz w:val="22"/>
              </w:rPr>
              <w:t>Молниезащиту выполнить согласно Инструкции по устройству молниезащиты зданий, сооружений и промышленных коммуникаций (СО 153-34.21.122-2003), Инструкции по устройству молниезащиты зданий и сооружений (РД 34.21.122-87).</w:t>
            </w:r>
          </w:p>
        </w:tc>
      </w:tr>
      <w:tr w:rsidR="002D79E0" w:rsidRPr="002D79E0" w14:paraId="32E0BB0D" w14:textId="77777777" w:rsidTr="002D79E0">
        <w:trPr>
          <w:trHeight w:val="20"/>
          <w:jc w:val="center"/>
        </w:trPr>
        <w:tc>
          <w:tcPr>
            <w:tcW w:w="1065" w:type="dxa"/>
          </w:tcPr>
          <w:p w14:paraId="68AFC3B7" w14:textId="77777777" w:rsidR="002D79E0" w:rsidRPr="002D79E0" w:rsidRDefault="002D79E0" w:rsidP="002D79E0">
            <w:pPr>
              <w:tabs>
                <w:tab w:val="left" w:pos="533"/>
              </w:tabs>
              <w:spacing w:after="0" w:line="240" w:lineRule="auto"/>
              <w:rPr>
                <w:sz w:val="22"/>
              </w:rPr>
            </w:pPr>
            <w:r w:rsidRPr="002D79E0">
              <w:rPr>
                <w:sz w:val="22"/>
              </w:rPr>
              <w:t>2.4.1.9</w:t>
            </w:r>
          </w:p>
        </w:tc>
        <w:tc>
          <w:tcPr>
            <w:tcW w:w="3150" w:type="dxa"/>
          </w:tcPr>
          <w:p w14:paraId="39F4281C" w14:textId="77777777" w:rsidR="002D79E0" w:rsidRPr="002D79E0" w:rsidRDefault="002D79E0" w:rsidP="002D79E0">
            <w:pPr>
              <w:pStyle w:val="4"/>
              <w:spacing w:after="0"/>
              <w:rPr>
                <w:rFonts w:ascii="Times New Roman" w:hAnsi="Times New Roman" w:cs="Times New Roman"/>
                <w:sz w:val="22"/>
                <w:szCs w:val="22"/>
              </w:rPr>
            </w:pPr>
            <w:bookmarkStart w:id="434" w:name="_6cwyu5408hhi" w:colFirst="0" w:colLast="0"/>
            <w:bookmarkEnd w:id="434"/>
            <w:r w:rsidRPr="002D79E0">
              <w:rPr>
                <w:rFonts w:ascii="Times New Roman" w:hAnsi="Times New Roman" w:cs="Times New Roman"/>
                <w:sz w:val="22"/>
                <w:szCs w:val="22"/>
              </w:rPr>
              <w:t>Закладные элементы домовых слаботочных систем</w:t>
            </w:r>
          </w:p>
        </w:tc>
        <w:tc>
          <w:tcPr>
            <w:tcW w:w="6273" w:type="dxa"/>
          </w:tcPr>
          <w:p w14:paraId="66B391D6" w14:textId="77777777" w:rsidR="002D79E0" w:rsidRPr="002D79E0" w:rsidRDefault="002D79E0" w:rsidP="002D79E0">
            <w:pPr>
              <w:tabs>
                <w:tab w:val="left" w:pos="393"/>
              </w:tabs>
              <w:spacing w:after="0" w:line="240" w:lineRule="auto"/>
              <w:rPr>
                <w:b/>
                <w:sz w:val="22"/>
              </w:rPr>
            </w:pPr>
            <w:r w:rsidRPr="002D79E0">
              <w:rPr>
                <w:sz w:val="22"/>
              </w:rPr>
              <w:t>Для прокладки распределительных сетей телефонизации, передачи данных, кабельного телевидения и фидеров станций сотовой связи необходимо предусмотреть на каждом этаже телекоммуникационную нишу размером не менее 1000мм х 400 мм (</w:t>
            </w:r>
            <w:proofErr w:type="spellStart"/>
            <w:r w:rsidRPr="002D79E0">
              <w:rPr>
                <w:sz w:val="22"/>
              </w:rPr>
              <w:t>ШхГ</w:t>
            </w:r>
            <w:proofErr w:type="spellEnd"/>
            <w:r w:rsidRPr="002D79E0">
              <w:rPr>
                <w:sz w:val="22"/>
              </w:rPr>
              <w:t xml:space="preserve">) (на первом этаже не менее 1000мм х 600мм) высотой от пола до потолка с размещенными в ней двумя вертикальными телекоммуникационными стояками, расположенными в двух торцах ниши, которые имеют выводы в чердачные и подвальные помещения. Размеры стояков определить проектом, но не менее 400мм x 100мм. Нишу предусмотреть с металлической дверью с запорным механизмом и вентиляционными решетками. В местах прохода стояка через перекрытия предусмотреть блок стальных труб квадратного сечения с заделкой легкоудаляемым негорючим материалом после монтажа кабельных трасс. Не допускается установка в телекоммуникационной нише для сетей кабельного телевидения, передачи данных, телефонизации иного оборудования, не относящегося к вышеперечисленным сетям, а также, прокладка трасс других сетей здания. </w:t>
            </w:r>
          </w:p>
          <w:p w14:paraId="11EEAC84" w14:textId="77777777" w:rsidR="002D79E0" w:rsidRPr="002D79E0" w:rsidRDefault="002D79E0" w:rsidP="002D79E0">
            <w:pPr>
              <w:tabs>
                <w:tab w:val="left" w:pos="393"/>
              </w:tabs>
              <w:spacing w:after="0" w:line="240" w:lineRule="auto"/>
              <w:rPr>
                <w:b/>
                <w:sz w:val="22"/>
              </w:rPr>
            </w:pPr>
            <w:r w:rsidRPr="002D79E0">
              <w:rPr>
                <w:sz w:val="22"/>
              </w:rPr>
              <w:t>Предусмотреть места размещения оборудования базовых станций подвижной радиотелефонной связи по периметру кровли не менее чем в 4-х точках в следующем объеме:</w:t>
            </w:r>
          </w:p>
          <w:p w14:paraId="0C5CFB67" w14:textId="77777777" w:rsidR="002D79E0" w:rsidRPr="002D79E0" w:rsidRDefault="002D79E0" w:rsidP="00931133">
            <w:pPr>
              <w:numPr>
                <w:ilvl w:val="0"/>
                <w:numId w:val="53"/>
              </w:numPr>
              <w:tabs>
                <w:tab w:val="left" w:pos="393"/>
              </w:tabs>
              <w:spacing w:after="0" w:line="240" w:lineRule="auto"/>
              <w:jc w:val="left"/>
              <w:rPr>
                <w:b/>
                <w:sz w:val="22"/>
              </w:rPr>
            </w:pPr>
            <w:r w:rsidRPr="002D79E0">
              <w:rPr>
                <w:sz w:val="22"/>
              </w:rPr>
              <w:t xml:space="preserve">Предусмотреть места вблизи парапета кровли для размещения </w:t>
            </w:r>
            <w:proofErr w:type="spellStart"/>
            <w:r w:rsidRPr="002D79E0">
              <w:rPr>
                <w:sz w:val="22"/>
              </w:rPr>
              <w:t>пригруженных</w:t>
            </w:r>
            <w:proofErr w:type="spellEnd"/>
            <w:r w:rsidRPr="002D79E0">
              <w:rPr>
                <w:sz w:val="22"/>
              </w:rPr>
              <w:t xml:space="preserve"> </w:t>
            </w:r>
            <w:proofErr w:type="spellStart"/>
            <w:r w:rsidRPr="002D79E0">
              <w:rPr>
                <w:sz w:val="22"/>
              </w:rPr>
              <w:t>трубостоек</w:t>
            </w:r>
            <w:proofErr w:type="spellEnd"/>
            <w:r w:rsidRPr="002D79E0">
              <w:rPr>
                <w:sz w:val="22"/>
              </w:rPr>
              <w:t xml:space="preserve"> размерами </w:t>
            </w:r>
            <w:r w:rsidRPr="002D79E0">
              <w:rPr>
                <w:sz w:val="22"/>
              </w:rPr>
              <w:lastRenderedPageBreak/>
              <w:t xml:space="preserve">3000x3000 мм. Места для размещения </w:t>
            </w:r>
            <w:proofErr w:type="spellStart"/>
            <w:r w:rsidRPr="002D79E0">
              <w:rPr>
                <w:sz w:val="22"/>
              </w:rPr>
              <w:t>трубостоек</w:t>
            </w:r>
            <w:proofErr w:type="spellEnd"/>
            <w:r w:rsidRPr="002D79E0">
              <w:rPr>
                <w:sz w:val="22"/>
              </w:rPr>
              <w:t xml:space="preserve"> с </w:t>
            </w:r>
            <w:proofErr w:type="spellStart"/>
            <w:r w:rsidRPr="002D79E0">
              <w:rPr>
                <w:sz w:val="22"/>
              </w:rPr>
              <w:t>пригрузами</w:t>
            </w:r>
            <w:proofErr w:type="spellEnd"/>
            <w:r w:rsidRPr="002D79E0">
              <w:rPr>
                <w:sz w:val="22"/>
              </w:rPr>
              <w:t xml:space="preserve"> и оборудованием должны выдерживать максимальный вес 600 кг. </w:t>
            </w:r>
          </w:p>
          <w:p w14:paraId="662561C7" w14:textId="77777777" w:rsidR="002D79E0" w:rsidRPr="002D79E0" w:rsidRDefault="002D79E0" w:rsidP="00931133">
            <w:pPr>
              <w:numPr>
                <w:ilvl w:val="0"/>
                <w:numId w:val="53"/>
              </w:numPr>
              <w:tabs>
                <w:tab w:val="left" w:pos="393"/>
              </w:tabs>
              <w:spacing w:after="0" w:line="240" w:lineRule="auto"/>
              <w:jc w:val="left"/>
              <w:rPr>
                <w:b/>
                <w:sz w:val="22"/>
              </w:rPr>
            </w:pPr>
            <w:r w:rsidRPr="002D79E0">
              <w:rPr>
                <w:sz w:val="22"/>
              </w:rPr>
              <w:t>Для размещения каналообразующего оборудования базовых станций на кровле необходимо предусмотреть места для размещения разгрузочных рам для оборудования размерами 2000x1000 мм. Вес разгрузочной рамы с установленным оборудованием не более 1000 кг.</w:t>
            </w:r>
          </w:p>
          <w:p w14:paraId="4324F472" w14:textId="77777777" w:rsidR="002D79E0" w:rsidRPr="002D79E0" w:rsidRDefault="002D79E0" w:rsidP="00931133">
            <w:pPr>
              <w:numPr>
                <w:ilvl w:val="0"/>
                <w:numId w:val="53"/>
              </w:numPr>
              <w:tabs>
                <w:tab w:val="left" w:pos="393"/>
              </w:tabs>
              <w:spacing w:after="0" w:line="240" w:lineRule="auto"/>
              <w:jc w:val="left"/>
              <w:rPr>
                <w:b/>
                <w:sz w:val="22"/>
              </w:rPr>
            </w:pPr>
            <w:r w:rsidRPr="002D79E0">
              <w:rPr>
                <w:sz w:val="22"/>
              </w:rPr>
              <w:t xml:space="preserve">В местах для размещения </w:t>
            </w:r>
            <w:proofErr w:type="spellStart"/>
            <w:r w:rsidRPr="002D79E0">
              <w:rPr>
                <w:sz w:val="22"/>
              </w:rPr>
              <w:t>трубостоек</w:t>
            </w:r>
            <w:proofErr w:type="spellEnd"/>
            <w:r w:rsidRPr="002D79E0">
              <w:rPr>
                <w:sz w:val="22"/>
              </w:rPr>
              <w:t xml:space="preserve"> и разгрузочных рам с оборудованием предусмотреть точки присоединения к контуру молниезащиты здания. </w:t>
            </w:r>
          </w:p>
          <w:p w14:paraId="7BC29B7E" w14:textId="77777777" w:rsidR="002D79E0" w:rsidRPr="002D79E0" w:rsidRDefault="002D79E0" w:rsidP="00931133">
            <w:pPr>
              <w:numPr>
                <w:ilvl w:val="0"/>
                <w:numId w:val="53"/>
              </w:numPr>
              <w:tabs>
                <w:tab w:val="left" w:pos="393"/>
              </w:tabs>
              <w:spacing w:after="0" w:line="240" w:lineRule="auto"/>
              <w:jc w:val="left"/>
              <w:rPr>
                <w:sz w:val="22"/>
              </w:rPr>
            </w:pPr>
            <w:r w:rsidRPr="002D79E0">
              <w:rPr>
                <w:sz w:val="22"/>
              </w:rPr>
              <w:t xml:space="preserve">Предусмотреть мероприятия для последующей возможности прокладки кабельроста шириной не менее 200 мм от мест вывода вертикальных стояков на кровлю до мест размещения разгрузочных рам с оборудованием и от разгрузочных рам до </w:t>
            </w:r>
            <w:proofErr w:type="spellStart"/>
            <w:r w:rsidRPr="002D79E0">
              <w:rPr>
                <w:sz w:val="22"/>
              </w:rPr>
              <w:t>пригруженных</w:t>
            </w:r>
            <w:proofErr w:type="spellEnd"/>
            <w:r w:rsidRPr="002D79E0">
              <w:rPr>
                <w:sz w:val="22"/>
              </w:rPr>
              <w:t xml:space="preserve"> </w:t>
            </w:r>
            <w:proofErr w:type="spellStart"/>
            <w:r w:rsidRPr="002D79E0">
              <w:rPr>
                <w:sz w:val="22"/>
              </w:rPr>
              <w:t>трубостоек</w:t>
            </w:r>
            <w:proofErr w:type="spellEnd"/>
          </w:p>
          <w:p w14:paraId="73D4280E" w14:textId="77777777" w:rsidR="002D79E0" w:rsidRPr="002D79E0" w:rsidRDefault="002D79E0" w:rsidP="002D79E0">
            <w:pPr>
              <w:tabs>
                <w:tab w:val="left" w:pos="393"/>
              </w:tabs>
              <w:spacing w:after="0" w:line="240" w:lineRule="auto"/>
              <w:rPr>
                <w:b/>
                <w:sz w:val="22"/>
              </w:rPr>
            </w:pPr>
            <w:r w:rsidRPr="002D79E0">
              <w:rPr>
                <w:sz w:val="22"/>
              </w:rPr>
              <w:t>Предусмотреть закладные трассы для кабелей связи и электропитания от вертикальных телекоммуникационных стояков с выводом на кровлю в местах для размещения каналообразующего оборудования базовых станций.</w:t>
            </w:r>
          </w:p>
          <w:p w14:paraId="2D11A7E2" w14:textId="77777777" w:rsidR="002D79E0" w:rsidRPr="002D79E0" w:rsidRDefault="002D79E0" w:rsidP="002D79E0">
            <w:pPr>
              <w:tabs>
                <w:tab w:val="left" w:pos="393"/>
              </w:tabs>
              <w:spacing w:after="0" w:line="240" w:lineRule="auto"/>
              <w:rPr>
                <w:b/>
                <w:sz w:val="22"/>
              </w:rPr>
            </w:pPr>
            <w:r w:rsidRPr="002D79E0">
              <w:rPr>
                <w:sz w:val="22"/>
              </w:rPr>
              <w:t>Для прокладки сетей систем автоматизации и диспетчеризации, систем учета энергоресурсов, системы охраны входов, видеонаблюдения лифтовых кабин, систем пожарной автоматики, системы проводного вещания, объектовой системы оповещения о ЧС предусмотреть отдельные слаботочные стояки с этажными нишами. Размеры стояков и ниш определить проектом. Прокладку линий связи СПЗ выполнить в соответствии с СП 6.13130.</w:t>
            </w:r>
          </w:p>
          <w:p w14:paraId="19625A40" w14:textId="77777777" w:rsidR="002D79E0" w:rsidRPr="002D79E0" w:rsidRDefault="002D79E0" w:rsidP="002D79E0">
            <w:pPr>
              <w:tabs>
                <w:tab w:val="left" w:pos="393"/>
              </w:tabs>
              <w:spacing w:after="0" w:line="240" w:lineRule="auto"/>
              <w:rPr>
                <w:b/>
                <w:sz w:val="22"/>
              </w:rPr>
            </w:pPr>
            <w:r w:rsidRPr="002D79E0">
              <w:rPr>
                <w:sz w:val="22"/>
              </w:rPr>
              <w:t>Предусмотреть места для размещения камер городской системы видеонаблюдения следующих типов: подъездные камеры для обеспечения обзора внешнего (уличного) пространства перед входной дверью в подъезд дома, дворовые камеры и камеры в местах массового скопления людей (детские игровые площадки и т.п.) для контроля за прилегающей территорией.</w:t>
            </w:r>
          </w:p>
          <w:p w14:paraId="5448E27B" w14:textId="77777777" w:rsidR="004E3974" w:rsidRPr="00637074" w:rsidRDefault="002D79E0" w:rsidP="00637074">
            <w:pPr>
              <w:widowControl w:val="0"/>
              <w:autoSpaceDE w:val="0"/>
              <w:autoSpaceDN w:val="0"/>
              <w:adjustRightInd w:val="0"/>
              <w:spacing w:after="0" w:line="240" w:lineRule="auto"/>
              <w:ind w:left="0" w:right="60" w:firstLine="708"/>
              <w:rPr>
                <w:ins w:id="435" w:author="Мурад" w:date="2026-03-20T18:49:00Z"/>
                <w:rFonts w:eastAsiaTheme="minorEastAsia"/>
                <w:color w:val="auto"/>
                <w:sz w:val="22"/>
              </w:rPr>
            </w:pPr>
            <w:r w:rsidRPr="002D79E0">
              <w:rPr>
                <w:sz w:val="22"/>
              </w:rPr>
              <w:t xml:space="preserve">Для подъездных камер должен обеспечиваться ракурс «анфас» изображения лица человека среднего роста с отклонением от оптической оси видеокамеры не более чем на 10° (при нахождении человека не далее, чем на 1м). При этом открывание подъездной двери не должно перекрывать или ограничивать обзор сцены видеокамеры. </w:t>
            </w:r>
            <w:ins w:id="436" w:author="Мурад" w:date="2026-03-20T18:49:00Z">
              <w:r w:rsidR="004E3974" w:rsidRPr="00637074">
                <w:rPr>
                  <w:rFonts w:eastAsiaTheme="minorEastAsia"/>
                  <w:sz w:val="22"/>
                </w:rPr>
                <w:t xml:space="preserve">- кабельные трассы для ПВН с выводом на фасад здания (или витражную конструкцию) на высоте 1.55-1.65 м для каждого входа в подъезд, эвакуационного выхода из жилой части и эвакуационного выхода из автостоянки (оснащенного </w:t>
              </w:r>
              <w:proofErr w:type="gramStart"/>
              <w:r w:rsidR="004E3974" w:rsidRPr="00637074">
                <w:rPr>
                  <w:rFonts w:eastAsiaTheme="minorEastAsia"/>
                  <w:sz w:val="22"/>
                </w:rPr>
                <w:t>СКУД)  до</w:t>
              </w:r>
              <w:proofErr w:type="gramEnd"/>
              <w:r w:rsidR="004E3974" w:rsidRPr="00637074">
                <w:rPr>
                  <w:rFonts w:eastAsiaTheme="minorEastAsia"/>
                  <w:sz w:val="22"/>
                </w:rPr>
                <w:t xml:space="preserve"> телекоммуникационной ниши на первом этаже. На поворотах кабельных трасс предусмотреть протяжные коробки и организовать доступ для возможности прокладки кабеля;</w:t>
              </w:r>
            </w:ins>
          </w:p>
          <w:p w14:paraId="0B257063" w14:textId="77777777" w:rsidR="004E3974" w:rsidRPr="00637074" w:rsidRDefault="004E3974" w:rsidP="00637074">
            <w:pPr>
              <w:widowControl w:val="0"/>
              <w:autoSpaceDE w:val="0"/>
              <w:autoSpaceDN w:val="0"/>
              <w:adjustRightInd w:val="0"/>
              <w:spacing w:after="0" w:line="240" w:lineRule="auto"/>
              <w:ind w:left="0" w:firstLine="0"/>
              <w:jc w:val="left"/>
              <w:rPr>
                <w:ins w:id="437" w:author="Мурад" w:date="2026-03-20T18:49:00Z"/>
                <w:rFonts w:eastAsiaTheme="minorEastAsia"/>
                <w:color w:val="auto"/>
                <w:sz w:val="22"/>
              </w:rPr>
            </w:pPr>
            <w:ins w:id="438" w:author="Мурад" w:date="2026-03-20T18:49:00Z">
              <w:r w:rsidRPr="00637074">
                <w:rPr>
                  <w:rFonts w:eastAsiaTheme="minorEastAsia"/>
                  <w:sz w:val="22"/>
                </w:rPr>
                <w:t>- кабельные трассы для камер ПВН должны иметь протяжки.</w:t>
              </w:r>
            </w:ins>
          </w:p>
          <w:p w14:paraId="6D2D1839" w14:textId="306D51BA" w:rsidR="002D79E0" w:rsidRPr="002D79E0" w:rsidDel="004E3974" w:rsidRDefault="002D79E0" w:rsidP="002D79E0">
            <w:pPr>
              <w:tabs>
                <w:tab w:val="left" w:pos="393"/>
              </w:tabs>
              <w:spacing w:after="0" w:line="240" w:lineRule="auto"/>
              <w:rPr>
                <w:del w:id="439" w:author="Мурад" w:date="2026-03-20T18:49:00Z"/>
                <w:sz w:val="22"/>
              </w:rPr>
            </w:pPr>
            <w:del w:id="440" w:author="Мурад" w:date="2026-03-20T18:49:00Z">
              <w:r w:rsidRPr="002D79E0" w:rsidDel="004E3974">
                <w:rPr>
                  <w:sz w:val="22"/>
                </w:rPr>
                <w:delText>От мест подъездных камер должны быть предусмотрены закладные с протяжкой под кабели до помещения связи КП «МПТЦ» либо до телекоммуникационных ниш.</w:delText>
              </w:r>
            </w:del>
          </w:p>
          <w:p w14:paraId="76072DC7" w14:textId="40388B68" w:rsidR="002D79E0" w:rsidRPr="002D79E0" w:rsidDel="004E3974" w:rsidRDefault="002D79E0" w:rsidP="002D79E0">
            <w:pPr>
              <w:tabs>
                <w:tab w:val="left" w:pos="393"/>
              </w:tabs>
              <w:spacing w:after="0" w:line="240" w:lineRule="auto"/>
              <w:rPr>
                <w:del w:id="441" w:author="Мурад" w:date="2026-03-20T18:49:00Z"/>
                <w:b/>
                <w:sz w:val="22"/>
              </w:rPr>
            </w:pPr>
            <w:del w:id="442" w:author="Мурад" w:date="2026-03-20T18:49:00Z">
              <w:r w:rsidRPr="002D79E0" w:rsidDel="004E3974">
                <w:rPr>
                  <w:sz w:val="22"/>
                </w:rPr>
                <w:delText xml:space="preserve">Проектом обеспечить наличие прямых закладных трасс от помещения связи КП «МПТЦ» либо от телекоммуникационных ниш на фасад здания с шагом вывода не более 20 метров по всему периметру здания на уровне перекрытия между первым и вторым этажами, а также от каждого телекоммуникационного стояка на верхнем этаже на кровлю с организацией трасс по всему периметру кровли. Необходимо обеспечить доступ ко </w:delText>
              </w:r>
              <w:r w:rsidRPr="002D79E0" w:rsidDel="004E3974">
                <w:rPr>
                  <w:sz w:val="22"/>
                </w:rPr>
                <w:lastRenderedPageBreak/>
                <w:delText>всем поворотам указанных закладных трасс и местам вывода на фасад здания. Предусмотреть наличие протяжек в закладных трассах. Внутренний диаметр закладных трасс должен быть не менее 40 мм. Обеспечить на фасадах зданий возможность крепления камеры весом до 8 кг на кронштейне вылетом до 0,5 м.</w:delText>
              </w:r>
            </w:del>
          </w:p>
          <w:p w14:paraId="136E4A5D" w14:textId="77777777" w:rsidR="004E3974" w:rsidRPr="00637074" w:rsidRDefault="002D79E0" w:rsidP="00637074">
            <w:pPr>
              <w:widowControl w:val="0"/>
              <w:autoSpaceDE w:val="0"/>
              <w:autoSpaceDN w:val="0"/>
              <w:adjustRightInd w:val="0"/>
              <w:spacing w:after="0" w:line="240" w:lineRule="auto"/>
              <w:ind w:left="0" w:right="60" w:firstLine="0"/>
              <w:rPr>
                <w:ins w:id="443" w:author="Мурад" w:date="2026-03-20T18:48:00Z"/>
                <w:rFonts w:eastAsiaTheme="minorEastAsia"/>
                <w:color w:val="auto"/>
                <w:sz w:val="22"/>
              </w:rPr>
            </w:pPr>
            <w:r w:rsidRPr="002D79E0">
              <w:rPr>
                <w:sz w:val="22"/>
              </w:rPr>
              <w:t>В квартирах и МОП жилой части (в том числе в лестницах) предусмотреть скрытую прокладку.</w:t>
            </w:r>
            <w:ins w:id="444" w:author="Мурад" w:date="2026-03-20T18:48:00Z">
              <w:r w:rsidR="004E3974">
                <w:rPr>
                  <w:sz w:val="22"/>
                </w:rPr>
                <w:t xml:space="preserve"> </w:t>
              </w:r>
              <w:r w:rsidR="004E3974" w:rsidRPr="00637074">
                <w:rPr>
                  <w:rFonts w:eastAsiaTheme="minorEastAsia"/>
                  <w:sz w:val="22"/>
                </w:rPr>
                <w:t>В случае использования натяжных потолков обеспечить прокладку сетей в перекрытии.</w:t>
              </w:r>
            </w:ins>
          </w:p>
          <w:p w14:paraId="0C741ADD" w14:textId="13A9A279" w:rsidR="002D79E0" w:rsidRPr="004E3974" w:rsidRDefault="002D79E0" w:rsidP="004E3974">
            <w:pPr>
              <w:tabs>
                <w:tab w:val="left" w:pos="6000"/>
                <w:tab w:val="right" w:pos="8789"/>
              </w:tabs>
              <w:spacing w:after="0" w:line="240" w:lineRule="auto"/>
              <w:rPr>
                <w:b/>
                <w:sz w:val="22"/>
              </w:rPr>
            </w:pPr>
          </w:p>
          <w:p w14:paraId="5D375598" w14:textId="77777777" w:rsidR="002D79E0" w:rsidRPr="002D79E0" w:rsidRDefault="002D79E0" w:rsidP="002D79E0">
            <w:pPr>
              <w:tabs>
                <w:tab w:val="left" w:pos="6000"/>
                <w:tab w:val="right" w:pos="8789"/>
              </w:tabs>
              <w:spacing w:after="0" w:line="240" w:lineRule="auto"/>
              <w:rPr>
                <w:sz w:val="22"/>
              </w:rPr>
            </w:pPr>
            <w:r w:rsidRPr="002D79E0">
              <w:rPr>
                <w:sz w:val="22"/>
              </w:rPr>
              <w:t>Предусмотреть монтаж резервных труб/каналов для прокладки сетей до квартир, размер (сечение) которых должны соответствовать размеру (сечению) основных трасс в количестве не менее одной трубы/канала на участок трассы.</w:t>
            </w:r>
          </w:p>
          <w:p w14:paraId="2EDB82BC" w14:textId="77777777" w:rsidR="002D79E0" w:rsidRPr="002D79E0" w:rsidRDefault="002D79E0" w:rsidP="002D79E0">
            <w:pPr>
              <w:tabs>
                <w:tab w:val="left" w:pos="6000"/>
                <w:tab w:val="right" w:pos="8789"/>
              </w:tabs>
              <w:spacing w:after="0" w:line="240" w:lineRule="auto"/>
              <w:rPr>
                <w:sz w:val="22"/>
              </w:rPr>
            </w:pPr>
          </w:p>
          <w:p w14:paraId="363329F5"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63DD76AA" w14:textId="77777777" w:rsidR="002D79E0" w:rsidRPr="002D79E0" w:rsidRDefault="002D79E0" w:rsidP="002D79E0">
            <w:pPr>
              <w:spacing w:after="0" w:line="240" w:lineRule="auto"/>
              <w:rPr>
                <w:color w:val="1155CC"/>
                <w:sz w:val="22"/>
              </w:rPr>
            </w:pPr>
            <w:r w:rsidRPr="002D79E0">
              <w:rPr>
                <w:color w:val="0000FF"/>
                <w:sz w:val="22"/>
              </w:rPr>
              <w:t xml:space="preserve">Кабельные проходки через монолитные строительные конструкции выполнить согласно </w:t>
            </w:r>
            <w:r w:rsidRPr="002D79E0">
              <w:rPr>
                <w:i/>
                <w:color w:val="0000FF"/>
                <w:sz w:val="22"/>
                <w:highlight w:val="white"/>
                <w:u w:val="single"/>
              </w:rPr>
              <w:t>Альбому типовых решений. Узлы СС ЖД-ТА-РЕН-ИОС-СС.1</w:t>
            </w:r>
            <w:r w:rsidRPr="002D79E0">
              <w:rPr>
                <w:color w:val="1155CC"/>
                <w:sz w:val="22"/>
              </w:rPr>
              <w:t>.</w:t>
            </w:r>
          </w:p>
          <w:p w14:paraId="421E4FB8" w14:textId="77777777" w:rsidR="002D79E0" w:rsidRPr="002D79E0" w:rsidRDefault="002D79E0" w:rsidP="002D79E0">
            <w:pPr>
              <w:shd w:val="clear" w:color="auto" w:fill="FFFFFF"/>
              <w:tabs>
                <w:tab w:val="left" w:pos="6000"/>
                <w:tab w:val="right" w:pos="8789"/>
              </w:tabs>
              <w:spacing w:after="0" w:line="240" w:lineRule="auto"/>
              <w:ind w:right="140"/>
              <w:rPr>
                <w:color w:val="0000FF"/>
                <w:sz w:val="22"/>
                <w:highlight w:val="white"/>
              </w:rPr>
            </w:pPr>
            <w:r w:rsidRPr="002D79E0">
              <w:rPr>
                <w:color w:val="0000FF"/>
                <w:sz w:val="22"/>
              </w:rPr>
              <w:t xml:space="preserve"> Ввод кабелей в здание выполнить согласно </w:t>
            </w:r>
            <w:r w:rsidRPr="002D79E0">
              <w:rPr>
                <w:i/>
                <w:color w:val="0000FF"/>
                <w:sz w:val="22"/>
                <w:u w:val="single"/>
              </w:rPr>
              <w:t>Альбому типовых узлов ввода коммуникаций в здание ЖД-ТА-РЕН-ИОС-СС.УВ</w:t>
            </w:r>
            <w:r w:rsidRPr="002D79E0">
              <w:rPr>
                <w:color w:val="0000FF"/>
                <w:sz w:val="22"/>
                <w:highlight w:val="white"/>
              </w:rPr>
              <w:t>.</w:t>
            </w:r>
          </w:p>
          <w:p w14:paraId="1FE51844" w14:textId="77777777" w:rsidR="002D79E0" w:rsidRPr="002D79E0" w:rsidRDefault="002D79E0" w:rsidP="002D79E0">
            <w:pPr>
              <w:shd w:val="clear" w:color="auto" w:fill="FFFFFF"/>
              <w:tabs>
                <w:tab w:val="left" w:pos="6000"/>
                <w:tab w:val="right" w:pos="8789"/>
              </w:tabs>
              <w:spacing w:after="0" w:line="240" w:lineRule="auto"/>
              <w:ind w:right="140"/>
              <w:rPr>
                <w:color w:val="0000FF"/>
                <w:sz w:val="22"/>
                <w:highlight w:val="white"/>
              </w:rPr>
            </w:pPr>
            <w:r w:rsidRPr="002D79E0">
              <w:rPr>
                <w:color w:val="0000FF"/>
                <w:sz w:val="22"/>
                <w:highlight w:val="white"/>
              </w:rPr>
              <w:t xml:space="preserve">Транзитную прокладку слаботочных сетей, принадлежащих жилой части, через помещение подземного паркинга (при наличии) выполнить в соответствии с СП 113.13330.2016 (см. </w:t>
            </w:r>
            <w:r w:rsidRPr="002D79E0">
              <w:rPr>
                <w:i/>
                <w:color w:val="0000FF"/>
                <w:sz w:val="22"/>
                <w:highlight w:val="white"/>
                <w:u w:val="single"/>
              </w:rPr>
              <w:t>Альбом типовых решений. Огнестойкие кабельные короба “ТЕХСТРОНГ” ТС-22.02.01</w:t>
            </w:r>
            <w:r w:rsidRPr="002D79E0">
              <w:rPr>
                <w:color w:val="0000FF"/>
                <w:sz w:val="22"/>
                <w:highlight w:val="white"/>
              </w:rPr>
              <w:t xml:space="preserve"> </w:t>
            </w:r>
            <w:r w:rsidRPr="002D79E0">
              <w:rPr>
                <w:color w:val="0000FF"/>
                <w:sz w:val="22"/>
              </w:rPr>
              <w:t xml:space="preserve">и </w:t>
            </w:r>
            <w:r w:rsidRPr="002D79E0">
              <w:rPr>
                <w:i/>
                <w:color w:val="0000FF"/>
                <w:sz w:val="22"/>
                <w:highlight w:val="white"/>
                <w:u w:val="single"/>
              </w:rPr>
              <w:t>Альбом типовых решений. Огнестойкий кабельный короб “</w:t>
            </w:r>
            <w:proofErr w:type="spellStart"/>
            <w:r w:rsidRPr="002D79E0">
              <w:rPr>
                <w:i/>
                <w:color w:val="0000FF"/>
                <w:sz w:val="22"/>
                <w:highlight w:val="white"/>
                <w:u w:val="single"/>
              </w:rPr>
              <w:t>Tehstrong</w:t>
            </w:r>
            <w:proofErr w:type="spellEnd"/>
            <w:r w:rsidRPr="002D79E0">
              <w:rPr>
                <w:i/>
                <w:color w:val="0000FF"/>
                <w:sz w:val="22"/>
                <w:highlight w:val="white"/>
                <w:u w:val="single"/>
              </w:rPr>
              <w:t xml:space="preserve"> </w:t>
            </w:r>
            <w:proofErr w:type="spellStart"/>
            <w:r w:rsidRPr="002D79E0">
              <w:rPr>
                <w:i/>
                <w:color w:val="0000FF"/>
                <w:sz w:val="22"/>
                <w:highlight w:val="white"/>
                <w:u w:val="single"/>
              </w:rPr>
              <w:t>FireStop</w:t>
            </w:r>
            <w:proofErr w:type="spellEnd"/>
            <w:r w:rsidRPr="002D79E0">
              <w:rPr>
                <w:i/>
                <w:color w:val="0000FF"/>
                <w:sz w:val="22"/>
                <w:highlight w:val="white"/>
                <w:u w:val="single"/>
              </w:rPr>
              <w:t xml:space="preserve"> H” на единой подвесной системе ТС-21.06.01-FS-H-03)</w:t>
            </w:r>
            <w:r w:rsidRPr="002D79E0">
              <w:rPr>
                <w:color w:val="0000FF"/>
                <w:sz w:val="22"/>
                <w:highlight w:val="white"/>
              </w:rPr>
              <w:t xml:space="preserve">. </w:t>
            </w:r>
            <w:r w:rsidRPr="002D79E0">
              <w:rPr>
                <w:color w:val="0000FF"/>
                <w:sz w:val="22"/>
              </w:rPr>
              <w:t xml:space="preserve">Количество </w:t>
            </w:r>
            <w:r w:rsidRPr="002D79E0">
              <w:rPr>
                <w:color w:val="0000FF"/>
                <w:sz w:val="22"/>
                <w:highlight w:val="white"/>
              </w:rPr>
              <w:t xml:space="preserve">материалов и крепежных изделий для огнестойких кабельных коробов и огнестойких кабельных проходок в лотках рассчитать согласно </w:t>
            </w:r>
            <w:r w:rsidRPr="002D79E0">
              <w:rPr>
                <w:i/>
                <w:color w:val="0000FF"/>
                <w:sz w:val="22"/>
                <w:highlight w:val="white"/>
                <w:u w:val="single"/>
              </w:rPr>
              <w:t>Инструкции для проектировщиков по расчету количества материалов и крепежных изделий для огнестойких кабельных коробов и огнестойких кабельных проходок “</w:t>
            </w:r>
            <w:proofErr w:type="spellStart"/>
            <w:r w:rsidRPr="002D79E0">
              <w:rPr>
                <w:i/>
                <w:color w:val="0000FF"/>
                <w:sz w:val="22"/>
                <w:highlight w:val="white"/>
                <w:u w:val="single"/>
              </w:rPr>
              <w:t>Техстронг</w:t>
            </w:r>
            <w:proofErr w:type="spellEnd"/>
            <w:r w:rsidRPr="002D79E0">
              <w:rPr>
                <w:i/>
                <w:color w:val="0000FF"/>
                <w:sz w:val="22"/>
                <w:highlight w:val="white"/>
                <w:u w:val="single"/>
              </w:rPr>
              <w:t>”</w:t>
            </w:r>
            <w:r w:rsidRPr="002D79E0">
              <w:rPr>
                <w:color w:val="0000FF"/>
                <w:sz w:val="22"/>
                <w:highlight w:val="white"/>
              </w:rPr>
              <w:t>.</w:t>
            </w:r>
          </w:p>
        </w:tc>
      </w:tr>
      <w:tr w:rsidR="002D79E0" w:rsidRPr="002D79E0" w14:paraId="6BB1589C" w14:textId="77777777" w:rsidTr="002D79E0">
        <w:trPr>
          <w:trHeight w:val="20"/>
          <w:jc w:val="center"/>
        </w:trPr>
        <w:tc>
          <w:tcPr>
            <w:tcW w:w="1065" w:type="dxa"/>
          </w:tcPr>
          <w:p w14:paraId="7274AD19" w14:textId="77777777" w:rsidR="002D79E0" w:rsidRPr="002D79E0" w:rsidRDefault="002D79E0" w:rsidP="002D79E0">
            <w:pPr>
              <w:tabs>
                <w:tab w:val="left" w:pos="533"/>
              </w:tabs>
              <w:spacing w:after="0" w:line="240" w:lineRule="auto"/>
              <w:rPr>
                <w:sz w:val="22"/>
              </w:rPr>
            </w:pPr>
            <w:r w:rsidRPr="002D79E0">
              <w:rPr>
                <w:sz w:val="22"/>
              </w:rPr>
              <w:lastRenderedPageBreak/>
              <w:t>2.4.1.10</w:t>
            </w:r>
          </w:p>
        </w:tc>
        <w:tc>
          <w:tcPr>
            <w:tcW w:w="3150" w:type="dxa"/>
          </w:tcPr>
          <w:p w14:paraId="01218DF3" w14:textId="77777777" w:rsidR="002D79E0" w:rsidRPr="002D79E0" w:rsidRDefault="002D79E0" w:rsidP="002D79E0">
            <w:pPr>
              <w:pStyle w:val="4"/>
              <w:spacing w:after="0"/>
              <w:rPr>
                <w:rFonts w:ascii="Times New Roman" w:hAnsi="Times New Roman" w:cs="Times New Roman"/>
                <w:sz w:val="22"/>
                <w:szCs w:val="22"/>
              </w:rPr>
            </w:pPr>
            <w:bookmarkStart w:id="445" w:name="_a981igclhaa2" w:colFirst="0" w:colLast="0"/>
            <w:bookmarkEnd w:id="445"/>
            <w:r w:rsidRPr="002D79E0">
              <w:rPr>
                <w:rFonts w:ascii="Times New Roman" w:hAnsi="Times New Roman" w:cs="Times New Roman"/>
                <w:sz w:val="22"/>
                <w:szCs w:val="22"/>
              </w:rPr>
              <w:t>Телефонизация, Информационно-телекоммуникационная сеть «Интернет» (ШПД), телевидение</w:t>
            </w:r>
          </w:p>
        </w:tc>
        <w:tc>
          <w:tcPr>
            <w:tcW w:w="6273" w:type="dxa"/>
          </w:tcPr>
          <w:p w14:paraId="7F4F4C1C" w14:textId="77777777" w:rsidR="002D79E0" w:rsidRPr="002D79E0" w:rsidRDefault="002D79E0" w:rsidP="002D79E0">
            <w:pPr>
              <w:tabs>
                <w:tab w:val="left" w:pos="393"/>
              </w:tabs>
              <w:spacing w:after="0" w:line="240" w:lineRule="auto"/>
              <w:rPr>
                <w:sz w:val="22"/>
              </w:rPr>
            </w:pPr>
            <w:r w:rsidRPr="002D79E0">
              <w:rPr>
                <w:sz w:val="22"/>
              </w:rPr>
              <w:t>Сети кабельного телевидения, телефонную сеть, сеть широкополосной передачи данных выполнить по ТУ КП «МПТЦ».</w:t>
            </w:r>
          </w:p>
          <w:p w14:paraId="2027CE27" w14:textId="77777777" w:rsidR="002D79E0" w:rsidRPr="002D79E0" w:rsidRDefault="002D79E0" w:rsidP="002D79E0">
            <w:pPr>
              <w:tabs>
                <w:tab w:val="left" w:pos="393"/>
              </w:tabs>
              <w:spacing w:after="0" w:line="240" w:lineRule="auto"/>
              <w:rPr>
                <w:sz w:val="22"/>
              </w:rPr>
            </w:pPr>
            <w:r w:rsidRPr="002D79E0">
              <w:rPr>
                <w:sz w:val="22"/>
              </w:rPr>
              <w:t>Предусмотреть установку антенны коллективного приема сигнала, посредством которого осуществляется эфирная наземная цифровая трансляция обязательных общедоступных и иных телеканалов и радиоканалов в соответствии с ГОСТ Р 58020-2017.</w:t>
            </w:r>
          </w:p>
          <w:p w14:paraId="321C767A" w14:textId="77777777" w:rsidR="002D79E0" w:rsidRPr="002D79E0" w:rsidRDefault="002D79E0" w:rsidP="002D79E0">
            <w:pPr>
              <w:tabs>
                <w:tab w:val="left" w:pos="393"/>
              </w:tabs>
              <w:spacing w:after="0" w:line="240" w:lineRule="auto"/>
              <w:rPr>
                <w:sz w:val="22"/>
              </w:rPr>
            </w:pPr>
            <w:r w:rsidRPr="002D79E0">
              <w:rPr>
                <w:sz w:val="22"/>
              </w:rPr>
              <w:t>В квартирах предусмотреть слаботочный шкаф встроенного исполнения. В квартирном шкафу должно быть предусмотрено место для установки абонентского оборудования (</w:t>
            </w:r>
            <w:proofErr w:type="spellStart"/>
            <w:r w:rsidRPr="002D79E0">
              <w:rPr>
                <w:sz w:val="22"/>
              </w:rPr>
              <w:t>Wi</w:t>
            </w:r>
            <w:proofErr w:type="spellEnd"/>
            <w:r w:rsidRPr="002D79E0">
              <w:rPr>
                <w:sz w:val="22"/>
              </w:rPr>
              <w:t xml:space="preserve">-Fi роутер, ТВ усилитель, ONT и т.д.). Квартирный шкаф должен быть укомплектован абонентской патч-панелью с числом портов 8p8c не менее количества розеток 8p8c в квартире + 3 порта, патч-кордами по количеству розеток 8p8c в квартире + 1 патч-корд, телевизионным делителем, разветвителем телефонного сигнала, оптической розеткой SC/UPC (оптическим адаптером), двумя силовыми розетками 220В. Конструктивное исполнение шкафа не должно значительно препятствовать распространению радиосигнала абонентского </w:t>
            </w:r>
            <w:proofErr w:type="spellStart"/>
            <w:r w:rsidRPr="002D79E0">
              <w:rPr>
                <w:sz w:val="22"/>
              </w:rPr>
              <w:t>Wi</w:t>
            </w:r>
            <w:proofErr w:type="spellEnd"/>
            <w:r w:rsidRPr="002D79E0">
              <w:rPr>
                <w:sz w:val="22"/>
              </w:rPr>
              <w:t xml:space="preserve">-Fi роутера. </w:t>
            </w:r>
          </w:p>
          <w:p w14:paraId="08F9E4AA" w14:textId="77777777" w:rsidR="002D79E0" w:rsidRPr="002D79E0" w:rsidRDefault="002D79E0" w:rsidP="002D79E0">
            <w:pPr>
              <w:tabs>
                <w:tab w:val="left" w:pos="393"/>
              </w:tabs>
              <w:spacing w:after="0" w:line="240" w:lineRule="auto"/>
              <w:rPr>
                <w:sz w:val="22"/>
              </w:rPr>
            </w:pPr>
            <w:r w:rsidRPr="002D79E0">
              <w:rPr>
                <w:sz w:val="22"/>
              </w:rPr>
              <w:t xml:space="preserve">От телекоммуникационной ниши до каждой квартиры предусмотреть прокладку трех кабелей типа UTP4х2 </w:t>
            </w:r>
            <w:proofErr w:type="spellStart"/>
            <w:r w:rsidRPr="002D79E0">
              <w:rPr>
                <w:sz w:val="22"/>
              </w:rPr>
              <w:t>cat</w:t>
            </w:r>
            <w:proofErr w:type="spellEnd"/>
            <w:r w:rsidRPr="002D79E0">
              <w:rPr>
                <w:sz w:val="22"/>
              </w:rPr>
              <w:t>. 5e и одного кабеля типа RG-6.</w:t>
            </w:r>
          </w:p>
          <w:p w14:paraId="75C60607" w14:textId="77777777" w:rsidR="002D79E0" w:rsidRPr="002D79E0" w:rsidRDefault="002D79E0" w:rsidP="002D79E0">
            <w:pPr>
              <w:tabs>
                <w:tab w:val="left" w:pos="393"/>
              </w:tabs>
              <w:spacing w:after="0" w:line="240" w:lineRule="auto"/>
              <w:rPr>
                <w:sz w:val="22"/>
              </w:rPr>
            </w:pPr>
            <w:r w:rsidRPr="002D79E0">
              <w:rPr>
                <w:sz w:val="22"/>
              </w:rPr>
              <w:lastRenderedPageBreak/>
              <w:t xml:space="preserve">В каждой жилой комнате квартир предусмотреть установку ТВ розетки и </w:t>
            </w:r>
            <w:proofErr w:type="spellStart"/>
            <w:r w:rsidRPr="002D79E0">
              <w:rPr>
                <w:sz w:val="22"/>
              </w:rPr>
              <w:t>двухпортовой</w:t>
            </w:r>
            <w:proofErr w:type="spellEnd"/>
            <w:r w:rsidRPr="002D79E0">
              <w:rPr>
                <w:sz w:val="22"/>
              </w:rPr>
              <w:t xml:space="preserve"> 8p8c розетки под одной рамкой с розетками 220В. На кухнях квартир предусмотреть установку ТВ розетки под одной рамкой с розетками 220В. От каждой </w:t>
            </w:r>
            <w:proofErr w:type="spellStart"/>
            <w:r w:rsidRPr="002D79E0">
              <w:rPr>
                <w:sz w:val="22"/>
              </w:rPr>
              <w:t>двухпортовой</w:t>
            </w:r>
            <w:proofErr w:type="spellEnd"/>
            <w:r w:rsidRPr="002D79E0">
              <w:rPr>
                <w:sz w:val="22"/>
              </w:rPr>
              <w:t xml:space="preserve"> 8p8c розетки предусмотреть прокладку двух кабелей типа UTP4х2 </w:t>
            </w:r>
            <w:proofErr w:type="spellStart"/>
            <w:r w:rsidRPr="002D79E0">
              <w:rPr>
                <w:sz w:val="22"/>
              </w:rPr>
              <w:t>cat</w:t>
            </w:r>
            <w:proofErr w:type="spellEnd"/>
            <w:r w:rsidRPr="002D79E0">
              <w:rPr>
                <w:sz w:val="22"/>
              </w:rPr>
              <w:t xml:space="preserve">. 5e до квартирной патч-панели в квартирном шкафу. От каждой ТВ розетки предусмотреть прокладку кабеля типа RG-6 до телевизионного делителя в квартирном шкафу. </w:t>
            </w:r>
          </w:p>
          <w:p w14:paraId="48E22431" w14:textId="77777777" w:rsidR="002D79E0" w:rsidRPr="002D79E0" w:rsidRDefault="002D79E0" w:rsidP="002D79E0">
            <w:pPr>
              <w:tabs>
                <w:tab w:val="left" w:pos="6000"/>
                <w:tab w:val="right" w:pos="8789"/>
              </w:tabs>
              <w:spacing w:after="0" w:line="240" w:lineRule="auto"/>
              <w:rPr>
                <w:sz w:val="22"/>
              </w:rPr>
            </w:pPr>
            <w:r w:rsidRPr="002D79E0">
              <w:rPr>
                <w:sz w:val="22"/>
              </w:rPr>
              <w:t xml:space="preserve">Во входных группах в каждой точке автоматизированного сервисного обслуживания населения предусмотреть размещение телекоммуникационных розеток с четырьмя портами 8p8c скрытой установки для сервисных аппаратов. Розетки разместить на высоте 200-400мм от пола. В каждой точке автоматизированного сервисного обслуживания населения предусмотреть размещение телекоммуникационной розетки с одним портом 8p8c скрытой установки для навесной телевизионной панели. Розетку размесить на высоте 2200мм от пола. От телекоммуникационных розеток предусмотреть прокладку пяти кабелей типа UTP4х2 </w:t>
            </w:r>
            <w:proofErr w:type="spellStart"/>
            <w:r w:rsidRPr="002D79E0">
              <w:rPr>
                <w:sz w:val="22"/>
              </w:rPr>
              <w:t>cat</w:t>
            </w:r>
            <w:proofErr w:type="spellEnd"/>
            <w:r w:rsidRPr="002D79E0">
              <w:rPr>
                <w:sz w:val="22"/>
              </w:rPr>
              <w:t>. 5e до патч-панели в ближайшей телекоммуникационной нише.</w:t>
            </w:r>
          </w:p>
          <w:p w14:paraId="26934A23" w14:textId="77777777" w:rsidR="002D79E0" w:rsidRPr="002D79E0" w:rsidRDefault="002D79E0" w:rsidP="002D79E0">
            <w:pPr>
              <w:tabs>
                <w:tab w:val="left" w:pos="6000"/>
                <w:tab w:val="right" w:pos="8789"/>
              </w:tabs>
              <w:spacing w:after="0" w:line="240" w:lineRule="auto"/>
              <w:rPr>
                <w:sz w:val="22"/>
              </w:rPr>
            </w:pPr>
            <w:r w:rsidRPr="002D79E0">
              <w:rPr>
                <w:sz w:val="22"/>
              </w:rPr>
              <w:t xml:space="preserve">В помещении насосной АУПТ (при наличии) и в помещении охраны автостоянки (при наличии) предусмотреть установку телекоммуникационных розеток с одним портом 8p8c для возможности организации телефонной связи. От телекоммуникационных розеток в насосной и помещении охраны предусмотреть прокладку кабелей типа UTP4х2 </w:t>
            </w:r>
            <w:proofErr w:type="spellStart"/>
            <w:r w:rsidRPr="002D79E0">
              <w:rPr>
                <w:sz w:val="22"/>
              </w:rPr>
              <w:t>cat</w:t>
            </w:r>
            <w:proofErr w:type="spellEnd"/>
            <w:r w:rsidRPr="002D79E0">
              <w:rPr>
                <w:sz w:val="22"/>
              </w:rPr>
              <w:t xml:space="preserve">. 5e до патч-панели в ближайшей телекоммуникационной нише.  </w:t>
            </w:r>
          </w:p>
          <w:p w14:paraId="7B8FEE7D" w14:textId="77777777" w:rsidR="002D79E0" w:rsidRPr="002D79E0" w:rsidRDefault="002D79E0" w:rsidP="002D79E0">
            <w:pPr>
              <w:spacing w:after="0" w:line="240" w:lineRule="auto"/>
              <w:rPr>
                <w:sz w:val="22"/>
              </w:rPr>
            </w:pPr>
            <w:r w:rsidRPr="002D79E0">
              <w:rPr>
                <w:sz w:val="22"/>
              </w:rPr>
              <w:t xml:space="preserve">В квартирах и МОП предусмотреть скрытую прокладку кабелей.  </w:t>
            </w:r>
          </w:p>
          <w:p w14:paraId="5BBD2014" w14:textId="77777777" w:rsidR="002D79E0" w:rsidRPr="002D79E0" w:rsidRDefault="002D79E0" w:rsidP="002D79E0">
            <w:pPr>
              <w:spacing w:after="0" w:line="240" w:lineRule="auto"/>
              <w:rPr>
                <w:sz w:val="22"/>
              </w:rPr>
            </w:pPr>
          </w:p>
          <w:p w14:paraId="0184840C"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53CA7F99" w14:textId="77777777" w:rsidR="002D79E0" w:rsidRPr="002D79E0" w:rsidRDefault="002D79E0" w:rsidP="002D79E0">
            <w:pPr>
              <w:tabs>
                <w:tab w:val="left" w:pos="6000"/>
                <w:tab w:val="right" w:pos="8789"/>
              </w:tabs>
              <w:spacing w:after="0" w:line="240" w:lineRule="auto"/>
              <w:rPr>
                <w:color w:val="0000FF"/>
                <w:sz w:val="22"/>
              </w:rPr>
            </w:pPr>
            <w:r w:rsidRPr="002D79E0">
              <w:rPr>
                <w:color w:val="0000FF"/>
                <w:sz w:val="22"/>
              </w:rPr>
              <w:t xml:space="preserve">В квартирах предусмотреть слаботочный шкаф встроенного исполнения в составе шкаф-пакета (см. </w:t>
            </w:r>
            <w:r w:rsidRPr="002D79E0">
              <w:rPr>
                <w:i/>
                <w:color w:val="0000FF"/>
                <w:sz w:val="22"/>
                <w:highlight w:val="white"/>
                <w:u w:val="single"/>
              </w:rPr>
              <w:t>Типовой альбом электротехнических изделий, шкафов телекоммуникации и отопления</w:t>
            </w:r>
            <w:r w:rsidRPr="002D79E0">
              <w:rPr>
                <w:i/>
                <w:color w:val="0000FF"/>
                <w:sz w:val="22"/>
                <w:u w:val="single"/>
              </w:rPr>
              <w:t>. Для объектов реновации (комплект на дом). АО МЭЛ</w:t>
            </w:r>
            <w:r w:rsidRPr="002D79E0">
              <w:rPr>
                <w:color w:val="0000FF"/>
                <w:sz w:val="22"/>
              </w:rPr>
              <w:t xml:space="preserve"> и </w:t>
            </w:r>
            <w:r w:rsidRPr="002D79E0">
              <w:rPr>
                <w:i/>
                <w:color w:val="0000FF"/>
                <w:sz w:val="22"/>
                <w:highlight w:val="white"/>
                <w:u w:val="single"/>
              </w:rPr>
              <w:t>Альбом типовых решений. Шкаф пакеты ШП1-ШП6 ЖД-ТАС-РЕН-</w:t>
            </w:r>
            <w:proofErr w:type="gramStart"/>
            <w:r w:rsidRPr="002D79E0">
              <w:rPr>
                <w:i/>
                <w:color w:val="0000FF"/>
                <w:sz w:val="22"/>
                <w:highlight w:val="white"/>
                <w:u w:val="single"/>
              </w:rPr>
              <w:t>ИОС.ШП</w:t>
            </w:r>
            <w:r w:rsidRPr="002D79E0">
              <w:rPr>
                <w:color w:val="0000FF"/>
                <w:sz w:val="22"/>
                <w:highlight w:val="white"/>
              </w:rPr>
              <w:t xml:space="preserve"> </w:t>
            </w:r>
            <w:r w:rsidRPr="002D79E0">
              <w:rPr>
                <w:color w:val="0000FF"/>
                <w:sz w:val="22"/>
              </w:rPr>
              <w:t>)</w:t>
            </w:r>
            <w:proofErr w:type="gramEnd"/>
            <w:r w:rsidRPr="002D79E0">
              <w:rPr>
                <w:color w:val="0000FF"/>
                <w:sz w:val="22"/>
              </w:rPr>
              <w:t xml:space="preserve">. </w:t>
            </w:r>
          </w:p>
          <w:p w14:paraId="1A8DF61D" w14:textId="77777777" w:rsidR="002D79E0" w:rsidRPr="002D79E0" w:rsidRDefault="002D79E0" w:rsidP="002D79E0">
            <w:pPr>
              <w:tabs>
                <w:tab w:val="left" w:pos="6000"/>
                <w:tab w:val="right" w:pos="8789"/>
              </w:tabs>
              <w:spacing w:after="0" w:line="240" w:lineRule="auto"/>
              <w:rPr>
                <w:color w:val="0000FF"/>
                <w:sz w:val="22"/>
              </w:rPr>
            </w:pPr>
            <w:r w:rsidRPr="002D79E0">
              <w:rPr>
                <w:color w:val="0000FF"/>
                <w:sz w:val="22"/>
              </w:rPr>
              <w:t xml:space="preserve"> Расположение розеток увязать с разделами АИ (“Архитектурные интерьеры”) и ЭОМ (“Внутреннее электроосвещение и силовое электрооборудование”).</w:t>
            </w:r>
          </w:p>
          <w:p w14:paraId="53277A32" w14:textId="77777777" w:rsidR="002D79E0" w:rsidRPr="002D79E0" w:rsidRDefault="002D79E0" w:rsidP="002D79E0">
            <w:pPr>
              <w:tabs>
                <w:tab w:val="left" w:pos="6000"/>
                <w:tab w:val="right" w:pos="8789"/>
              </w:tabs>
              <w:spacing w:after="0" w:line="240" w:lineRule="auto"/>
              <w:rPr>
                <w:color w:val="0000FF"/>
                <w:sz w:val="22"/>
              </w:rPr>
            </w:pPr>
            <w:r w:rsidRPr="002D79E0">
              <w:rPr>
                <w:color w:val="0000FF"/>
                <w:sz w:val="22"/>
              </w:rPr>
              <w:t xml:space="preserve"> Количество абонентских кабелей в квартирах рассчитать в соответствии с </w:t>
            </w:r>
            <w:r w:rsidRPr="002D79E0">
              <w:rPr>
                <w:i/>
                <w:color w:val="0000FF"/>
                <w:sz w:val="22"/>
                <w:u w:val="single"/>
              </w:rPr>
              <w:t>Методикой расчета длин кабелей. Квартиры</w:t>
            </w:r>
            <w:r w:rsidRPr="002D79E0">
              <w:rPr>
                <w:color w:val="0000FF"/>
                <w:sz w:val="22"/>
              </w:rPr>
              <w:t>.</w:t>
            </w:r>
          </w:p>
          <w:p w14:paraId="2C87AAD4" w14:textId="77777777" w:rsidR="002D79E0" w:rsidRPr="002D79E0" w:rsidRDefault="002D79E0" w:rsidP="002D79E0">
            <w:pPr>
              <w:tabs>
                <w:tab w:val="left" w:pos="6000"/>
                <w:tab w:val="right" w:pos="8789"/>
              </w:tabs>
              <w:spacing w:after="0" w:line="240" w:lineRule="auto"/>
              <w:rPr>
                <w:color w:val="0000FF"/>
                <w:sz w:val="22"/>
              </w:rPr>
            </w:pPr>
            <w:r w:rsidRPr="002D79E0">
              <w:rPr>
                <w:color w:val="0000FF"/>
                <w:sz w:val="22"/>
              </w:rPr>
              <w:t xml:space="preserve"> </w:t>
            </w:r>
            <w:r w:rsidRPr="002D79E0">
              <w:rPr>
                <w:color w:val="0000FF"/>
                <w:sz w:val="22"/>
                <w:highlight w:val="white"/>
              </w:rPr>
              <w:t xml:space="preserve">Документацию выполнить в соответствии с действующим </w:t>
            </w:r>
            <w:r w:rsidRPr="002D79E0">
              <w:rPr>
                <w:i/>
                <w:color w:val="0000FF"/>
                <w:sz w:val="22"/>
                <w:highlight w:val="white"/>
                <w:u w:val="single"/>
              </w:rPr>
              <w:t>Бренд-листом СС</w:t>
            </w:r>
            <w:r w:rsidRPr="002D79E0">
              <w:rPr>
                <w:color w:val="0000FF"/>
                <w:sz w:val="22"/>
                <w:highlight w:val="white"/>
              </w:rPr>
              <w:t>.</w:t>
            </w:r>
          </w:p>
        </w:tc>
      </w:tr>
      <w:tr w:rsidR="002D79E0" w:rsidRPr="002D79E0" w14:paraId="629D02B6" w14:textId="77777777" w:rsidTr="002D79E0">
        <w:trPr>
          <w:trHeight w:val="20"/>
          <w:jc w:val="center"/>
        </w:trPr>
        <w:tc>
          <w:tcPr>
            <w:tcW w:w="1065" w:type="dxa"/>
          </w:tcPr>
          <w:p w14:paraId="0DA15176" w14:textId="77777777" w:rsidR="002D79E0" w:rsidRPr="002D79E0" w:rsidRDefault="002D79E0" w:rsidP="002D79E0">
            <w:pPr>
              <w:tabs>
                <w:tab w:val="left" w:pos="533"/>
              </w:tabs>
              <w:spacing w:after="0" w:line="240" w:lineRule="auto"/>
              <w:rPr>
                <w:sz w:val="22"/>
              </w:rPr>
            </w:pPr>
            <w:r w:rsidRPr="002D79E0">
              <w:rPr>
                <w:sz w:val="22"/>
              </w:rPr>
              <w:lastRenderedPageBreak/>
              <w:t>2.4.1.11</w:t>
            </w:r>
          </w:p>
        </w:tc>
        <w:tc>
          <w:tcPr>
            <w:tcW w:w="3150" w:type="dxa"/>
          </w:tcPr>
          <w:p w14:paraId="00BEC7DB" w14:textId="77777777" w:rsidR="002D79E0" w:rsidRPr="002D79E0" w:rsidRDefault="002D79E0" w:rsidP="002D79E0">
            <w:pPr>
              <w:pStyle w:val="4"/>
              <w:spacing w:after="0"/>
              <w:rPr>
                <w:rFonts w:ascii="Times New Roman" w:hAnsi="Times New Roman" w:cs="Times New Roman"/>
                <w:sz w:val="22"/>
                <w:szCs w:val="22"/>
              </w:rPr>
            </w:pPr>
            <w:bookmarkStart w:id="446" w:name="_ttgc6kjikwy6" w:colFirst="0" w:colLast="0"/>
            <w:bookmarkEnd w:id="446"/>
            <w:r w:rsidRPr="002D79E0">
              <w:rPr>
                <w:rFonts w:ascii="Times New Roman" w:hAnsi="Times New Roman" w:cs="Times New Roman"/>
                <w:sz w:val="22"/>
                <w:szCs w:val="22"/>
              </w:rPr>
              <w:t>Радиофикация помещений общественного назначения (проводное вещание)</w:t>
            </w:r>
          </w:p>
        </w:tc>
        <w:tc>
          <w:tcPr>
            <w:tcW w:w="6273" w:type="dxa"/>
          </w:tcPr>
          <w:p w14:paraId="3205C193" w14:textId="77777777" w:rsidR="002D79E0" w:rsidRPr="002D79E0" w:rsidRDefault="002D79E0" w:rsidP="002D79E0">
            <w:pPr>
              <w:tabs>
                <w:tab w:val="left" w:pos="393"/>
              </w:tabs>
              <w:spacing w:after="0" w:line="240" w:lineRule="auto"/>
              <w:rPr>
                <w:sz w:val="22"/>
              </w:rPr>
            </w:pPr>
            <w:r w:rsidRPr="002D79E0">
              <w:rPr>
                <w:sz w:val="22"/>
              </w:rPr>
              <w:t xml:space="preserve">Подключение к сети проводного вещания помещений общественного назначения выполнить в соответствии с ТУ КП «МПТЦ» и СП 118.13330.2012. </w:t>
            </w:r>
          </w:p>
          <w:p w14:paraId="21DFF3E8" w14:textId="77777777" w:rsidR="002D79E0" w:rsidRPr="002D79E0" w:rsidRDefault="002D79E0" w:rsidP="002D79E0">
            <w:pPr>
              <w:tabs>
                <w:tab w:val="left" w:pos="393"/>
              </w:tabs>
              <w:spacing w:after="0" w:line="240" w:lineRule="auto"/>
              <w:rPr>
                <w:sz w:val="22"/>
              </w:rPr>
            </w:pPr>
            <w:r w:rsidRPr="002D79E0">
              <w:rPr>
                <w:sz w:val="22"/>
              </w:rPr>
              <w:t>Предусмотреть установку абонентских розеток в зоне службы охраны ЦИН (при наличии), в помещениях с круглосуточным пребыванием персонала ОДС (при наличии).</w:t>
            </w:r>
          </w:p>
          <w:p w14:paraId="279CBF8C" w14:textId="77777777" w:rsidR="002D79E0" w:rsidRPr="002D79E0" w:rsidRDefault="002D79E0" w:rsidP="002D79E0">
            <w:pPr>
              <w:tabs>
                <w:tab w:val="left" w:pos="393"/>
              </w:tabs>
              <w:spacing w:after="0" w:line="240" w:lineRule="auto"/>
              <w:rPr>
                <w:sz w:val="22"/>
              </w:rPr>
            </w:pPr>
            <w:r w:rsidRPr="002D79E0">
              <w:rPr>
                <w:sz w:val="22"/>
              </w:rPr>
              <w:t>Для последующей возможности подключения помещений БКТ (при наличии) к сети проводного вещания предусмотреть резерв нагрузки в сети радиофикации.</w:t>
            </w:r>
          </w:p>
          <w:p w14:paraId="436D18CA" w14:textId="77777777" w:rsidR="002D79E0" w:rsidRPr="002D79E0" w:rsidRDefault="002D79E0" w:rsidP="002D79E0">
            <w:pPr>
              <w:tabs>
                <w:tab w:val="left" w:pos="6000"/>
                <w:tab w:val="right" w:pos="8789"/>
              </w:tabs>
              <w:spacing w:after="0" w:line="240" w:lineRule="auto"/>
              <w:rPr>
                <w:sz w:val="22"/>
              </w:rPr>
            </w:pPr>
            <w:r w:rsidRPr="002D79E0">
              <w:rPr>
                <w:sz w:val="22"/>
              </w:rPr>
              <w:t xml:space="preserve">В МОП предусмотреть скрытую прокладку кабелей. </w:t>
            </w:r>
          </w:p>
          <w:p w14:paraId="4B5CE50C" w14:textId="77777777" w:rsidR="002D79E0" w:rsidRPr="002D79E0" w:rsidRDefault="002D79E0" w:rsidP="002D79E0">
            <w:pPr>
              <w:tabs>
                <w:tab w:val="left" w:pos="6000"/>
                <w:tab w:val="right" w:pos="8789"/>
              </w:tabs>
              <w:spacing w:after="0" w:line="240" w:lineRule="auto"/>
              <w:rPr>
                <w:sz w:val="22"/>
              </w:rPr>
            </w:pPr>
            <w:r w:rsidRPr="002D79E0">
              <w:rPr>
                <w:sz w:val="22"/>
              </w:rPr>
              <w:t>Радиофикацию жилой части не предусматривать.</w:t>
            </w:r>
          </w:p>
          <w:p w14:paraId="45CBCF7B" w14:textId="77777777" w:rsidR="002D79E0" w:rsidRPr="002D79E0" w:rsidRDefault="002D79E0" w:rsidP="002D79E0">
            <w:pPr>
              <w:tabs>
                <w:tab w:val="left" w:pos="6000"/>
                <w:tab w:val="right" w:pos="8789"/>
              </w:tabs>
              <w:spacing w:after="0" w:line="240" w:lineRule="auto"/>
              <w:rPr>
                <w:sz w:val="22"/>
                <w:highlight w:val="yellow"/>
              </w:rPr>
            </w:pPr>
          </w:p>
          <w:p w14:paraId="36E37E85" w14:textId="77777777" w:rsidR="002D79E0" w:rsidRPr="002D79E0" w:rsidRDefault="002D79E0" w:rsidP="002D79E0">
            <w:pPr>
              <w:spacing w:after="0" w:line="240" w:lineRule="auto"/>
              <w:rPr>
                <w:sz w:val="22"/>
                <w:highlight w:val="yellow"/>
              </w:rPr>
            </w:pPr>
            <w:r w:rsidRPr="002D79E0">
              <w:rPr>
                <w:color w:val="0000FF"/>
                <w:sz w:val="22"/>
              </w:rPr>
              <w:t>Прочие требования:</w:t>
            </w:r>
          </w:p>
          <w:p w14:paraId="5079902E" w14:textId="77777777" w:rsidR="002D79E0" w:rsidRPr="002D79E0" w:rsidRDefault="002D79E0" w:rsidP="002D79E0">
            <w:pPr>
              <w:tabs>
                <w:tab w:val="left" w:pos="6000"/>
                <w:tab w:val="right" w:pos="8789"/>
              </w:tabs>
              <w:spacing w:after="0" w:line="240" w:lineRule="auto"/>
              <w:rPr>
                <w:sz w:val="22"/>
                <w:highlight w:val="yellow"/>
              </w:rPr>
            </w:pPr>
            <w:r w:rsidRPr="002D79E0">
              <w:rPr>
                <w:color w:val="0000FF"/>
                <w:sz w:val="22"/>
                <w:highlight w:val="white"/>
              </w:rPr>
              <w:lastRenderedPageBreak/>
              <w:t xml:space="preserve">Документацию выполнить в соответствии с действующим </w:t>
            </w:r>
            <w:r w:rsidRPr="002D79E0">
              <w:rPr>
                <w:i/>
                <w:color w:val="0000FF"/>
                <w:sz w:val="22"/>
                <w:highlight w:val="white"/>
                <w:u w:val="single"/>
              </w:rPr>
              <w:t>Бренд-листом СС</w:t>
            </w:r>
            <w:r w:rsidRPr="002D79E0">
              <w:rPr>
                <w:color w:val="0000FF"/>
                <w:sz w:val="22"/>
                <w:highlight w:val="white"/>
              </w:rPr>
              <w:t>.</w:t>
            </w:r>
          </w:p>
        </w:tc>
      </w:tr>
      <w:tr w:rsidR="002D79E0" w:rsidRPr="002D79E0" w14:paraId="090033B7" w14:textId="77777777" w:rsidTr="002D79E0">
        <w:trPr>
          <w:trHeight w:val="20"/>
          <w:jc w:val="center"/>
        </w:trPr>
        <w:tc>
          <w:tcPr>
            <w:tcW w:w="1065" w:type="dxa"/>
          </w:tcPr>
          <w:p w14:paraId="3C7DDD54" w14:textId="77777777" w:rsidR="002D79E0" w:rsidRPr="002D79E0" w:rsidRDefault="002D79E0" w:rsidP="002D79E0">
            <w:pPr>
              <w:tabs>
                <w:tab w:val="left" w:pos="533"/>
              </w:tabs>
              <w:spacing w:after="0" w:line="240" w:lineRule="auto"/>
              <w:rPr>
                <w:sz w:val="22"/>
              </w:rPr>
            </w:pPr>
            <w:r w:rsidRPr="002D79E0">
              <w:rPr>
                <w:sz w:val="22"/>
              </w:rPr>
              <w:lastRenderedPageBreak/>
              <w:t>2.4.1.12</w:t>
            </w:r>
          </w:p>
        </w:tc>
        <w:tc>
          <w:tcPr>
            <w:tcW w:w="3150" w:type="dxa"/>
          </w:tcPr>
          <w:p w14:paraId="43A0B7DB" w14:textId="77777777" w:rsidR="002D79E0" w:rsidRPr="002D79E0" w:rsidRDefault="002D79E0" w:rsidP="002D79E0">
            <w:pPr>
              <w:pStyle w:val="4"/>
              <w:spacing w:after="0"/>
              <w:rPr>
                <w:rFonts w:ascii="Times New Roman" w:hAnsi="Times New Roman" w:cs="Times New Roman"/>
                <w:sz w:val="22"/>
                <w:szCs w:val="22"/>
              </w:rPr>
            </w:pPr>
            <w:bookmarkStart w:id="447" w:name="_1dnxwpyy67v6" w:colFirst="0" w:colLast="0"/>
            <w:bookmarkEnd w:id="447"/>
            <w:r w:rsidRPr="002D79E0">
              <w:rPr>
                <w:rFonts w:ascii="Times New Roman" w:hAnsi="Times New Roman" w:cs="Times New Roman"/>
                <w:sz w:val="22"/>
                <w:szCs w:val="22"/>
              </w:rPr>
              <w:t>Объектовая система оповещения о чрезвычайных ситуациях</w:t>
            </w:r>
          </w:p>
        </w:tc>
        <w:tc>
          <w:tcPr>
            <w:tcW w:w="6273" w:type="dxa"/>
          </w:tcPr>
          <w:p w14:paraId="07BA2C52" w14:textId="58FF0B41" w:rsidR="002D79E0" w:rsidRPr="002D79E0" w:rsidRDefault="002D79E0" w:rsidP="002D79E0">
            <w:pPr>
              <w:tabs>
                <w:tab w:val="left" w:pos="6000"/>
                <w:tab w:val="right" w:pos="8789"/>
              </w:tabs>
              <w:spacing w:after="0" w:line="240" w:lineRule="auto"/>
              <w:rPr>
                <w:sz w:val="22"/>
              </w:rPr>
            </w:pPr>
            <w:r w:rsidRPr="002D79E0">
              <w:rPr>
                <w:sz w:val="22"/>
              </w:rPr>
              <w:t xml:space="preserve">Предусмотреть объектовую систему оповещения (ОСО) о чрезвычайных ситуациях в объеме этажного оповещения жителей жилого дома с установкой этажных громкоговорителей. Этажные громкоговорители установить на каждом этаже в каждом межквартирном коридоре. Дополнительно предусмотреть установку громкоговорителя в холле 1 этажа. В помещении ЦИН предусмотреть установку громкоговорителя в случае возможного единовременного нахождения людей в ЦИН более 50 человек. В случае наличия в жилом доме системы оповещения и управления эвакуацией при пожаре выше 2 типа для трансляции сигналов оповещения о чрезвычайных ситуациях использовать оборудование СОУЭ жилого дома. </w:t>
            </w:r>
            <w:del w:id="448" w:author="Мурад" w:date="2026-03-20T18:53:00Z">
              <w:r w:rsidRPr="002D79E0" w:rsidDel="00D3269F">
                <w:rPr>
                  <w:sz w:val="22"/>
                </w:rPr>
                <w:delText xml:space="preserve">Для оповещения подземной автостоянки следует использовать оборудование СОУЭ автостоянки. </w:delText>
              </w:r>
            </w:del>
          </w:p>
          <w:p w14:paraId="0C42FE83" w14:textId="77777777" w:rsidR="002D79E0" w:rsidRPr="002D79E0" w:rsidRDefault="002D79E0" w:rsidP="002D79E0">
            <w:pPr>
              <w:tabs>
                <w:tab w:val="left" w:pos="6000"/>
                <w:tab w:val="right" w:pos="8789"/>
              </w:tabs>
              <w:spacing w:after="0" w:line="240" w:lineRule="auto"/>
              <w:rPr>
                <w:sz w:val="22"/>
              </w:rPr>
            </w:pPr>
            <w:r w:rsidRPr="002D79E0">
              <w:rPr>
                <w:sz w:val="22"/>
              </w:rPr>
              <w:t xml:space="preserve">Сопряжение объектовой системы оповещения с региональной системой оповещения (РСО) населения города Москвы о чрезвычайных ситуациях выполнить в соответствии с техническими условиями Департамента </w:t>
            </w:r>
            <w:proofErr w:type="spellStart"/>
            <w:r w:rsidRPr="002D79E0">
              <w:rPr>
                <w:sz w:val="22"/>
              </w:rPr>
              <w:t>ГОЧСиПБ</w:t>
            </w:r>
            <w:proofErr w:type="spellEnd"/>
            <w:r w:rsidRPr="002D79E0">
              <w:rPr>
                <w:sz w:val="22"/>
              </w:rPr>
              <w:t xml:space="preserve"> города Москвы.</w:t>
            </w:r>
          </w:p>
          <w:p w14:paraId="012AAE54" w14:textId="77777777" w:rsidR="002D79E0" w:rsidRPr="002D79E0" w:rsidRDefault="002D79E0" w:rsidP="002D79E0">
            <w:pPr>
              <w:tabs>
                <w:tab w:val="left" w:pos="6000"/>
                <w:tab w:val="right" w:pos="8789"/>
              </w:tabs>
              <w:spacing w:after="0" w:line="240" w:lineRule="auto"/>
              <w:rPr>
                <w:sz w:val="22"/>
              </w:rPr>
            </w:pPr>
            <w:r w:rsidRPr="002D79E0">
              <w:rPr>
                <w:sz w:val="22"/>
              </w:rPr>
              <w:t>Размещение головного оборудования ОСО и оборудования сопряжения с АПУ РСО предусмотреть в помещениях слаботочных систем жилого дома в отдельном от остальных инженерных систем шкафу. Оборудование сопряжения с КТСО РСО разместить на верхнем техническом чердаке или в техническом помещении на кровле (в исключительных случаях допускается размещение в слаботочном стояке на последнем жилом этаже).</w:t>
            </w:r>
          </w:p>
          <w:p w14:paraId="5D6E6B9C" w14:textId="77777777" w:rsidR="002D79E0" w:rsidRPr="002D79E0" w:rsidRDefault="002D79E0" w:rsidP="002D79E0">
            <w:pPr>
              <w:tabs>
                <w:tab w:val="left" w:pos="6000"/>
                <w:tab w:val="right" w:pos="8789"/>
              </w:tabs>
              <w:spacing w:after="0" w:line="240" w:lineRule="auto"/>
              <w:rPr>
                <w:sz w:val="22"/>
              </w:rPr>
            </w:pPr>
            <w:r w:rsidRPr="002D79E0">
              <w:rPr>
                <w:sz w:val="22"/>
              </w:rPr>
              <w:t>В местах общего пользования жилого дома сети ОСО выполнить скрыто. В технических помещениях и помещениях ЦИН допускается открытая прокладка.</w:t>
            </w:r>
          </w:p>
          <w:p w14:paraId="7023281F" w14:textId="77777777" w:rsidR="002D79E0" w:rsidRPr="002D79E0" w:rsidRDefault="002D79E0" w:rsidP="002D79E0">
            <w:pPr>
              <w:tabs>
                <w:tab w:val="left" w:pos="6000"/>
                <w:tab w:val="right" w:pos="8789"/>
              </w:tabs>
              <w:spacing w:after="0" w:line="240" w:lineRule="auto"/>
              <w:rPr>
                <w:sz w:val="22"/>
              </w:rPr>
            </w:pPr>
          </w:p>
          <w:p w14:paraId="0FC71A83" w14:textId="77777777" w:rsidR="002D79E0" w:rsidRPr="002D79E0" w:rsidRDefault="002D79E0" w:rsidP="002D79E0">
            <w:pPr>
              <w:spacing w:after="0" w:line="240" w:lineRule="auto"/>
              <w:rPr>
                <w:sz w:val="22"/>
              </w:rPr>
            </w:pPr>
            <w:r w:rsidRPr="002D79E0">
              <w:rPr>
                <w:color w:val="0000FF"/>
                <w:sz w:val="22"/>
              </w:rPr>
              <w:t>Прочие требования:</w:t>
            </w:r>
          </w:p>
          <w:p w14:paraId="6450C0C5" w14:textId="77777777" w:rsidR="002D79E0" w:rsidRPr="002D79E0" w:rsidRDefault="002D79E0" w:rsidP="002D79E0">
            <w:pPr>
              <w:tabs>
                <w:tab w:val="left" w:pos="6000"/>
                <w:tab w:val="right" w:pos="8789"/>
              </w:tabs>
              <w:spacing w:after="0" w:line="240" w:lineRule="auto"/>
              <w:rPr>
                <w:sz w:val="22"/>
              </w:rPr>
            </w:pPr>
            <w:r w:rsidRPr="002D79E0">
              <w:rPr>
                <w:color w:val="0000FF"/>
                <w:sz w:val="22"/>
                <w:highlight w:val="white"/>
              </w:rPr>
              <w:t xml:space="preserve">Документацию выполнить в соответствии с действующим </w:t>
            </w:r>
            <w:r w:rsidRPr="002D79E0">
              <w:rPr>
                <w:i/>
                <w:color w:val="0000FF"/>
                <w:sz w:val="22"/>
                <w:highlight w:val="white"/>
                <w:u w:val="single"/>
              </w:rPr>
              <w:t>Бренд-листом СС</w:t>
            </w:r>
            <w:r w:rsidRPr="002D79E0">
              <w:rPr>
                <w:color w:val="0000FF"/>
                <w:sz w:val="22"/>
                <w:highlight w:val="white"/>
              </w:rPr>
              <w:t>.</w:t>
            </w:r>
          </w:p>
        </w:tc>
      </w:tr>
      <w:tr w:rsidR="002D79E0" w:rsidRPr="002D79E0" w14:paraId="6910E7A9" w14:textId="77777777" w:rsidTr="002D79E0">
        <w:trPr>
          <w:trHeight w:val="20"/>
          <w:jc w:val="center"/>
        </w:trPr>
        <w:tc>
          <w:tcPr>
            <w:tcW w:w="1065" w:type="dxa"/>
          </w:tcPr>
          <w:p w14:paraId="67CCA767" w14:textId="77777777" w:rsidR="002D79E0" w:rsidRPr="002D79E0" w:rsidRDefault="002D79E0" w:rsidP="002D79E0">
            <w:pPr>
              <w:tabs>
                <w:tab w:val="left" w:pos="533"/>
              </w:tabs>
              <w:spacing w:after="0" w:line="240" w:lineRule="auto"/>
              <w:rPr>
                <w:sz w:val="22"/>
              </w:rPr>
            </w:pPr>
            <w:r w:rsidRPr="002D79E0">
              <w:rPr>
                <w:sz w:val="22"/>
              </w:rPr>
              <w:t>2.4.1.13</w:t>
            </w:r>
          </w:p>
        </w:tc>
        <w:tc>
          <w:tcPr>
            <w:tcW w:w="3150" w:type="dxa"/>
          </w:tcPr>
          <w:p w14:paraId="313F15E7" w14:textId="77777777" w:rsidR="002D79E0" w:rsidRPr="00D3269F" w:rsidRDefault="002D79E0" w:rsidP="00D3269F">
            <w:pPr>
              <w:pStyle w:val="4"/>
              <w:spacing w:after="0"/>
              <w:rPr>
                <w:rFonts w:ascii="Times New Roman" w:hAnsi="Times New Roman" w:cs="Times New Roman"/>
                <w:sz w:val="22"/>
                <w:szCs w:val="22"/>
              </w:rPr>
            </w:pPr>
            <w:bookmarkStart w:id="449" w:name="_kk1kwyezm2iy" w:colFirst="0" w:colLast="0"/>
            <w:bookmarkEnd w:id="449"/>
            <w:r w:rsidRPr="00D3269F">
              <w:rPr>
                <w:rFonts w:ascii="Times New Roman" w:hAnsi="Times New Roman" w:cs="Times New Roman"/>
                <w:sz w:val="22"/>
                <w:szCs w:val="22"/>
              </w:rPr>
              <w:t xml:space="preserve">Система контроля доступа </w:t>
            </w:r>
          </w:p>
        </w:tc>
        <w:tc>
          <w:tcPr>
            <w:tcW w:w="6273" w:type="dxa"/>
          </w:tcPr>
          <w:p w14:paraId="5C37FF94" w14:textId="77777777" w:rsidR="002D79E0" w:rsidRPr="00D3269F" w:rsidRDefault="002D79E0" w:rsidP="00D3269F">
            <w:pPr>
              <w:spacing w:after="0" w:line="240" w:lineRule="auto"/>
              <w:rPr>
                <w:sz w:val="22"/>
              </w:rPr>
            </w:pPr>
            <w:r w:rsidRPr="00D3269F">
              <w:rPr>
                <w:sz w:val="22"/>
              </w:rPr>
              <w:t>Систему контроля доступа жилой части выполнить на базе аналогового домофона с функцией видеосвязи.</w:t>
            </w:r>
          </w:p>
          <w:p w14:paraId="6B54C799" w14:textId="77777777" w:rsidR="002D79E0" w:rsidRPr="00260437" w:rsidRDefault="002D79E0" w:rsidP="00260437">
            <w:pPr>
              <w:spacing w:after="0" w:line="240" w:lineRule="auto"/>
              <w:rPr>
                <w:sz w:val="22"/>
              </w:rPr>
            </w:pPr>
            <w:r w:rsidRPr="00260437">
              <w:rPr>
                <w:sz w:val="22"/>
              </w:rPr>
              <w:t>Домофон должен обеспечивать связь между входной группой (подъездом) и диспетчером ОДС с возможностью разблокировки замка из ОДС.</w:t>
            </w:r>
          </w:p>
          <w:p w14:paraId="2E7A3BEF" w14:textId="77777777" w:rsidR="002D79E0" w:rsidRPr="00260437" w:rsidRDefault="002D79E0" w:rsidP="00260437">
            <w:pPr>
              <w:spacing w:after="0" w:line="240" w:lineRule="auto"/>
              <w:rPr>
                <w:sz w:val="22"/>
              </w:rPr>
            </w:pPr>
            <w:r w:rsidRPr="00260437">
              <w:rPr>
                <w:sz w:val="22"/>
              </w:rPr>
              <w:t>Вызывные панели установить на всех входных группах жилой части. Установку блоков вызовов предусмотреть на высоте 1.4м до верхнего ряда кнопок.</w:t>
            </w:r>
          </w:p>
          <w:p w14:paraId="225A0356" w14:textId="77777777" w:rsidR="002D79E0" w:rsidRPr="008D7680" w:rsidRDefault="002D79E0" w:rsidP="008D7680">
            <w:pPr>
              <w:spacing w:after="0" w:line="240" w:lineRule="auto"/>
              <w:rPr>
                <w:sz w:val="22"/>
              </w:rPr>
            </w:pPr>
            <w:r w:rsidRPr="008D7680">
              <w:rPr>
                <w:sz w:val="22"/>
              </w:rPr>
              <w:t>Предусмотреть точки доступа на выходах с лестниц (считыватель + кнопка выхода) и в лифтовых холлах лифтов, ведущих из подземной автостоянки (при ее наличии) в жилую часть (два считывателя).</w:t>
            </w:r>
          </w:p>
          <w:p w14:paraId="723EC6F7" w14:textId="77777777" w:rsidR="002D79E0" w:rsidRPr="00D3269F" w:rsidRDefault="002D79E0" w:rsidP="008D7680">
            <w:pPr>
              <w:spacing w:after="0" w:line="240" w:lineRule="auto"/>
              <w:rPr>
                <w:sz w:val="22"/>
              </w:rPr>
            </w:pPr>
            <w:r w:rsidRPr="008D7680">
              <w:rPr>
                <w:sz w:val="22"/>
              </w:rPr>
              <w:t>Домофонную связь и точки доступа на дверях выполнить на базе оборудования одного производителя. Обеспечить возможность прохода через все точки доступа по одному ключу с применением беск</w:t>
            </w:r>
            <w:r w:rsidRPr="00D3269F">
              <w:rPr>
                <w:sz w:val="22"/>
              </w:rPr>
              <w:t>онтактных технологий.</w:t>
            </w:r>
          </w:p>
          <w:p w14:paraId="6D63F1EE" w14:textId="77777777" w:rsidR="002D79E0" w:rsidRPr="00D3269F" w:rsidRDefault="002D79E0" w:rsidP="008D7680">
            <w:pPr>
              <w:spacing w:after="0" w:line="240" w:lineRule="auto"/>
              <w:rPr>
                <w:sz w:val="22"/>
              </w:rPr>
            </w:pPr>
            <w:r w:rsidRPr="00D3269F">
              <w:rPr>
                <w:sz w:val="22"/>
              </w:rPr>
              <w:t>Количество абонентских ключей для домофона принять из расчета количества комнат плюс один для каждой квартиры. Так же предусмотреть домофонные ключи для специалистов управляющей компании из расчета по два ключа на каждый подъезд.</w:t>
            </w:r>
          </w:p>
          <w:p w14:paraId="2E452F93" w14:textId="4B5F9B19" w:rsidR="002D79E0" w:rsidRPr="00D3269F" w:rsidRDefault="002D79E0">
            <w:pPr>
              <w:tabs>
                <w:tab w:val="left" w:pos="393"/>
              </w:tabs>
              <w:spacing w:after="0" w:line="240" w:lineRule="auto"/>
              <w:rPr>
                <w:ins w:id="450" w:author="Мурад" w:date="2026-03-20T18:56:00Z"/>
                <w:i/>
                <w:sz w:val="22"/>
              </w:rPr>
            </w:pPr>
            <w:r w:rsidRPr="00D3269F">
              <w:rPr>
                <w:sz w:val="22"/>
              </w:rPr>
              <w:lastRenderedPageBreak/>
              <w:t>В квартирах и МОП жилой части (в том числе в лестницах) предусмотреть скрытую прокладку кабелей</w:t>
            </w:r>
            <w:r w:rsidRPr="00D3269F">
              <w:rPr>
                <w:i/>
                <w:sz w:val="22"/>
              </w:rPr>
              <w:t>.</w:t>
            </w:r>
          </w:p>
          <w:p w14:paraId="3AAD3870" w14:textId="77777777" w:rsidR="00D3269F" w:rsidRPr="00637074" w:rsidRDefault="00D3269F" w:rsidP="00637074">
            <w:pPr>
              <w:widowControl w:val="0"/>
              <w:autoSpaceDE w:val="0"/>
              <w:autoSpaceDN w:val="0"/>
              <w:adjustRightInd w:val="0"/>
              <w:spacing w:after="0" w:line="240" w:lineRule="auto"/>
              <w:ind w:left="0" w:right="65" w:firstLine="0"/>
              <w:rPr>
                <w:ins w:id="451" w:author="Мурад" w:date="2026-03-20T18:56:00Z"/>
                <w:rFonts w:eastAsiaTheme="minorEastAsia"/>
                <w:color w:val="auto"/>
                <w:sz w:val="22"/>
              </w:rPr>
            </w:pPr>
            <w:ins w:id="452" w:author="Мурад" w:date="2026-03-20T18:56:00Z">
              <w:r w:rsidRPr="00637074">
                <w:rPr>
                  <w:rFonts w:eastAsiaTheme="minorEastAsia"/>
                  <w:sz w:val="22"/>
                </w:rPr>
                <w:t xml:space="preserve">В квартирах предусмотреть абонентские домофонные </w:t>
              </w:r>
              <w:proofErr w:type="spellStart"/>
              <w:r w:rsidRPr="00637074">
                <w:rPr>
                  <w:rFonts w:eastAsiaTheme="minorEastAsia"/>
                  <w:sz w:val="22"/>
                </w:rPr>
                <w:t>аудиотрубки</w:t>
              </w:r>
              <w:proofErr w:type="spellEnd"/>
              <w:r w:rsidRPr="00637074">
                <w:rPr>
                  <w:rFonts w:eastAsiaTheme="minorEastAsia"/>
                  <w:sz w:val="22"/>
                </w:rPr>
                <w:t xml:space="preserve">. </w:t>
              </w:r>
              <w:proofErr w:type="spellStart"/>
              <w:r w:rsidRPr="00637074">
                <w:rPr>
                  <w:rFonts w:eastAsiaTheme="minorEastAsia"/>
                  <w:sz w:val="22"/>
                </w:rPr>
                <w:t>Аудиотрубки</w:t>
              </w:r>
              <w:proofErr w:type="spellEnd"/>
              <w:r w:rsidRPr="00637074">
                <w:rPr>
                  <w:rFonts w:eastAsiaTheme="minorEastAsia"/>
                  <w:sz w:val="22"/>
                </w:rPr>
                <w:t xml:space="preserve"> устанавливать на высоте 1,4м до верха устройства.</w:t>
              </w:r>
            </w:ins>
          </w:p>
          <w:p w14:paraId="2DCDE9CC" w14:textId="1BB18327" w:rsidR="00D3269F" w:rsidRPr="00D3269F" w:rsidDel="00D3269F" w:rsidRDefault="00D3269F" w:rsidP="00D3269F">
            <w:pPr>
              <w:tabs>
                <w:tab w:val="left" w:pos="393"/>
              </w:tabs>
              <w:spacing w:after="0" w:line="240" w:lineRule="auto"/>
              <w:rPr>
                <w:del w:id="453" w:author="Мурад" w:date="2026-03-20T18:56:00Z"/>
                <w:i/>
                <w:sz w:val="22"/>
              </w:rPr>
            </w:pPr>
          </w:p>
          <w:p w14:paraId="2F3ED479" w14:textId="77777777" w:rsidR="002D79E0" w:rsidRPr="00D3269F" w:rsidRDefault="002D79E0" w:rsidP="00637074">
            <w:pPr>
              <w:spacing w:after="0" w:line="240" w:lineRule="auto"/>
              <w:ind w:left="13" w:firstLine="0"/>
              <w:rPr>
                <w:sz w:val="22"/>
              </w:rPr>
            </w:pPr>
            <w:r w:rsidRPr="00D3269F">
              <w:rPr>
                <w:sz w:val="22"/>
              </w:rPr>
              <w:t xml:space="preserve">Техническими решениями предусмотреть возможность дальнейшей замены абонентских домофонных </w:t>
            </w:r>
            <w:proofErr w:type="spellStart"/>
            <w:r w:rsidRPr="00D3269F">
              <w:rPr>
                <w:sz w:val="22"/>
              </w:rPr>
              <w:t>аудиотрубок</w:t>
            </w:r>
            <w:proofErr w:type="spellEnd"/>
            <w:r w:rsidRPr="00D3269F">
              <w:rPr>
                <w:sz w:val="22"/>
              </w:rPr>
              <w:t xml:space="preserve"> на видеомониторы (по желанию жильцов) в объеме строительства линий видеосвязи до </w:t>
            </w:r>
            <w:proofErr w:type="spellStart"/>
            <w:r w:rsidRPr="00D3269F">
              <w:rPr>
                <w:sz w:val="22"/>
              </w:rPr>
              <w:t>видеоразветвителей</w:t>
            </w:r>
            <w:proofErr w:type="spellEnd"/>
            <w:r w:rsidRPr="00D3269F">
              <w:rPr>
                <w:sz w:val="22"/>
              </w:rPr>
              <w:t xml:space="preserve">, устанавливаемых на каждом жилом этаже. Количество выходов </w:t>
            </w:r>
            <w:proofErr w:type="spellStart"/>
            <w:r w:rsidRPr="00D3269F">
              <w:rPr>
                <w:sz w:val="22"/>
              </w:rPr>
              <w:t>видеоразветвителей</w:t>
            </w:r>
            <w:proofErr w:type="spellEnd"/>
            <w:r w:rsidRPr="00D3269F">
              <w:rPr>
                <w:sz w:val="22"/>
              </w:rPr>
              <w:t xml:space="preserve"> предусмотреть по количеству квартир.</w:t>
            </w:r>
          </w:p>
          <w:p w14:paraId="1869F708" w14:textId="72DEA41C" w:rsidR="002D79E0" w:rsidRDefault="002D79E0" w:rsidP="00D3269F">
            <w:pPr>
              <w:spacing w:after="0" w:line="240" w:lineRule="auto"/>
              <w:rPr>
                <w:ins w:id="454" w:author="Мурад" w:date="2026-03-20T18:58:00Z"/>
                <w:sz w:val="22"/>
              </w:rPr>
            </w:pPr>
            <w:r w:rsidRPr="00D3269F">
              <w:rPr>
                <w:sz w:val="22"/>
              </w:rPr>
              <w:t>Для возможности дальнейшей замены оборудования (по желанию жильцов) на IP-</w:t>
            </w:r>
            <w:proofErr w:type="spellStart"/>
            <w:r w:rsidRPr="00D3269F">
              <w:rPr>
                <w:sz w:val="22"/>
              </w:rPr>
              <w:t>домофонию</w:t>
            </w:r>
            <w:proofErr w:type="spellEnd"/>
            <w:r w:rsidRPr="00D3269F">
              <w:rPr>
                <w:sz w:val="22"/>
              </w:rPr>
              <w:t xml:space="preserve">, предусмотреть прокладку резервного кабеля типа UTP4х2 </w:t>
            </w:r>
            <w:proofErr w:type="spellStart"/>
            <w:r w:rsidRPr="00D3269F">
              <w:rPr>
                <w:sz w:val="22"/>
              </w:rPr>
              <w:t>cat</w:t>
            </w:r>
            <w:proofErr w:type="spellEnd"/>
            <w:r w:rsidRPr="00D3269F">
              <w:rPr>
                <w:sz w:val="22"/>
              </w:rPr>
              <w:t xml:space="preserve">. 5e от блоков вызова до ближайшего места размещения оборудования оператора связи ШПД. </w:t>
            </w:r>
          </w:p>
          <w:p w14:paraId="79C8F385" w14:textId="77777777" w:rsidR="00D3269F" w:rsidRPr="00637074" w:rsidRDefault="00D3269F" w:rsidP="00637074">
            <w:pPr>
              <w:widowControl w:val="0"/>
              <w:autoSpaceDE w:val="0"/>
              <w:autoSpaceDN w:val="0"/>
              <w:adjustRightInd w:val="0"/>
              <w:spacing w:after="0" w:line="240" w:lineRule="auto"/>
              <w:ind w:left="0" w:right="63" w:firstLine="0"/>
              <w:rPr>
                <w:ins w:id="455" w:author="Мурад" w:date="2026-03-20T18:58:00Z"/>
                <w:rFonts w:eastAsiaTheme="minorEastAsia"/>
                <w:color w:val="auto"/>
                <w:sz w:val="22"/>
              </w:rPr>
            </w:pPr>
            <w:ins w:id="456" w:author="Мурад" w:date="2026-03-20T18:58:00Z">
              <w:r w:rsidRPr="00637074">
                <w:rPr>
                  <w:rFonts w:eastAsiaTheme="minorEastAsia"/>
                  <w:sz w:val="22"/>
                </w:rPr>
                <w:t>В соответствии с решением Протокола от 29.01.2024 №4-27-12/24 оборудование домофонной связи должно иметь возможность подключения к проекту «Электронный дом».</w:t>
              </w:r>
            </w:ins>
          </w:p>
          <w:p w14:paraId="624ABFC7" w14:textId="77777777" w:rsidR="00D3269F" w:rsidRPr="00D3269F" w:rsidRDefault="00D3269F" w:rsidP="00D3269F">
            <w:pPr>
              <w:spacing w:after="0" w:line="240" w:lineRule="auto"/>
              <w:rPr>
                <w:sz w:val="22"/>
              </w:rPr>
            </w:pPr>
          </w:p>
          <w:p w14:paraId="3436B5EA" w14:textId="77777777" w:rsidR="002D79E0" w:rsidRPr="00D3269F" w:rsidRDefault="002D79E0" w:rsidP="00D3269F">
            <w:pPr>
              <w:tabs>
                <w:tab w:val="left" w:pos="6000"/>
                <w:tab w:val="right" w:pos="8789"/>
              </w:tabs>
              <w:spacing w:after="0" w:line="240" w:lineRule="auto"/>
              <w:rPr>
                <w:sz w:val="22"/>
              </w:rPr>
            </w:pPr>
            <w:r w:rsidRPr="00D3269F">
              <w:rPr>
                <w:sz w:val="22"/>
              </w:rPr>
              <w:t>Охрана квартир не требуется.</w:t>
            </w:r>
          </w:p>
          <w:p w14:paraId="31ED9AD7" w14:textId="3AFB6234" w:rsidR="002D79E0" w:rsidRPr="00D3269F" w:rsidDel="00D3269F" w:rsidRDefault="002D79E0" w:rsidP="00D3269F">
            <w:pPr>
              <w:spacing w:after="0" w:line="240" w:lineRule="auto"/>
              <w:rPr>
                <w:del w:id="457" w:author="Мурад" w:date="2026-03-20T18:58:00Z"/>
                <w:sz w:val="22"/>
              </w:rPr>
            </w:pPr>
            <w:del w:id="458" w:author="Мурад" w:date="2026-03-20T18:58:00Z">
              <w:r w:rsidRPr="00D3269F" w:rsidDel="00D3269F">
                <w:rPr>
                  <w:sz w:val="22"/>
                </w:rPr>
                <w:delText xml:space="preserve">Способ управления устройствами, ограничивающими въезд на автостоянку и на придомовую территорию, предусмотреть с использованием пульта ДУ и GSM-модуля. Обеспечить возможность управления устройствами, ограничивающими въезд на автостоянку и на придомовую территорию, с одного пульта от разных кнопок. Количество пультов предусмотреть по количеству машино-мест объекта. </w:delText>
              </w:r>
            </w:del>
          </w:p>
          <w:p w14:paraId="0359F2DD" w14:textId="58F33583" w:rsidR="002D79E0" w:rsidRDefault="002D79E0" w:rsidP="00260437">
            <w:pPr>
              <w:tabs>
                <w:tab w:val="left" w:pos="6000"/>
                <w:tab w:val="right" w:pos="8789"/>
              </w:tabs>
              <w:spacing w:after="0" w:line="240" w:lineRule="auto"/>
              <w:rPr>
                <w:ins w:id="459" w:author="Мурад" w:date="2026-03-20T18:59:00Z"/>
                <w:sz w:val="22"/>
              </w:rPr>
            </w:pPr>
            <w:r w:rsidRPr="00260437">
              <w:rPr>
                <w:sz w:val="22"/>
              </w:rPr>
              <w:t>Предусмотреть установку вызывных панелей связи с ОДС на устройствах, ограничивающих въезд автотранспорта на придомовую территорию (при наличии), предусмотреть возможность открытия/закрытия проезда на придомовую территорию диспетчером объединённой диспетчерской службы.</w:t>
            </w:r>
          </w:p>
          <w:p w14:paraId="7E66044F" w14:textId="77777777" w:rsidR="00D3269F" w:rsidRDefault="00D3269F" w:rsidP="00637074">
            <w:pPr>
              <w:widowControl w:val="0"/>
              <w:autoSpaceDE w:val="0"/>
              <w:autoSpaceDN w:val="0"/>
              <w:adjustRightInd w:val="0"/>
              <w:spacing w:before="1" w:after="0" w:line="179" w:lineRule="auto"/>
              <w:ind w:left="0" w:right="62" w:firstLine="0"/>
              <w:rPr>
                <w:ins w:id="460" w:author="Мурад" w:date="2026-03-20T18:59:00Z"/>
                <w:rFonts w:eastAsiaTheme="minorEastAsia"/>
                <w:color w:val="auto"/>
                <w:sz w:val="24"/>
                <w:szCs w:val="24"/>
              </w:rPr>
            </w:pPr>
            <w:ins w:id="461" w:author="Мурад" w:date="2026-03-20T18:59:00Z">
              <w:r>
                <w:rPr>
                  <w:rFonts w:eastAsiaTheme="minorEastAsia"/>
                  <w:sz w:val="24"/>
                  <w:szCs w:val="24"/>
                </w:rPr>
                <w:t>Обеспечить возможность подключения шлагбаумов, ограничивающих въезд автотранспорта на придомовую территорию (при наличии), к проекту «Электронный дом».</w:t>
              </w:r>
            </w:ins>
          </w:p>
          <w:p w14:paraId="0558CD84" w14:textId="77777777" w:rsidR="00D3269F" w:rsidRPr="00D3269F" w:rsidRDefault="00D3269F" w:rsidP="00D3269F">
            <w:pPr>
              <w:tabs>
                <w:tab w:val="left" w:pos="6000"/>
                <w:tab w:val="right" w:pos="8789"/>
              </w:tabs>
              <w:spacing w:after="0" w:line="240" w:lineRule="auto"/>
              <w:rPr>
                <w:sz w:val="22"/>
              </w:rPr>
            </w:pPr>
          </w:p>
          <w:p w14:paraId="2CC6CA13" w14:textId="77777777" w:rsidR="002D79E0" w:rsidRPr="00D3269F" w:rsidRDefault="002D79E0" w:rsidP="00D3269F">
            <w:pPr>
              <w:tabs>
                <w:tab w:val="left" w:pos="6000"/>
                <w:tab w:val="right" w:pos="8789"/>
              </w:tabs>
              <w:spacing w:after="0" w:line="240" w:lineRule="auto"/>
              <w:rPr>
                <w:sz w:val="22"/>
              </w:rPr>
            </w:pPr>
            <w:r w:rsidRPr="00D3269F">
              <w:rPr>
                <w:sz w:val="22"/>
              </w:rPr>
              <w:t>В квартирах и МОП жилой части (в том числе в незадымляемых лестницах) предусмотреть скрытую прокладку кабелей.</w:t>
            </w:r>
          </w:p>
          <w:p w14:paraId="614300CF" w14:textId="77777777" w:rsidR="002D79E0" w:rsidRPr="00D3269F" w:rsidRDefault="002D79E0" w:rsidP="00D3269F">
            <w:pPr>
              <w:tabs>
                <w:tab w:val="left" w:pos="6000"/>
                <w:tab w:val="right" w:pos="8789"/>
              </w:tabs>
              <w:spacing w:after="0" w:line="240" w:lineRule="auto"/>
              <w:rPr>
                <w:sz w:val="22"/>
              </w:rPr>
            </w:pPr>
          </w:p>
          <w:p w14:paraId="6282F118" w14:textId="77777777" w:rsidR="002D79E0" w:rsidRPr="00260437" w:rsidRDefault="002D79E0" w:rsidP="00260437">
            <w:pPr>
              <w:spacing w:after="0" w:line="240" w:lineRule="auto"/>
              <w:rPr>
                <w:sz w:val="22"/>
              </w:rPr>
            </w:pPr>
            <w:r w:rsidRPr="00260437">
              <w:rPr>
                <w:color w:val="0000FF"/>
                <w:sz w:val="22"/>
              </w:rPr>
              <w:t>Прочие требования:</w:t>
            </w:r>
          </w:p>
          <w:p w14:paraId="54681523" w14:textId="77777777" w:rsidR="002D79E0" w:rsidRPr="008D7680" w:rsidRDefault="002D79E0" w:rsidP="00260437">
            <w:pPr>
              <w:tabs>
                <w:tab w:val="left" w:pos="6000"/>
                <w:tab w:val="right" w:pos="8789"/>
              </w:tabs>
              <w:spacing w:after="0" w:line="240" w:lineRule="auto"/>
              <w:rPr>
                <w:color w:val="0000FF"/>
                <w:sz w:val="22"/>
              </w:rPr>
            </w:pPr>
            <w:proofErr w:type="spellStart"/>
            <w:r w:rsidRPr="00260437">
              <w:rPr>
                <w:color w:val="0000FF"/>
                <w:sz w:val="22"/>
              </w:rPr>
              <w:t>Аудиотрубки</w:t>
            </w:r>
            <w:proofErr w:type="spellEnd"/>
            <w:r w:rsidRPr="00260437">
              <w:rPr>
                <w:color w:val="0000FF"/>
                <w:sz w:val="22"/>
              </w:rPr>
              <w:t xml:space="preserve"> в квартирах разместить в соответствии с </w:t>
            </w:r>
            <w:r w:rsidRPr="00260437">
              <w:rPr>
                <w:i/>
                <w:color w:val="0000FF"/>
                <w:sz w:val="22"/>
                <w:highlight w:val="white"/>
                <w:u w:val="single"/>
              </w:rPr>
              <w:t>Альбомом типовых решений. Шкаф пакеты ШП1-ШП6 ЖД-ТАС-РЕН-ИОС.ШП</w:t>
            </w:r>
            <w:r w:rsidRPr="008D7680">
              <w:rPr>
                <w:color w:val="0000FF"/>
                <w:sz w:val="22"/>
              </w:rPr>
              <w:t>.</w:t>
            </w:r>
          </w:p>
          <w:p w14:paraId="37FFBD60" w14:textId="77777777" w:rsidR="002D79E0" w:rsidRPr="00D3269F" w:rsidRDefault="002D79E0" w:rsidP="008D7680">
            <w:pPr>
              <w:tabs>
                <w:tab w:val="left" w:pos="6000"/>
                <w:tab w:val="right" w:pos="8789"/>
              </w:tabs>
              <w:spacing w:after="0" w:line="240" w:lineRule="auto"/>
              <w:rPr>
                <w:sz w:val="22"/>
              </w:rPr>
            </w:pPr>
            <w:r w:rsidRPr="008D7680">
              <w:rPr>
                <w:color w:val="0000FF"/>
                <w:sz w:val="22"/>
                <w:highlight w:val="white"/>
              </w:rPr>
              <w:t xml:space="preserve">Документацию выполнить в соответствии с действующим </w:t>
            </w:r>
            <w:r w:rsidRPr="008D7680">
              <w:rPr>
                <w:i/>
                <w:color w:val="0000FF"/>
                <w:sz w:val="22"/>
                <w:highlight w:val="white"/>
                <w:u w:val="single"/>
              </w:rPr>
              <w:t>Бре</w:t>
            </w:r>
            <w:r w:rsidRPr="00BD220F">
              <w:rPr>
                <w:i/>
                <w:color w:val="0000FF"/>
                <w:sz w:val="22"/>
                <w:highlight w:val="white"/>
                <w:u w:val="single"/>
              </w:rPr>
              <w:t>нд-листом СС</w:t>
            </w:r>
            <w:r w:rsidRPr="00D3269F">
              <w:rPr>
                <w:color w:val="0000FF"/>
                <w:sz w:val="22"/>
                <w:highlight w:val="white"/>
              </w:rPr>
              <w:t>.</w:t>
            </w:r>
          </w:p>
        </w:tc>
      </w:tr>
      <w:tr w:rsidR="002D79E0" w:rsidRPr="002D79E0" w14:paraId="4FD089DE" w14:textId="77777777" w:rsidTr="002D79E0">
        <w:trPr>
          <w:trHeight w:val="20"/>
          <w:jc w:val="center"/>
        </w:trPr>
        <w:tc>
          <w:tcPr>
            <w:tcW w:w="1065" w:type="dxa"/>
          </w:tcPr>
          <w:p w14:paraId="48942BCA" w14:textId="77777777" w:rsidR="002D79E0" w:rsidRPr="002D79E0" w:rsidRDefault="002D79E0" w:rsidP="002D79E0">
            <w:pPr>
              <w:tabs>
                <w:tab w:val="left" w:pos="533"/>
              </w:tabs>
              <w:spacing w:after="0" w:line="240" w:lineRule="auto"/>
              <w:rPr>
                <w:sz w:val="22"/>
              </w:rPr>
            </w:pPr>
            <w:r w:rsidRPr="002D79E0">
              <w:rPr>
                <w:sz w:val="22"/>
              </w:rPr>
              <w:lastRenderedPageBreak/>
              <w:t>2.4.1.14</w:t>
            </w:r>
          </w:p>
        </w:tc>
        <w:tc>
          <w:tcPr>
            <w:tcW w:w="3150" w:type="dxa"/>
          </w:tcPr>
          <w:p w14:paraId="7760C5B6" w14:textId="77777777" w:rsidR="002D79E0" w:rsidRPr="002D79E0" w:rsidRDefault="002D79E0" w:rsidP="002D79E0">
            <w:pPr>
              <w:pStyle w:val="4"/>
              <w:tabs>
                <w:tab w:val="left" w:pos="6000"/>
                <w:tab w:val="right" w:pos="8789"/>
              </w:tabs>
              <w:spacing w:after="0"/>
              <w:rPr>
                <w:rFonts w:ascii="Times New Roman" w:hAnsi="Times New Roman" w:cs="Times New Roman"/>
                <w:sz w:val="22"/>
                <w:szCs w:val="22"/>
              </w:rPr>
            </w:pPr>
            <w:bookmarkStart w:id="462" w:name="_uitu7t7asccb" w:colFirst="0" w:colLast="0"/>
            <w:bookmarkEnd w:id="462"/>
            <w:r w:rsidRPr="002D79E0">
              <w:rPr>
                <w:rFonts w:ascii="Times New Roman" w:hAnsi="Times New Roman" w:cs="Times New Roman"/>
                <w:sz w:val="22"/>
                <w:szCs w:val="22"/>
              </w:rPr>
              <w:t>Видеонаблюдение</w:t>
            </w:r>
          </w:p>
        </w:tc>
        <w:tc>
          <w:tcPr>
            <w:tcW w:w="6273" w:type="dxa"/>
          </w:tcPr>
          <w:p w14:paraId="568DD572" w14:textId="484832B1" w:rsidR="002D79E0" w:rsidRPr="002D79E0" w:rsidRDefault="002D79E0" w:rsidP="002D79E0">
            <w:pPr>
              <w:tabs>
                <w:tab w:val="left" w:pos="6000"/>
                <w:tab w:val="right" w:pos="8789"/>
              </w:tabs>
              <w:spacing w:after="0" w:line="240" w:lineRule="auto"/>
              <w:rPr>
                <w:sz w:val="22"/>
              </w:rPr>
            </w:pPr>
            <w:r w:rsidRPr="002D79E0">
              <w:rPr>
                <w:sz w:val="22"/>
              </w:rPr>
              <w:t>Систему видеонаблюдения выполнить в соответствии с техническими условиями ГБУ «</w:t>
            </w:r>
            <w:del w:id="463" w:author="Мурад" w:date="2026-03-20T18:59:00Z">
              <w:r w:rsidRPr="002D79E0" w:rsidDel="00D3269F">
                <w:rPr>
                  <w:sz w:val="22"/>
                </w:rPr>
                <w:delText>ЕИРЦ города Москвы</w:delText>
              </w:r>
            </w:del>
            <w:ins w:id="464" w:author="Мурад" w:date="2026-03-20T19:00:00Z">
              <w:r w:rsidR="00D3269F">
                <w:rPr>
                  <w:sz w:val="22"/>
                </w:rPr>
                <w:t>И</w:t>
              </w:r>
            </w:ins>
            <w:ins w:id="465" w:author="Мурад" w:date="2026-03-20T18:59:00Z">
              <w:r w:rsidR="00D3269F">
                <w:rPr>
                  <w:sz w:val="22"/>
                </w:rPr>
                <w:t>МЦ</w:t>
              </w:r>
            </w:ins>
            <w:r w:rsidRPr="002D79E0">
              <w:rPr>
                <w:sz w:val="22"/>
              </w:rPr>
              <w:t>»</w:t>
            </w:r>
            <w:del w:id="466" w:author="Мурад" w:date="2026-03-20T19:00:00Z">
              <w:r w:rsidRPr="002D79E0" w:rsidDel="00D3269F">
                <w:rPr>
                  <w:sz w:val="22"/>
                </w:rPr>
                <w:delText xml:space="preserve"> с включенными требованиями «Смарт-стандартов».</w:delText>
              </w:r>
            </w:del>
          </w:p>
          <w:p w14:paraId="1A4259D9" w14:textId="2EE29A1A" w:rsidR="002D79E0" w:rsidRPr="002D79E0" w:rsidDel="00D3269F" w:rsidRDefault="002D79E0" w:rsidP="002D79E0">
            <w:pPr>
              <w:tabs>
                <w:tab w:val="left" w:pos="6000"/>
                <w:tab w:val="right" w:pos="8789"/>
              </w:tabs>
              <w:spacing w:after="0" w:line="240" w:lineRule="auto"/>
              <w:rPr>
                <w:del w:id="467" w:author="Мурад" w:date="2026-03-20T19:00:00Z"/>
                <w:sz w:val="22"/>
              </w:rPr>
            </w:pPr>
            <w:del w:id="468" w:author="Мурад" w:date="2026-03-20T19:00:00Z">
              <w:r w:rsidRPr="002D79E0" w:rsidDel="00D3269F">
                <w:rPr>
                  <w:sz w:val="22"/>
                </w:rPr>
                <w:delText>При наличии на объекте встроенной автостоянки предусмотреть установку камер видеонаблюдения в соответствии с требованиями СП132.13330.2011 с выводом сигнала на АРМ диспетчерской по техническим условиям ГБУ «ЕИРЦ города Москвы».</w:delText>
              </w:r>
            </w:del>
          </w:p>
          <w:p w14:paraId="7E7D8EBA" w14:textId="77777777" w:rsidR="002D79E0" w:rsidRPr="002D79E0" w:rsidRDefault="002D79E0" w:rsidP="002D79E0">
            <w:pPr>
              <w:tabs>
                <w:tab w:val="left" w:pos="6000"/>
                <w:tab w:val="right" w:pos="8789"/>
              </w:tabs>
              <w:spacing w:after="0" w:line="240" w:lineRule="auto"/>
              <w:rPr>
                <w:sz w:val="22"/>
              </w:rPr>
            </w:pPr>
          </w:p>
          <w:p w14:paraId="31D97EEA"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7FE6AEE5" w14:textId="77777777" w:rsidR="002D79E0" w:rsidRPr="002D79E0" w:rsidRDefault="002D79E0" w:rsidP="002D79E0">
            <w:pPr>
              <w:tabs>
                <w:tab w:val="left" w:pos="6000"/>
                <w:tab w:val="right" w:pos="8789"/>
              </w:tabs>
              <w:spacing w:after="0" w:line="240" w:lineRule="auto"/>
              <w:rPr>
                <w:sz w:val="22"/>
              </w:rPr>
            </w:pPr>
            <w:r w:rsidRPr="002D79E0">
              <w:rPr>
                <w:color w:val="0000FF"/>
                <w:sz w:val="22"/>
                <w:highlight w:val="white"/>
              </w:rPr>
              <w:t xml:space="preserve">Документацию выполнить в соответствии с действующим </w:t>
            </w:r>
            <w:r w:rsidRPr="002D79E0">
              <w:rPr>
                <w:i/>
                <w:color w:val="0000FF"/>
                <w:sz w:val="22"/>
                <w:highlight w:val="white"/>
                <w:u w:val="single"/>
              </w:rPr>
              <w:t>Бренд-листом СС</w:t>
            </w:r>
            <w:r w:rsidRPr="002D79E0">
              <w:rPr>
                <w:color w:val="0000FF"/>
                <w:sz w:val="22"/>
                <w:highlight w:val="white"/>
              </w:rPr>
              <w:t>.</w:t>
            </w:r>
          </w:p>
        </w:tc>
      </w:tr>
      <w:tr w:rsidR="002D79E0" w:rsidRPr="002D79E0" w14:paraId="5BAC573A" w14:textId="77777777" w:rsidTr="002D79E0">
        <w:trPr>
          <w:trHeight w:val="20"/>
          <w:jc w:val="center"/>
        </w:trPr>
        <w:tc>
          <w:tcPr>
            <w:tcW w:w="1065" w:type="dxa"/>
          </w:tcPr>
          <w:p w14:paraId="0E45DB19" w14:textId="77777777" w:rsidR="002D79E0" w:rsidRPr="002D79E0" w:rsidRDefault="002D79E0" w:rsidP="002D79E0">
            <w:pPr>
              <w:tabs>
                <w:tab w:val="left" w:pos="533"/>
              </w:tabs>
              <w:spacing w:after="0" w:line="240" w:lineRule="auto"/>
              <w:rPr>
                <w:sz w:val="22"/>
              </w:rPr>
            </w:pPr>
            <w:r w:rsidRPr="002D79E0">
              <w:rPr>
                <w:sz w:val="22"/>
              </w:rPr>
              <w:lastRenderedPageBreak/>
              <w:t>2.4.1.15</w:t>
            </w:r>
          </w:p>
        </w:tc>
        <w:tc>
          <w:tcPr>
            <w:tcW w:w="3150" w:type="dxa"/>
          </w:tcPr>
          <w:p w14:paraId="28F31291" w14:textId="77777777" w:rsidR="002D79E0" w:rsidRPr="002D79E0" w:rsidRDefault="002D79E0" w:rsidP="002D79E0">
            <w:pPr>
              <w:pStyle w:val="4"/>
              <w:spacing w:after="0"/>
              <w:rPr>
                <w:rFonts w:ascii="Times New Roman" w:hAnsi="Times New Roman" w:cs="Times New Roman"/>
                <w:sz w:val="22"/>
                <w:szCs w:val="22"/>
              </w:rPr>
            </w:pPr>
            <w:bookmarkStart w:id="469" w:name="_2ammj15vidnl" w:colFirst="0" w:colLast="0"/>
            <w:bookmarkEnd w:id="469"/>
            <w:r w:rsidRPr="002D79E0">
              <w:rPr>
                <w:rFonts w:ascii="Times New Roman" w:hAnsi="Times New Roman" w:cs="Times New Roman"/>
                <w:sz w:val="22"/>
                <w:szCs w:val="22"/>
              </w:rPr>
              <w:t>Автоматизация и диспетчеризация</w:t>
            </w:r>
          </w:p>
        </w:tc>
        <w:tc>
          <w:tcPr>
            <w:tcW w:w="6273" w:type="dxa"/>
          </w:tcPr>
          <w:p w14:paraId="101C1F44" w14:textId="74FBF3C3" w:rsidR="002D79E0" w:rsidRPr="002D79E0" w:rsidRDefault="002D79E0" w:rsidP="002D79E0">
            <w:pPr>
              <w:spacing w:after="0" w:line="240" w:lineRule="auto"/>
              <w:rPr>
                <w:sz w:val="22"/>
              </w:rPr>
            </w:pPr>
            <w:r w:rsidRPr="002D79E0">
              <w:rPr>
                <w:sz w:val="22"/>
              </w:rPr>
              <w:t xml:space="preserve">Предусмотреть автоматизированную систему диспетчерского контроля и управления (АС </w:t>
            </w:r>
            <w:proofErr w:type="spellStart"/>
            <w:r w:rsidRPr="002D79E0">
              <w:rPr>
                <w:sz w:val="22"/>
              </w:rPr>
              <w:t>ДКиУ</w:t>
            </w:r>
            <w:proofErr w:type="spellEnd"/>
            <w:r w:rsidRPr="002D79E0">
              <w:rPr>
                <w:sz w:val="22"/>
              </w:rPr>
              <w:t>) в соответствии с техническими условиями ГБУ «</w:t>
            </w:r>
            <w:del w:id="470" w:author="Мурад" w:date="2026-03-20T19:00:00Z">
              <w:r w:rsidRPr="002D79E0" w:rsidDel="000116F3">
                <w:rPr>
                  <w:sz w:val="22"/>
                </w:rPr>
                <w:delText>ЕИРЦ города Москвы</w:delText>
              </w:r>
            </w:del>
            <w:ins w:id="471" w:author="Мурад" w:date="2026-03-20T19:00:00Z">
              <w:r w:rsidR="000116F3">
                <w:rPr>
                  <w:sz w:val="22"/>
                </w:rPr>
                <w:t>ИМЦ</w:t>
              </w:r>
            </w:ins>
            <w:r w:rsidRPr="002D79E0">
              <w:rPr>
                <w:sz w:val="22"/>
              </w:rPr>
              <w:t>».</w:t>
            </w:r>
          </w:p>
          <w:p w14:paraId="21E83E55" w14:textId="77777777" w:rsidR="002D79E0" w:rsidRPr="002D79E0" w:rsidRDefault="002D79E0" w:rsidP="002D79E0">
            <w:pPr>
              <w:tabs>
                <w:tab w:val="left" w:pos="393"/>
              </w:tabs>
              <w:spacing w:after="0" w:line="240" w:lineRule="auto"/>
              <w:rPr>
                <w:sz w:val="22"/>
              </w:rPr>
            </w:pPr>
            <w:r w:rsidRPr="002D79E0">
              <w:rPr>
                <w:sz w:val="22"/>
              </w:rPr>
              <w:t xml:space="preserve">При проектировании АС </w:t>
            </w:r>
            <w:proofErr w:type="spellStart"/>
            <w:r w:rsidRPr="002D79E0">
              <w:rPr>
                <w:sz w:val="22"/>
              </w:rPr>
              <w:t>ДКиУ</w:t>
            </w:r>
            <w:proofErr w:type="spellEnd"/>
            <w:r w:rsidRPr="002D79E0">
              <w:rPr>
                <w:sz w:val="22"/>
              </w:rPr>
              <w:t xml:space="preserve"> необходимо учитывать следующий минимальный объем оснащения для передачи в ОДС:</w:t>
            </w:r>
          </w:p>
          <w:p w14:paraId="65AC196B"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Двусторонняя переговорная связь с диспетчером от входной двери подъезда с возможностью разблокировки замка из ОДС. Двусторонняя переговорная связь с диспетчером из кабин лифтов, лифтовых холлов 1 этажа, машинных помещений лифтов, электрощитовых, ИТП, насосных, технического подполья, помещений СС, чердака, зон безопасности, помещений узлов учета.</w:t>
            </w:r>
          </w:p>
          <w:p w14:paraId="16581635"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Двусторонняя переговорная связь от эвакуационных выходов из автостоянки.</w:t>
            </w:r>
          </w:p>
          <w:p w14:paraId="4C58BE27"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Двусторонняя переговорная связь с устройством, ограничивающим въезд на придомовую территорию.</w:t>
            </w:r>
          </w:p>
          <w:p w14:paraId="0383C247"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 xml:space="preserve">Сигнализация об открывании входных дверей на кровлю, в техническое подполье, чердак, электрощитовые, помещения СС, ИТП, насосные, помещения узлов учета, </w:t>
            </w:r>
            <w:proofErr w:type="spellStart"/>
            <w:r w:rsidRPr="002D79E0">
              <w:rPr>
                <w:sz w:val="22"/>
              </w:rPr>
              <w:t>вентпомещения</w:t>
            </w:r>
            <w:proofErr w:type="spellEnd"/>
            <w:r w:rsidRPr="002D79E0">
              <w:rPr>
                <w:sz w:val="22"/>
              </w:rPr>
              <w:t>, машинные помещения (шкафы управления).</w:t>
            </w:r>
          </w:p>
          <w:p w14:paraId="70C0C4AE"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об открывании дверей эвакуационных выходов из автостоянки.</w:t>
            </w:r>
          </w:p>
          <w:p w14:paraId="2E462B77"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Срабатывание и неисправность систем пожарной сигнализации (пожар в секции, пожар в БКТ, пожар в автостоянке, открыт пожарный кран в здании, общая неисправность систем дома, автостоянки, БКТ).</w:t>
            </w:r>
          </w:p>
          <w:p w14:paraId="54FE4F91"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от АУПТ (при наличии): о наличии напряжения на вводах, о пуске насосов, о начале работы установки с указанием направлений, об отключении автоматического пуска насосов и установки, о неисправности установки, о положении задвижек («Открыто», «Закрыто») на подводящем и питающем трубопроводах, а также, с электроприводом на обводной линии водомерного узла.</w:t>
            </w:r>
          </w:p>
          <w:p w14:paraId="3B3F57A0"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Срабатывание системы противодымной защиты, неисправность системы противодымной защиты (обобщенный сигнал об отключении автоматического режима работы, противопожарный клапан не в дежурном режиме и т.д.).</w:t>
            </w:r>
          </w:p>
          <w:p w14:paraId="081168D3"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о длительном незакрытом положении входной двери подъезда.</w:t>
            </w:r>
          </w:p>
          <w:p w14:paraId="1EEF1602"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срабатывания АВР.</w:t>
            </w:r>
          </w:p>
          <w:p w14:paraId="552C1CC6"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состояния ОЗДС (</w:t>
            </w:r>
            <w:proofErr w:type="spellStart"/>
            <w:r w:rsidRPr="002D79E0">
              <w:rPr>
                <w:sz w:val="22"/>
              </w:rPr>
              <w:t>вкл</w:t>
            </w:r>
            <w:proofErr w:type="spellEnd"/>
            <w:r w:rsidRPr="002D79E0">
              <w:rPr>
                <w:sz w:val="22"/>
              </w:rPr>
              <w:t>/</w:t>
            </w:r>
            <w:proofErr w:type="spellStart"/>
            <w:r w:rsidRPr="002D79E0">
              <w:rPr>
                <w:sz w:val="22"/>
              </w:rPr>
              <w:t>выкл</w:t>
            </w:r>
            <w:proofErr w:type="spellEnd"/>
            <w:r w:rsidRPr="002D79E0">
              <w:rPr>
                <w:sz w:val="22"/>
              </w:rPr>
              <w:t>).</w:t>
            </w:r>
          </w:p>
          <w:p w14:paraId="1858ADCD"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о работе приточно-вытяжной вентиляции технических помещений жилого дома.</w:t>
            </w:r>
          </w:p>
          <w:p w14:paraId="1D104B18"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об аварии ИТП.</w:t>
            </w:r>
          </w:p>
          <w:p w14:paraId="151DA559"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о аварии рабочего насоса ХВС и включении в работу ВПВ.</w:t>
            </w:r>
          </w:p>
          <w:p w14:paraId="2D5D01B4"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переполнения дренажных приямков,</w:t>
            </w:r>
            <w:r w:rsidRPr="002D79E0">
              <w:rPr>
                <w:i/>
                <w:sz w:val="22"/>
              </w:rPr>
              <w:t xml:space="preserve"> </w:t>
            </w:r>
            <w:r w:rsidRPr="002D79E0">
              <w:rPr>
                <w:sz w:val="22"/>
              </w:rPr>
              <w:t>сигнализация о срабатывании канализационного затвора (при наличии)»</w:t>
            </w:r>
          </w:p>
          <w:p w14:paraId="64171CF9"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о работе/аварии лифтов.</w:t>
            </w:r>
          </w:p>
          <w:p w14:paraId="65BF5A57"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Сигнализация загазованности автостоянки (при наличии).</w:t>
            </w:r>
          </w:p>
          <w:p w14:paraId="78F9AC4B"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 xml:space="preserve">Сигнализация о работе приточно-вытяжной вентиляции автостоянки </w:t>
            </w:r>
            <w:r w:rsidRPr="002D79E0">
              <w:rPr>
                <w:b/>
                <w:i/>
                <w:color w:val="FF0000"/>
                <w:sz w:val="22"/>
              </w:rPr>
              <w:t>(при наличии)</w:t>
            </w:r>
            <w:r w:rsidRPr="002D79E0">
              <w:rPr>
                <w:sz w:val="22"/>
              </w:rPr>
              <w:t>.</w:t>
            </w:r>
          </w:p>
          <w:p w14:paraId="1D53C0A5"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lastRenderedPageBreak/>
              <w:t>Управление и контроль освещением лестничных клеток, входов в подъезд, световых уличных указателей и домовых знаков, заградительных огней.</w:t>
            </w:r>
          </w:p>
          <w:p w14:paraId="3112361C"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Дистанционное управление аварийными задвижками систем ХВС, ГВС и отопления с контролем положения.</w:t>
            </w:r>
          </w:p>
          <w:p w14:paraId="22B2A48B" w14:textId="77777777" w:rsidR="002D79E0" w:rsidRPr="002D79E0" w:rsidRDefault="002D79E0" w:rsidP="00931133">
            <w:pPr>
              <w:numPr>
                <w:ilvl w:val="0"/>
                <w:numId w:val="47"/>
              </w:numPr>
              <w:tabs>
                <w:tab w:val="left" w:pos="393"/>
              </w:tabs>
              <w:spacing w:after="0" w:line="240" w:lineRule="auto"/>
              <w:jc w:val="left"/>
              <w:rPr>
                <w:sz w:val="22"/>
              </w:rPr>
            </w:pPr>
            <w:r w:rsidRPr="002D79E0">
              <w:rPr>
                <w:sz w:val="22"/>
              </w:rPr>
              <w:t xml:space="preserve">Управление устройством, ограничивающим въезд на придомовую территорию </w:t>
            </w:r>
            <w:r w:rsidRPr="002D79E0">
              <w:rPr>
                <w:b/>
                <w:i/>
                <w:color w:val="FF0000"/>
                <w:sz w:val="22"/>
              </w:rPr>
              <w:t>(при наличии)</w:t>
            </w:r>
            <w:r w:rsidRPr="002D79E0">
              <w:rPr>
                <w:sz w:val="22"/>
              </w:rPr>
              <w:t>.</w:t>
            </w:r>
          </w:p>
          <w:p w14:paraId="3A5F3034" w14:textId="77777777" w:rsidR="002D79E0" w:rsidRPr="002D79E0" w:rsidRDefault="002D79E0" w:rsidP="002D79E0">
            <w:pPr>
              <w:spacing w:after="0" w:line="240" w:lineRule="auto"/>
              <w:rPr>
                <w:sz w:val="22"/>
              </w:rPr>
            </w:pPr>
            <w:r w:rsidRPr="002D79E0">
              <w:rPr>
                <w:sz w:val="22"/>
              </w:rPr>
              <w:t xml:space="preserve">Предусмотреть автоматизацию инженерного оборудования. </w:t>
            </w:r>
          </w:p>
          <w:p w14:paraId="70C90E35" w14:textId="7FACE868" w:rsidR="002D79E0" w:rsidRPr="002D79E0" w:rsidRDefault="002D79E0" w:rsidP="002D79E0">
            <w:pPr>
              <w:spacing w:after="0" w:line="240" w:lineRule="auto"/>
              <w:rPr>
                <w:sz w:val="22"/>
              </w:rPr>
            </w:pPr>
            <w:r w:rsidRPr="002D79E0">
              <w:rPr>
                <w:sz w:val="22"/>
              </w:rPr>
              <w:t>Предусмотреть автоматизированную систему коммерческого учета теплопотребления и водопотребления (в том числе поквартирный учет) в соответствии с техническими условиями ГБУ «</w:t>
            </w:r>
            <w:del w:id="472" w:author="Мурад" w:date="2026-03-20T19:02:00Z">
              <w:r w:rsidRPr="002D79E0" w:rsidDel="000116F3">
                <w:rPr>
                  <w:sz w:val="22"/>
                </w:rPr>
                <w:delText>ЕИРЦ города Москвы</w:delText>
              </w:r>
            </w:del>
            <w:ins w:id="473" w:author="Мурад" w:date="2026-03-20T19:02:00Z">
              <w:r w:rsidR="000116F3">
                <w:rPr>
                  <w:sz w:val="22"/>
                </w:rPr>
                <w:t>ИМЦ</w:t>
              </w:r>
            </w:ins>
            <w:r w:rsidRPr="002D79E0">
              <w:rPr>
                <w:sz w:val="22"/>
              </w:rPr>
              <w:t xml:space="preserve">». </w:t>
            </w:r>
          </w:p>
          <w:p w14:paraId="6C3306DB" w14:textId="77777777" w:rsidR="002D79E0" w:rsidRPr="002D79E0" w:rsidRDefault="002D79E0" w:rsidP="002D79E0">
            <w:pPr>
              <w:spacing w:after="0" w:line="240" w:lineRule="auto"/>
              <w:rPr>
                <w:sz w:val="22"/>
              </w:rPr>
            </w:pPr>
            <w:r w:rsidRPr="002D79E0">
              <w:rPr>
                <w:sz w:val="22"/>
              </w:rPr>
              <w:t>Предусмотреть автоматизированную информационно-измерительную систему коммерческого учета электроэнергии в соответствии с техническими условиями АО «Мосэнергосбыт».</w:t>
            </w:r>
          </w:p>
          <w:p w14:paraId="7C9AE648" w14:textId="77777777" w:rsidR="002D79E0" w:rsidRPr="002D79E0" w:rsidRDefault="002D79E0" w:rsidP="002D79E0">
            <w:pPr>
              <w:spacing w:after="0" w:line="240" w:lineRule="auto"/>
              <w:rPr>
                <w:sz w:val="22"/>
              </w:rPr>
            </w:pPr>
            <w:r w:rsidRPr="002D79E0">
              <w:rPr>
                <w:sz w:val="22"/>
              </w:rPr>
              <w:t xml:space="preserve">В квартирах и МОП жилой части предусмотреть скрытую прокладку кабелей.   </w:t>
            </w:r>
          </w:p>
          <w:p w14:paraId="5D81598E"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46559119" w14:textId="77777777" w:rsidR="002D79E0" w:rsidRPr="002D79E0" w:rsidRDefault="002D79E0" w:rsidP="002D79E0">
            <w:pPr>
              <w:tabs>
                <w:tab w:val="left" w:pos="6000"/>
                <w:tab w:val="right" w:pos="8789"/>
              </w:tabs>
              <w:spacing w:after="0" w:line="240" w:lineRule="auto"/>
              <w:rPr>
                <w:sz w:val="22"/>
              </w:rPr>
            </w:pPr>
            <w:r w:rsidRPr="002D79E0">
              <w:rPr>
                <w:color w:val="0000FF"/>
                <w:sz w:val="22"/>
                <w:highlight w:val="white"/>
              </w:rPr>
              <w:t xml:space="preserve">Документацию выполнить в соответствии с действующим </w:t>
            </w:r>
            <w:r w:rsidRPr="002D79E0">
              <w:rPr>
                <w:i/>
                <w:color w:val="0000FF"/>
                <w:sz w:val="22"/>
                <w:highlight w:val="white"/>
                <w:u w:val="single"/>
              </w:rPr>
              <w:t>Бренд-листом СС</w:t>
            </w:r>
            <w:r w:rsidRPr="002D79E0">
              <w:rPr>
                <w:color w:val="0000FF"/>
                <w:sz w:val="22"/>
                <w:highlight w:val="white"/>
              </w:rPr>
              <w:t>.</w:t>
            </w:r>
          </w:p>
        </w:tc>
      </w:tr>
      <w:tr w:rsidR="002D79E0" w:rsidRPr="002D79E0" w14:paraId="5F2E9AD9" w14:textId="77777777" w:rsidTr="002D79E0">
        <w:trPr>
          <w:trHeight w:val="20"/>
          <w:jc w:val="center"/>
        </w:trPr>
        <w:tc>
          <w:tcPr>
            <w:tcW w:w="1065" w:type="dxa"/>
          </w:tcPr>
          <w:p w14:paraId="7D9B4287" w14:textId="77777777" w:rsidR="002D79E0" w:rsidRPr="002D79E0" w:rsidRDefault="002D79E0" w:rsidP="002D79E0">
            <w:pPr>
              <w:tabs>
                <w:tab w:val="left" w:pos="533"/>
              </w:tabs>
              <w:spacing w:after="0" w:line="240" w:lineRule="auto"/>
              <w:rPr>
                <w:sz w:val="22"/>
              </w:rPr>
            </w:pPr>
            <w:r w:rsidRPr="002D79E0">
              <w:rPr>
                <w:sz w:val="22"/>
              </w:rPr>
              <w:lastRenderedPageBreak/>
              <w:t>2.4.1.16</w:t>
            </w:r>
          </w:p>
        </w:tc>
        <w:tc>
          <w:tcPr>
            <w:tcW w:w="3150" w:type="dxa"/>
          </w:tcPr>
          <w:p w14:paraId="48543BEA" w14:textId="77777777" w:rsidR="002D79E0" w:rsidRPr="002D79E0" w:rsidRDefault="002D79E0" w:rsidP="002D79E0">
            <w:pPr>
              <w:pStyle w:val="4"/>
              <w:spacing w:after="0"/>
              <w:rPr>
                <w:rFonts w:ascii="Times New Roman" w:hAnsi="Times New Roman" w:cs="Times New Roman"/>
                <w:sz w:val="22"/>
                <w:szCs w:val="22"/>
              </w:rPr>
            </w:pPr>
            <w:bookmarkStart w:id="474" w:name="_vihhnfkxh4do" w:colFirst="0" w:colLast="0"/>
            <w:bookmarkEnd w:id="474"/>
            <w:r w:rsidRPr="002D79E0">
              <w:rPr>
                <w:rFonts w:ascii="Times New Roman" w:hAnsi="Times New Roman" w:cs="Times New Roman"/>
                <w:sz w:val="22"/>
                <w:szCs w:val="22"/>
              </w:rPr>
              <w:t>Пожарная автоматика (пожарная сигнализация, система оповещения и управления эвакуацией, автоматизация систем противопожарной защиты)</w:t>
            </w:r>
          </w:p>
        </w:tc>
        <w:tc>
          <w:tcPr>
            <w:tcW w:w="6273" w:type="dxa"/>
          </w:tcPr>
          <w:p w14:paraId="628B580C" w14:textId="77777777" w:rsidR="002D79E0" w:rsidRPr="002D79E0" w:rsidRDefault="002D79E0" w:rsidP="002D79E0">
            <w:pPr>
              <w:spacing w:after="0" w:line="240" w:lineRule="auto"/>
              <w:rPr>
                <w:sz w:val="22"/>
              </w:rPr>
            </w:pPr>
            <w:r w:rsidRPr="002D79E0">
              <w:rPr>
                <w:sz w:val="22"/>
              </w:rPr>
              <w:t>Предусмотреть систему автоматической пожарной сигнализации (АПС) в соответствии с СП 484.1311500.2020.</w:t>
            </w:r>
            <w:r w:rsidRPr="002D79E0">
              <w:rPr>
                <w:rFonts w:eastAsia="Calibri"/>
                <w:sz w:val="22"/>
              </w:rPr>
              <w:t xml:space="preserve"> </w:t>
            </w:r>
          </w:p>
          <w:p w14:paraId="16BDAE9C" w14:textId="77777777" w:rsidR="002D79E0" w:rsidRPr="002D79E0" w:rsidRDefault="002D79E0" w:rsidP="002D79E0">
            <w:pPr>
              <w:spacing w:after="0" w:line="240" w:lineRule="auto"/>
              <w:rPr>
                <w:sz w:val="22"/>
              </w:rPr>
            </w:pPr>
            <w:r w:rsidRPr="002D79E0">
              <w:rPr>
                <w:sz w:val="22"/>
              </w:rPr>
              <w:t>Адресные автоматические пожарные извещатели в квартирах применить тепловые с установкой на потолке (в прихожих не менее 2 автоматических адресных извещателей).</w:t>
            </w:r>
            <w:r w:rsidRPr="002D79E0">
              <w:rPr>
                <w:rFonts w:eastAsia="Calibri"/>
                <w:sz w:val="22"/>
              </w:rPr>
              <w:t xml:space="preserve"> </w:t>
            </w:r>
            <w:r w:rsidRPr="002D79E0">
              <w:rPr>
                <w:sz w:val="22"/>
              </w:rPr>
              <w:t xml:space="preserve">Во всех остальных помещениях, подлежащих защите АПС, предусматривать установку точечных автоматических дымовых пожарных извещателей. Извещатели пожарные ручные в квартирах не предусматривать. Головное оборудование АПС (приборы приемно-контрольные, приборы индикации и управления) жилого дома установить в помещениях слаботочных систем жилого дома. АПС автостоянки (при наличии) предусмотреть автономной от АПС жилого дома с возможностью информационного обмена между системами. Головное оборудование АПС автостоянки установить в помещении охраны автостоянки. </w:t>
            </w:r>
          </w:p>
          <w:p w14:paraId="05E05FE1" w14:textId="77777777" w:rsidR="002D79E0" w:rsidRPr="002D79E0" w:rsidRDefault="002D79E0" w:rsidP="002D79E0">
            <w:pPr>
              <w:spacing w:after="0" w:line="240" w:lineRule="auto"/>
              <w:rPr>
                <w:sz w:val="22"/>
              </w:rPr>
            </w:pPr>
            <w:r w:rsidRPr="002D79E0">
              <w:rPr>
                <w:sz w:val="22"/>
              </w:rPr>
              <w:t>Предусмотреть передачу извещений о пожаре в ОДС.</w:t>
            </w:r>
          </w:p>
          <w:p w14:paraId="0BCAFFFA" w14:textId="77777777" w:rsidR="002D79E0" w:rsidRPr="002D79E0" w:rsidRDefault="002D79E0" w:rsidP="002D79E0">
            <w:pPr>
              <w:spacing w:after="0" w:line="240" w:lineRule="auto"/>
              <w:rPr>
                <w:sz w:val="22"/>
              </w:rPr>
            </w:pPr>
            <w:r w:rsidRPr="002D79E0">
              <w:rPr>
                <w:sz w:val="22"/>
              </w:rPr>
              <w:t xml:space="preserve">Предусмотреть передачу извещений о пожаре на пульт Единого дежурно-диспетчерского центра реагирования на чрезвычайные ситуации города Москвы в соответствии с техническими требованиями к оборудованию передачи сигналов о срабатывании системы пожарной сигнализации на пульт Единого дежурно-диспетчерского центра реагирования на чрезвычайные ситуации города Москвы, выдаваемыми Департаментом </w:t>
            </w:r>
            <w:proofErr w:type="spellStart"/>
            <w:r w:rsidRPr="002D79E0">
              <w:rPr>
                <w:sz w:val="22"/>
              </w:rPr>
              <w:t>ГОЧСиПБ</w:t>
            </w:r>
            <w:proofErr w:type="spellEnd"/>
            <w:r w:rsidRPr="002D79E0">
              <w:rPr>
                <w:sz w:val="22"/>
              </w:rPr>
              <w:t>.</w:t>
            </w:r>
          </w:p>
          <w:p w14:paraId="05CAC702" w14:textId="275CDF1C" w:rsidR="002D79E0" w:rsidRDefault="002D79E0" w:rsidP="002D79E0">
            <w:pPr>
              <w:spacing w:after="0" w:line="240" w:lineRule="auto"/>
              <w:rPr>
                <w:ins w:id="475" w:author="Мурад" w:date="2026-03-20T19:04:00Z"/>
                <w:sz w:val="22"/>
              </w:rPr>
            </w:pPr>
            <w:r w:rsidRPr="002D79E0">
              <w:rPr>
                <w:sz w:val="22"/>
              </w:rPr>
              <w:t>Предусмотреть систему оповещения и управления эвакуацией в соответствии с СП 3.13130.2009. Звуковое оповещение в ПБЗ не предусматривать.</w:t>
            </w:r>
          </w:p>
          <w:p w14:paraId="7D23F857" w14:textId="77777777" w:rsidR="000116F3" w:rsidRPr="00637074" w:rsidRDefault="000116F3">
            <w:pPr>
              <w:widowControl w:val="0"/>
              <w:autoSpaceDE w:val="0"/>
              <w:autoSpaceDN w:val="0"/>
              <w:adjustRightInd w:val="0"/>
              <w:spacing w:after="0" w:line="240" w:lineRule="auto"/>
              <w:ind w:left="65" w:right="64" w:firstLine="0"/>
              <w:rPr>
                <w:rFonts w:eastAsiaTheme="minorEastAsia"/>
                <w:color w:val="auto"/>
                <w:sz w:val="22"/>
              </w:rPr>
              <w:pPrChange w:id="476" w:author="Мурад" w:date="2026-03-20T19:05:00Z">
                <w:pPr>
                  <w:widowControl w:val="0"/>
                  <w:autoSpaceDE w:val="0"/>
                  <w:autoSpaceDN w:val="0"/>
                  <w:adjustRightInd w:val="0"/>
                  <w:spacing w:after="0" w:line="179" w:lineRule="auto"/>
                  <w:ind w:left="3977" w:right="64" w:firstLine="0"/>
                </w:pPr>
              </w:pPrChange>
            </w:pPr>
            <w:r w:rsidRPr="00637074">
              <w:rPr>
                <w:rFonts w:eastAsiaTheme="minorEastAsia"/>
                <w:sz w:val="22"/>
              </w:rPr>
              <w:t>Эвакуационные знаки безопасности и пожарные оповещатели в помещениях БКТ устанавливаются собственником помещения после ввода объекта в эксплуатацию</w:t>
            </w:r>
          </w:p>
          <w:p w14:paraId="30E7FC6E" w14:textId="77777777" w:rsidR="000116F3" w:rsidRPr="002D79E0" w:rsidRDefault="000116F3" w:rsidP="002D79E0">
            <w:pPr>
              <w:spacing w:after="0" w:line="240" w:lineRule="auto"/>
              <w:rPr>
                <w:sz w:val="22"/>
              </w:rPr>
            </w:pPr>
          </w:p>
          <w:p w14:paraId="4F413925" w14:textId="77777777" w:rsidR="002D79E0" w:rsidRPr="002D79E0" w:rsidRDefault="002D79E0" w:rsidP="002D79E0">
            <w:pPr>
              <w:spacing w:after="0" w:line="240" w:lineRule="auto"/>
              <w:rPr>
                <w:rFonts w:eastAsia="Calibri"/>
                <w:sz w:val="22"/>
              </w:rPr>
            </w:pPr>
            <w:r w:rsidRPr="002D79E0">
              <w:rPr>
                <w:sz w:val="22"/>
              </w:rPr>
              <w:t>Предусмотреть автоматизацию систем противопожарной защиты в соответствии с СП 7.13130.2013, СП 10.13130.2020.</w:t>
            </w:r>
            <w:r w:rsidRPr="002D79E0">
              <w:rPr>
                <w:rFonts w:eastAsia="Calibri"/>
                <w:sz w:val="22"/>
              </w:rPr>
              <w:t xml:space="preserve"> </w:t>
            </w:r>
          </w:p>
          <w:p w14:paraId="143A1ABC" w14:textId="77777777" w:rsidR="002D79E0" w:rsidRPr="002D79E0" w:rsidRDefault="002D79E0" w:rsidP="002D79E0">
            <w:pPr>
              <w:spacing w:after="0" w:line="240" w:lineRule="auto"/>
              <w:rPr>
                <w:sz w:val="22"/>
              </w:rPr>
            </w:pPr>
            <w:r w:rsidRPr="002D79E0">
              <w:rPr>
                <w:sz w:val="22"/>
              </w:rPr>
              <w:t xml:space="preserve">Предусмотреть отключение механической вентиляции квартир при пожаре. </w:t>
            </w:r>
          </w:p>
          <w:p w14:paraId="14204D0E" w14:textId="77777777" w:rsidR="002D79E0" w:rsidRPr="002D79E0" w:rsidRDefault="002D79E0" w:rsidP="002D79E0">
            <w:pPr>
              <w:spacing w:after="0" w:line="240" w:lineRule="auto"/>
              <w:rPr>
                <w:sz w:val="22"/>
              </w:rPr>
            </w:pPr>
            <w:r w:rsidRPr="002D79E0">
              <w:rPr>
                <w:sz w:val="22"/>
              </w:rPr>
              <w:t xml:space="preserve">Для управления пуском пожарных насосов внутреннего противопожарного водопровода (при наличии) жилого дома </w:t>
            </w:r>
            <w:r w:rsidRPr="002D79E0">
              <w:rPr>
                <w:sz w:val="22"/>
              </w:rPr>
              <w:lastRenderedPageBreak/>
              <w:t xml:space="preserve">использовать датчики положения пожарного крана, поставляемые в комплекте с ПК. </w:t>
            </w:r>
          </w:p>
          <w:p w14:paraId="3638D2C0" w14:textId="77777777" w:rsidR="002D79E0" w:rsidRPr="002D79E0" w:rsidRDefault="002D79E0" w:rsidP="002D79E0">
            <w:pPr>
              <w:spacing w:after="0" w:line="240" w:lineRule="auto"/>
              <w:rPr>
                <w:sz w:val="22"/>
              </w:rPr>
            </w:pPr>
            <w:r w:rsidRPr="002D79E0">
              <w:rPr>
                <w:sz w:val="22"/>
              </w:rPr>
              <w:t>Устройства дистанционного пуска противодымной вентиляции размещать в шкафах пожарных кранов (при наличии).</w:t>
            </w:r>
          </w:p>
          <w:p w14:paraId="3CF9E039" w14:textId="77777777" w:rsidR="002D79E0" w:rsidRPr="002D79E0" w:rsidRDefault="002D79E0" w:rsidP="002D79E0">
            <w:pPr>
              <w:tabs>
                <w:tab w:val="left" w:pos="393"/>
              </w:tabs>
              <w:spacing w:after="0" w:line="240" w:lineRule="auto"/>
              <w:rPr>
                <w:sz w:val="22"/>
              </w:rPr>
            </w:pPr>
            <w:r w:rsidRPr="002D79E0">
              <w:rPr>
                <w:sz w:val="22"/>
              </w:rPr>
              <w:t>В квартирах и МОП жилой части (в том числе в лестницах) предусмотреть скрытую прокладку кабелей. </w:t>
            </w:r>
          </w:p>
          <w:p w14:paraId="591BC7B1" w14:textId="77777777" w:rsidR="002D79E0" w:rsidRPr="002D79E0" w:rsidRDefault="002D79E0" w:rsidP="002D79E0">
            <w:pPr>
              <w:tabs>
                <w:tab w:val="left" w:pos="393"/>
              </w:tabs>
              <w:spacing w:after="0" w:line="240" w:lineRule="auto"/>
              <w:rPr>
                <w:sz w:val="22"/>
              </w:rPr>
            </w:pPr>
          </w:p>
          <w:p w14:paraId="19C8BB1A"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44BE9A34" w14:textId="77777777" w:rsidR="002D79E0" w:rsidRPr="002D79E0" w:rsidRDefault="002D79E0" w:rsidP="002D79E0">
            <w:pPr>
              <w:tabs>
                <w:tab w:val="left" w:pos="393"/>
              </w:tabs>
              <w:spacing w:after="0" w:line="240" w:lineRule="auto"/>
              <w:rPr>
                <w:sz w:val="22"/>
              </w:rPr>
            </w:pPr>
            <w:r w:rsidRPr="002D79E0">
              <w:rPr>
                <w:color w:val="0000FF"/>
                <w:sz w:val="22"/>
                <w:highlight w:val="white"/>
              </w:rPr>
              <w:t xml:space="preserve">Документацию выполнить в соответствии с действующим </w:t>
            </w:r>
            <w:r w:rsidRPr="002D79E0">
              <w:rPr>
                <w:i/>
                <w:color w:val="0000FF"/>
                <w:sz w:val="22"/>
                <w:highlight w:val="white"/>
                <w:u w:val="single"/>
              </w:rPr>
              <w:t>Бренд-листом СС</w:t>
            </w:r>
            <w:r w:rsidRPr="002D79E0">
              <w:rPr>
                <w:color w:val="0000FF"/>
                <w:sz w:val="22"/>
                <w:highlight w:val="white"/>
              </w:rPr>
              <w:t>.</w:t>
            </w:r>
            <w:r w:rsidRPr="002D79E0">
              <w:rPr>
                <w:sz w:val="22"/>
              </w:rPr>
              <w:t> </w:t>
            </w:r>
          </w:p>
        </w:tc>
      </w:tr>
      <w:tr w:rsidR="002D79E0" w:rsidRPr="002D79E0" w14:paraId="7A246683" w14:textId="77777777" w:rsidTr="002D79E0">
        <w:trPr>
          <w:trHeight w:val="20"/>
          <w:jc w:val="center"/>
        </w:trPr>
        <w:tc>
          <w:tcPr>
            <w:tcW w:w="1065" w:type="dxa"/>
          </w:tcPr>
          <w:p w14:paraId="19F76E7F" w14:textId="77777777" w:rsidR="002D79E0" w:rsidRPr="002D79E0" w:rsidRDefault="002D79E0" w:rsidP="002D79E0">
            <w:pPr>
              <w:tabs>
                <w:tab w:val="left" w:pos="533"/>
              </w:tabs>
              <w:spacing w:after="0" w:line="240" w:lineRule="auto"/>
              <w:rPr>
                <w:sz w:val="22"/>
              </w:rPr>
            </w:pPr>
            <w:r w:rsidRPr="002D79E0">
              <w:rPr>
                <w:sz w:val="22"/>
              </w:rPr>
              <w:lastRenderedPageBreak/>
              <w:t>2.4.1.17</w:t>
            </w:r>
          </w:p>
        </w:tc>
        <w:tc>
          <w:tcPr>
            <w:tcW w:w="3150" w:type="dxa"/>
          </w:tcPr>
          <w:p w14:paraId="4456B4AF" w14:textId="77777777" w:rsidR="002D79E0" w:rsidRPr="002D79E0" w:rsidRDefault="002D79E0" w:rsidP="002D79E0">
            <w:pPr>
              <w:pStyle w:val="4"/>
              <w:spacing w:after="0"/>
              <w:rPr>
                <w:rFonts w:ascii="Times New Roman" w:hAnsi="Times New Roman" w:cs="Times New Roman"/>
                <w:sz w:val="22"/>
                <w:szCs w:val="22"/>
              </w:rPr>
            </w:pPr>
            <w:bookmarkStart w:id="477" w:name="_qthpn8pg7ypi" w:colFirst="0" w:colLast="0"/>
            <w:bookmarkEnd w:id="477"/>
            <w:r w:rsidRPr="002D79E0">
              <w:rPr>
                <w:rFonts w:ascii="Times New Roman" w:hAnsi="Times New Roman" w:cs="Times New Roman"/>
                <w:sz w:val="22"/>
                <w:szCs w:val="22"/>
              </w:rPr>
              <w:t>Слаботочные системы ЦИН</w:t>
            </w:r>
          </w:p>
        </w:tc>
        <w:tc>
          <w:tcPr>
            <w:tcW w:w="6273" w:type="dxa"/>
          </w:tcPr>
          <w:p w14:paraId="4D5E8067" w14:textId="77777777" w:rsidR="002D79E0" w:rsidRPr="002D79E0" w:rsidRDefault="002D79E0" w:rsidP="002D79E0">
            <w:pPr>
              <w:spacing w:after="0" w:line="240" w:lineRule="auto"/>
              <w:rPr>
                <w:sz w:val="22"/>
              </w:rPr>
            </w:pPr>
            <w:r w:rsidRPr="002D79E0">
              <w:rPr>
                <w:sz w:val="22"/>
              </w:rPr>
              <w:t>При наличии на первом этаже БКТ с отделкой (с возможностью размещения центра информирования населения), проектом дополнительно необходимо предусмотреть слаботочные системы в соответствии с «Требованиями к оснащению и отделке «Центров информирования по переселению жителей при реализации Программы реновации жилищного фонда в городе Москве» (Приложение 4). Объемы работ по оснащению СОТС в проекте не учитывать.</w:t>
            </w:r>
          </w:p>
          <w:p w14:paraId="3D70DFA9" w14:textId="77777777" w:rsidR="002D79E0" w:rsidRPr="002D79E0" w:rsidRDefault="002D79E0" w:rsidP="002D79E0">
            <w:pPr>
              <w:spacing w:after="0" w:line="240" w:lineRule="auto"/>
              <w:rPr>
                <w:sz w:val="22"/>
                <w:highlight w:val="yellow"/>
              </w:rPr>
            </w:pPr>
          </w:p>
          <w:p w14:paraId="2E4133FB" w14:textId="77777777" w:rsidR="002D79E0" w:rsidRPr="002D79E0" w:rsidRDefault="002D79E0" w:rsidP="002D79E0">
            <w:pPr>
              <w:spacing w:after="0" w:line="240" w:lineRule="auto"/>
              <w:rPr>
                <w:color w:val="0000FF"/>
                <w:sz w:val="22"/>
              </w:rPr>
            </w:pPr>
            <w:r w:rsidRPr="002D79E0">
              <w:rPr>
                <w:color w:val="0000FF"/>
                <w:sz w:val="22"/>
              </w:rPr>
              <w:t>Прочие требования:</w:t>
            </w:r>
          </w:p>
          <w:p w14:paraId="1673F901" w14:textId="77777777" w:rsidR="002D79E0" w:rsidRPr="002D79E0" w:rsidRDefault="002D79E0" w:rsidP="002D79E0">
            <w:pPr>
              <w:tabs>
                <w:tab w:val="left" w:pos="6000"/>
                <w:tab w:val="right" w:pos="8789"/>
              </w:tabs>
              <w:spacing w:after="0" w:line="240" w:lineRule="auto"/>
              <w:rPr>
                <w:sz w:val="22"/>
                <w:highlight w:val="yellow"/>
              </w:rPr>
            </w:pPr>
            <w:r w:rsidRPr="002D79E0">
              <w:rPr>
                <w:color w:val="0000FF"/>
                <w:sz w:val="22"/>
                <w:highlight w:val="white"/>
              </w:rPr>
              <w:t xml:space="preserve">Документацию выполнить в соответствии с действующим </w:t>
            </w:r>
            <w:r w:rsidRPr="002D79E0">
              <w:rPr>
                <w:i/>
                <w:color w:val="0000FF"/>
                <w:sz w:val="22"/>
                <w:highlight w:val="white"/>
                <w:u w:val="single"/>
              </w:rPr>
              <w:t>Бренд-листом СС</w:t>
            </w:r>
            <w:r w:rsidRPr="002D79E0">
              <w:rPr>
                <w:color w:val="0000FF"/>
                <w:sz w:val="22"/>
                <w:highlight w:val="white"/>
              </w:rPr>
              <w:t>.</w:t>
            </w:r>
          </w:p>
        </w:tc>
      </w:tr>
      <w:tr w:rsidR="002D79E0" w:rsidRPr="002D79E0" w14:paraId="6D27D99B" w14:textId="77777777" w:rsidTr="002D79E0">
        <w:trPr>
          <w:trHeight w:val="20"/>
          <w:jc w:val="center"/>
        </w:trPr>
        <w:tc>
          <w:tcPr>
            <w:tcW w:w="1065" w:type="dxa"/>
          </w:tcPr>
          <w:p w14:paraId="617DB6E9" w14:textId="77777777" w:rsidR="002D79E0" w:rsidRPr="002D79E0" w:rsidRDefault="002D79E0" w:rsidP="002D79E0">
            <w:pPr>
              <w:tabs>
                <w:tab w:val="left" w:pos="533"/>
              </w:tabs>
              <w:spacing w:after="0" w:line="240" w:lineRule="auto"/>
              <w:rPr>
                <w:sz w:val="22"/>
              </w:rPr>
            </w:pPr>
            <w:r w:rsidRPr="002D79E0">
              <w:rPr>
                <w:sz w:val="22"/>
              </w:rPr>
              <w:t>2.4.2</w:t>
            </w:r>
          </w:p>
        </w:tc>
        <w:tc>
          <w:tcPr>
            <w:tcW w:w="9423" w:type="dxa"/>
            <w:gridSpan w:val="2"/>
          </w:tcPr>
          <w:p w14:paraId="2EDEE449" w14:textId="77777777" w:rsidR="002D79E0" w:rsidRPr="002D79E0" w:rsidRDefault="002D79E0" w:rsidP="002D79E0">
            <w:pPr>
              <w:pStyle w:val="3"/>
              <w:spacing w:after="0"/>
              <w:rPr>
                <w:rFonts w:ascii="Times New Roman" w:hAnsi="Times New Roman" w:cs="Times New Roman"/>
                <w:sz w:val="22"/>
                <w:szCs w:val="22"/>
              </w:rPr>
            </w:pPr>
            <w:bookmarkStart w:id="478" w:name="_v6gn76s7z29c" w:colFirst="0" w:colLast="0"/>
            <w:bookmarkEnd w:id="478"/>
            <w:r w:rsidRPr="002D79E0">
              <w:rPr>
                <w:rFonts w:ascii="Times New Roman" w:hAnsi="Times New Roman" w:cs="Times New Roman"/>
                <w:sz w:val="22"/>
                <w:szCs w:val="22"/>
              </w:rPr>
              <w:t>Требования к наружным сетям инженерно-технического обеспечения,</w:t>
            </w:r>
          </w:p>
          <w:p w14:paraId="37E87D9E" w14:textId="77777777" w:rsidR="002D79E0" w:rsidRPr="002D79E0" w:rsidRDefault="002D79E0" w:rsidP="002D79E0">
            <w:pPr>
              <w:spacing w:after="0" w:line="240" w:lineRule="auto"/>
              <w:ind w:left="14"/>
              <w:rPr>
                <w:sz w:val="22"/>
              </w:rPr>
            </w:pPr>
            <w:proofErr w:type="gramStart"/>
            <w:r w:rsidRPr="002D79E0">
              <w:rPr>
                <w:sz w:val="22"/>
              </w:rPr>
              <w:t>точкам  присоединения</w:t>
            </w:r>
            <w:proofErr w:type="gramEnd"/>
            <w:r w:rsidRPr="002D79E0">
              <w:rPr>
                <w:sz w:val="22"/>
              </w:rPr>
              <w:t xml:space="preserve">  </w:t>
            </w:r>
          </w:p>
        </w:tc>
      </w:tr>
      <w:tr w:rsidR="002D79E0" w:rsidRPr="002D79E0" w14:paraId="5BF9EA0F" w14:textId="77777777" w:rsidTr="002D79E0">
        <w:trPr>
          <w:trHeight w:val="20"/>
          <w:jc w:val="center"/>
        </w:trPr>
        <w:tc>
          <w:tcPr>
            <w:tcW w:w="1065" w:type="dxa"/>
          </w:tcPr>
          <w:p w14:paraId="2CD40CE4" w14:textId="77777777" w:rsidR="002D79E0" w:rsidRPr="002D79E0" w:rsidRDefault="002D79E0" w:rsidP="002D79E0">
            <w:pPr>
              <w:tabs>
                <w:tab w:val="left" w:pos="533"/>
              </w:tabs>
              <w:spacing w:after="0" w:line="240" w:lineRule="auto"/>
              <w:rPr>
                <w:sz w:val="22"/>
              </w:rPr>
            </w:pPr>
            <w:r w:rsidRPr="002D79E0">
              <w:rPr>
                <w:sz w:val="22"/>
              </w:rPr>
              <w:t>2.4.2.1</w:t>
            </w:r>
          </w:p>
        </w:tc>
        <w:tc>
          <w:tcPr>
            <w:tcW w:w="3150" w:type="dxa"/>
          </w:tcPr>
          <w:p w14:paraId="5DFF4AC9" w14:textId="77777777" w:rsidR="002D79E0" w:rsidRPr="002D79E0" w:rsidRDefault="002D79E0" w:rsidP="002D79E0">
            <w:pPr>
              <w:pStyle w:val="4"/>
              <w:spacing w:after="0"/>
              <w:rPr>
                <w:rFonts w:ascii="Times New Roman" w:hAnsi="Times New Roman" w:cs="Times New Roman"/>
                <w:sz w:val="22"/>
                <w:szCs w:val="22"/>
              </w:rPr>
            </w:pPr>
            <w:bookmarkStart w:id="479" w:name="_3s9whg1dwlla" w:colFirst="0" w:colLast="0"/>
            <w:bookmarkEnd w:id="479"/>
            <w:r w:rsidRPr="002D79E0">
              <w:rPr>
                <w:rFonts w:ascii="Times New Roman" w:hAnsi="Times New Roman" w:cs="Times New Roman"/>
                <w:sz w:val="22"/>
                <w:szCs w:val="22"/>
              </w:rPr>
              <w:t>Водоснабжение</w:t>
            </w:r>
          </w:p>
        </w:tc>
        <w:tc>
          <w:tcPr>
            <w:tcW w:w="6273" w:type="dxa"/>
          </w:tcPr>
          <w:p w14:paraId="25E4F78F" w14:textId="77777777" w:rsidR="002D79E0" w:rsidRPr="002D79E0" w:rsidRDefault="002D79E0" w:rsidP="002D79E0">
            <w:pPr>
              <w:spacing w:after="0" w:line="240" w:lineRule="auto"/>
              <w:rPr>
                <w:sz w:val="22"/>
              </w:rPr>
            </w:pPr>
            <w:r w:rsidRPr="002D79E0">
              <w:rPr>
                <w:sz w:val="22"/>
              </w:rPr>
              <w:t xml:space="preserve">Разработка наружных сетей водоснабжения для подключения объекта в объеме проекта не требуется. Подключение выполняется в рамках договора технологического присоединения </w:t>
            </w:r>
            <w:proofErr w:type="gramStart"/>
            <w:r w:rsidRPr="002D79E0">
              <w:rPr>
                <w:sz w:val="22"/>
              </w:rPr>
              <w:t xml:space="preserve">с  </w:t>
            </w:r>
            <w:r w:rsidRPr="002D79E0">
              <w:rPr>
                <w:color w:val="FF0000"/>
                <w:sz w:val="22"/>
              </w:rPr>
              <w:t>_</w:t>
            </w:r>
            <w:proofErr w:type="gramEnd"/>
            <w:r w:rsidRPr="002D79E0">
              <w:rPr>
                <w:color w:val="FF0000"/>
                <w:sz w:val="22"/>
              </w:rPr>
              <w:t>___________                              (</w:t>
            </w:r>
            <w:r w:rsidRPr="002D79E0">
              <w:rPr>
                <w:i/>
                <w:color w:val="FF0000"/>
                <w:sz w:val="22"/>
              </w:rPr>
              <w:t>АО «Мосводоканал» или иная ресурсоснабжающая организация)</w:t>
            </w:r>
          </w:p>
        </w:tc>
      </w:tr>
      <w:tr w:rsidR="002D79E0" w:rsidRPr="002D79E0" w14:paraId="717A3BD8" w14:textId="77777777" w:rsidTr="002D79E0">
        <w:trPr>
          <w:trHeight w:val="20"/>
          <w:jc w:val="center"/>
        </w:trPr>
        <w:tc>
          <w:tcPr>
            <w:tcW w:w="1065" w:type="dxa"/>
          </w:tcPr>
          <w:p w14:paraId="1D953BBC" w14:textId="77777777" w:rsidR="002D79E0" w:rsidRPr="002D79E0" w:rsidRDefault="002D79E0" w:rsidP="002D79E0">
            <w:pPr>
              <w:tabs>
                <w:tab w:val="left" w:pos="533"/>
              </w:tabs>
              <w:spacing w:after="0" w:line="240" w:lineRule="auto"/>
              <w:rPr>
                <w:sz w:val="22"/>
              </w:rPr>
            </w:pPr>
            <w:r w:rsidRPr="002D79E0">
              <w:rPr>
                <w:sz w:val="22"/>
              </w:rPr>
              <w:t>2.4.2.2</w:t>
            </w:r>
          </w:p>
        </w:tc>
        <w:tc>
          <w:tcPr>
            <w:tcW w:w="3150" w:type="dxa"/>
          </w:tcPr>
          <w:p w14:paraId="01215F90" w14:textId="77777777" w:rsidR="002D79E0" w:rsidRPr="002D79E0" w:rsidRDefault="002D79E0" w:rsidP="002D79E0">
            <w:pPr>
              <w:pStyle w:val="4"/>
              <w:spacing w:after="0"/>
              <w:rPr>
                <w:rFonts w:ascii="Times New Roman" w:hAnsi="Times New Roman" w:cs="Times New Roman"/>
                <w:sz w:val="22"/>
                <w:szCs w:val="22"/>
              </w:rPr>
            </w:pPr>
            <w:bookmarkStart w:id="480" w:name="_3r79r07k8j1b" w:colFirst="0" w:colLast="0"/>
            <w:bookmarkEnd w:id="480"/>
            <w:r w:rsidRPr="002D79E0">
              <w:rPr>
                <w:rFonts w:ascii="Times New Roman" w:hAnsi="Times New Roman" w:cs="Times New Roman"/>
                <w:sz w:val="22"/>
                <w:szCs w:val="22"/>
              </w:rPr>
              <w:t>Бытовая канализация</w:t>
            </w:r>
          </w:p>
        </w:tc>
        <w:tc>
          <w:tcPr>
            <w:tcW w:w="6273" w:type="dxa"/>
          </w:tcPr>
          <w:p w14:paraId="785BB6A1" w14:textId="77777777" w:rsidR="002D79E0" w:rsidRPr="002D79E0" w:rsidRDefault="002D79E0" w:rsidP="002D79E0">
            <w:pPr>
              <w:spacing w:after="0" w:line="240" w:lineRule="auto"/>
              <w:rPr>
                <w:sz w:val="22"/>
              </w:rPr>
            </w:pPr>
            <w:r w:rsidRPr="002D79E0">
              <w:rPr>
                <w:sz w:val="22"/>
              </w:rPr>
              <w:t xml:space="preserve">Наружные сети хозяйственно-бытовой канализации для подключения объекта выполнить в объеме, установленном Договором о технологическом присоединении к централизованной системе водоотведения с </w:t>
            </w:r>
            <w:r w:rsidRPr="002D79E0">
              <w:rPr>
                <w:color w:val="FF0000"/>
                <w:sz w:val="22"/>
              </w:rPr>
              <w:t>_________ (</w:t>
            </w:r>
            <w:r w:rsidRPr="002D79E0">
              <w:rPr>
                <w:i/>
                <w:color w:val="FF0000"/>
                <w:sz w:val="22"/>
              </w:rPr>
              <w:t>АО «Мосводоканал» или иная ресурсоснабжающая организация).</w:t>
            </w:r>
          </w:p>
        </w:tc>
      </w:tr>
      <w:tr w:rsidR="002D79E0" w:rsidRPr="002D79E0" w14:paraId="74A72CB5" w14:textId="77777777" w:rsidTr="002D79E0">
        <w:trPr>
          <w:trHeight w:val="20"/>
          <w:jc w:val="center"/>
        </w:trPr>
        <w:tc>
          <w:tcPr>
            <w:tcW w:w="1065" w:type="dxa"/>
          </w:tcPr>
          <w:p w14:paraId="7956AE7F" w14:textId="77777777" w:rsidR="002D79E0" w:rsidRPr="002D79E0" w:rsidRDefault="002D79E0" w:rsidP="002D79E0">
            <w:pPr>
              <w:tabs>
                <w:tab w:val="left" w:pos="533"/>
              </w:tabs>
              <w:spacing w:after="0" w:line="240" w:lineRule="auto"/>
              <w:rPr>
                <w:sz w:val="22"/>
              </w:rPr>
            </w:pPr>
            <w:r w:rsidRPr="002D79E0">
              <w:rPr>
                <w:sz w:val="22"/>
              </w:rPr>
              <w:t>2.4.2.3</w:t>
            </w:r>
          </w:p>
        </w:tc>
        <w:tc>
          <w:tcPr>
            <w:tcW w:w="3150" w:type="dxa"/>
          </w:tcPr>
          <w:p w14:paraId="0D714709" w14:textId="77777777" w:rsidR="002D79E0" w:rsidRPr="002D79E0" w:rsidRDefault="002D79E0" w:rsidP="002D79E0">
            <w:pPr>
              <w:pStyle w:val="4"/>
              <w:spacing w:after="0"/>
              <w:rPr>
                <w:rFonts w:ascii="Times New Roman" w:hAnsi="Times New Roman" w:cs="Times New Roman"/>
                <w:sz w:val="22"/>
                <w:szCs w:val="22"/>
              </w:rPr>
            </w:pPr>
            <w:bookmarkStart w:id="481" w:name="_ul2jg2mnebqw" w:colFirst="0" w:colLast="0"/>
            <w:bookmarkEnd w:id="481"/>
            <w:r w:rsidRPr="002D79E0">
              <w:rPr>
                <w:rFonts w:ascii="Times New Roman" w:hAnsi="Times New Roman" w:cs="Times New Roman"/>
                <w:sz w:val="22"/>
                <w:szCs w:val="22"/>
              </w:rPr>
              <w:t>Ливневая канализация</w:t>
            </w:r>
          </w:p>
        </w:tc>
        <w:tc>
          <w:tcPr>
            <w:tcW w:w="6273" w:type="dxa"/>
          </w:tcPr>
          <w:p w14:paraId="4DBED25A" w14:textId="77777777" w:rsidR="002D79E0" w:rsidRPr="002D79E0" w:rsidRDefault="002D79E0" w:rsidP="002D79E0">
            <w:pPr>
              <w:spacing w:after="0" w:line="240" w:lineRule="auto"/>
              <w:rPr>
                <w:sz w:val="22"/>
              </w:rPr>
            </w:pPr>
            <w:r w:rsidRPr="002D79E0">
              <w:rPr>
                <w:sz w:val="22"/>
              </w:rPr>
              <w:t xml:space="preserve">Наружные сети ливневой канализации для подключения объекта выполнить в объеме, установленном договором о технологическом присоединении к централизованной системе водоотведения с </w:t>
            </w:r>
            <w:r w:rsidRPr="002D79E0">
              <w:rPr>
                <w:color w:val="FF0000"/>
                <w:sz w:val="22"/>
              </w:rPr>
              <w:t>___________ (</w:t>
            </w:r>
            <w:r w:rsidRPr="002D79E0">
              <w:rPr>
                <w:i/>
                <w:color w:val="FF0000"/>
                <w:sz w:val="22"/>
              </w:rPr>
              <w:t>ГУП «Мосводосток» или иная ресурсоснабжающая организация).</w:t>
            </w:r>
          </w:p>
          <w:p w14:paraId="2C98955F" w14:textId="77777777" w:rsidR="002D79E0" w:rsidRPr="002D79E0" w:rsidRDefault="002D79E0" w:rsidP="002D79E0">
            <w:pPr>
              <w:spacing w:after="0" w:line="240" w:lineRule="auto"/>
              <w:rPr>
                <w:sz w:val="22"/>
              </w:rPr>
            </w:pPr>
            <w:r w:rsidRPr="002D79E0">
              <w:rPr>
                <w:sz w:val="22"/>
              </w:rPr>
              <w:t xml:space="preserve">Исключить устройство колодцев ливневой канализации на плите покрытия подземной автостоянки (при наличии). </w:t>
            </w:r>
          </w:p>
        </w:tc>
      </w:tr>
      <w:tr w:rsidR="002D79E0" w:rsidRPr="002D79E0" w14:paraId="7F263EC6" w14:textId="77777777" w:rsidTr="002D79E0">
        <w:trPr>
          <w:trHeight w:val="20"/>
          <w:jc w:val="center"/>
        </w:trPr>
        <w:tc>
          <w:tcPr>
            <w:tcW w:w="1065" w:type="dxa"/>
          </w:tcPr>
          <w:p w14:paraId="4C6B1BBB" w14:textId="77777777" w:rsidR="002D79E0" w:rsidRPr="002D79E0" w:rsidRDefault="002D79E0" w:rsidP="002D79E0">
            <w:pPr>
              <w:tabs>
                <w:tab w:val="left" w:pos="533"/>
              </w:tabs>
              <w:spacing w:after="0" w:line="240" w:lineRule="auto"/>
              <w:rPr>
                <w:sz w:val="22"/>
              </w:rPr>
            </w:pPr>
            <w:r w:rsidRPr="002D79E0">
              <w:rPr>
                <w:sz w:val="22"/>
              </w:rPr>
              <w:t>2.4.2.4</w:t>
            </w:r>
          </w:p>
        </w:tc>
        <w:tc>
          <w:tcPr>
            <w:tcW w:w="3150" w:type="dxa"/>
          </w:tcPr>
          <w:p w14:paraId="4413B810" w14:textId="77777777" w:rsidR="002D79E0" w:rsidRPr="002D79E0" w:rsidRDefault="002D79E0" w:rsidP="002D79E0">
            <w:pPr>
              <w:pStyle w:val="4"/>
              <w:spacing w:after="0"/>
              <w:rPr>
                <w:rFonts w:ascii="Times New Roman" w:hAnsi="Times New Roman" w:cs="Times New Roman"/>
                <w:sz w:val="22"/>
                <w:szCs w:val="22"/>
              </w:rPr>
            </w:pPr>
            <w:bookmarkStart w:id="482" w:name="_csadummomwkt" w:colFirst="0" w:colLast="0"/>
            <w:bookmarkEnd w:id="482"/>
            <w:r w:rsidRPr="002D79E0">
              <w:rPr>
                <w:rFonts w:ascii="Times New Roman" w:hAnsi="Times New Roman" w:cs="Times New Roman"/>
                <w:sz w:val="22"/>
                <w:szCs w:val="22"/>
              </w:rPr>
              <w:t>Теплоснабжение</w:t>
            </w:r>
          </w:p>
        </w:tc>
        <w:tc>
          <w:tcPr>
            <w:tcW w:w="6273" w:type="dxa"/>
          </w:tcPr>
          <w:p w14:paraId="73650279" w14:textId="77777777" w:rsidR="002D79E0" w:rsidRDefault="002D79E0" w:rsidP="002D79E0">
            <w:pPr>
              <w:spacing w:after="0" w:line="240" w:lineRule="auto"/>
              <w:rPr>
                <w:ins w:id="483" w:author="Мурад" w:date="2026-03-20T19:08:00Z"/>
                <w:i/>
                <w:color w:val="FF0000"/>
                <w:sz w:val="22"/>
              </w:rPr>
            </w:pPr>
            <w:r w:rsidRPr="002D79E0">
              <w:rPr>
                <w:sz w:val="22"/>
              </w:rPr>
              <w:t xml:space="preserve">Разработка наружных сетей теплоснабжения для подключения объекта в объеме проекта не требуется. Подключение выполняется в рамках договора технологического присоединения с </w:t>
            </w:r>
            <w:r w:rsidRPr="002D79E0">
              <w:rPr>
                <w:color w:val="FF0000"/>
                <w:sz w:val="22"/>
              </w:rPr>
              <w:t>_______</w:t>
            </w:r>
            <w:proofErr w:type="gramStart"/>
            <w:r w:rsidRPr="002D79E0">
              <w:rPr>
                <w:color w:val="FF0000"/>
                <w:sz w:val="22"/>
              </w:rPr>
              <w:t>_(</w:t>
            </w:r>
            <w:proofErr w:type="gramEnd"/>
            <w:r w:rsidRPr="002D79E0">
              <w:rPr>
                <w:i/>
                <w:color w:val="FF0000"/>
                <w:sz w:val="22"/>
              </w:rPr>
              <w:t>ПАО «МОЭК» или иная энергоснабжающая организация)</w:t>
            </w:r>
          </w:p>
          <w:p w14:paraId="3CB01FD1" w14:textId="77777777" w:rsidR="000116F3" w:rsidRPr="00637074" w:rsidRDefault="000116F3" w:rsidP="00637074">
            <w:pPr>
              <w:widowControl w:val="0"/>
              <w:autoSpaceDE w:val="0"/>
              <w:autoSpaceDN w:val="0"/>
              <w:adjustRightInd w:val="0"/>
              <w:spacing w:after="0" w:line="240" w:lineRule="auto"/>
              <w:ind w:left="65" w:right="60" w:firstLine="0"/>
              <w:rPr>
                <w:ins w:id="484" w:author="Мурад" w:date="2026-03-20T19:08:00Z"/>
                <w:rFonts w:eastAsiaTheme="minorEastAsia"/>
                <w:color w:val="auto"/>
                <w:sz w:val="22"/>
              </w:rPr>
            </w:pPr>
            <w:ins w:id="485" w:author="Мурад" w:date="2026-03-20T19:08:00Z">
              <w:r w:rsidRPr="00637074">
                <w:rPr>
                  <w:rFonts w:eastAsiaTheme="minorEastAsia"/>
                  <w:iCs/>
                  <w:sz w:val="22"/>
                </w:rPr>
                <w:t>В случае отключения жилых домов от ЦТП поверочный расчет выполнять не требуется. Реконструкция ЦТП выполняется по отдельному договору по СКП силами ПАО «МОЭК».</w:t>
              </w:r>
            </w:ins>
          </w:p>
          <w:p w14:paraId="43892391" w14:textId="48B56EB5" w:rsidR="000116F3" w:rsidRPr="002D79E0" w:rsidRDefault="000116F3" w:rsidP="002D79E0">
            <w:pPr>
              <w:spacing w:after="0" w:line="240" w:lineRule="auto"/>
              <w:rPr>
                <w:sz w:val="22"/>
              </w:rPr>
            </w:pPr>
          </w:p>
        </w:tc>
      </w:tr>
      <w:tr w:rsidR="002D79E0" w:rsidRPr="002D79E0" w14:paraId="0A270877" w14:textId="77777777" w:rsidTr="002D79E0">
        <w:trPr>
          <w:trHeight w:val="20"/>
          <w:jc w:val="center"/>
        </w:trPr>
        <w:tc>
          <w:tcPr>
            <w:tcW w:w="1065" w:type="dxa"/>
          </w:tcPr>
          <w:p w14:paraId="79432E9B" w14:textId="77777777" w:rsidR="002D79E0" w:rsidRPr="002D79E0" w:rsidRDefault="002D79E0" w:rsidP="002D79E0">
            <w:pPr>
              <w:tabs>
                <w:tab w:val="left" w:pos="533"/>
              </w:tabs>
              <w:spacing w:after="0" w:line="240" w:lineRule="auto"/>
              <w:rPr>
                <w:sz w:val="22"/>
              </w:rPr>
            </w:pPr>
            <w:r w:rsidRPr="002D79E0">
              <w:rPr>
                <w:sz w:val="22"/>
              </w:rPr>
              <w:t>2.4.2.5</w:t>
            </w:r>
          </w:p>
        </w:tc>
        <w:tc>
          <w:tcPr>
            <w:tcW w:w="3150" w:type="dxa"/>
          </w:tcPr>
          <w:p w14:paraId="215FFA1B" w14:textId="77777777" w:rsidR="002D79E0" w:rsidRPr="002D79E0" w:rsidRDefault="002D79E0" w:rsidP="002D79E0">
            <w:pPr>
              <w:pStyle w:val="4"/>
              <w:spacing w:after="0"/>
              <w:rPr>
                <w:rFonts w:ascii="Times New Roman" w:hAnsi="Times New Roman" w:cs="Times New Roman"/>
                <w:sz w:val="22"/>
                <w:szCs w:val="22"/>
              </w:rPr>
            </w:pPr>
            <w:bookmarkStart w:id="486" w:name="_kildso8h8w1r" w:colFirst="0" w:colLast="0"/>
            <w:bookmarkEnd w:id="486"/>
            <w:r w:rsidRPr="002D79E0">
              <w:rPr>
                <w:rFonts w:ascii="Times New Roman" w:hAnsi="Times New Roman" w:cs="Times New Roman"/>
                <w:sz w:val="22"/>
                <w:szCs w:val="22"/>
              </w:rPr>
              <w:t>Электроснабжение и электроосвещение</w:t>
            </w:r>
          </w:p>
        </w:tc>
        <w:tc>
          <w:tcPr>
            <w:tcW w:w="6273" w:type="dxa"/>
          </w:tcPr>
          <w:p w14:paraId="7A0A92C8" w14:textId="77777777" w:rsidR="002D79E0" w:rsidRPr="002D79E0" w:rsidRDefault="002D79E0" w:rsidP="002D79E0">
            <w:pPr>
              <w:spacing w:after="0" w:line="240" w:lineRule="auto"/>
              <w:rPr>
                <w:sz w:val="22"/>
              </w:rPr>
            </w:pPr>
            <w:r w:rsidRPr="002D79E0">
              <w:rPr>
                <w:sz w:val="22"/>
              </w:rPr>
              <w:t xml:space="preserve">Разработка наружных сетей электроснабжения для подключения объекта в объеме проекта не требуется. Подключение выполняется в рамках договора технологического присоединения с </w:t>
            </w:r>
            <w:r w:rsidRPr="002D79E0">
              <w:rPr>
                <w:color w:val="FF0000"/>
                <w:sz w:val="22"/>
              </w:rPr>
              <w:t>______ (</w:t>
            </w:r>
            <w:r w:rsidRPr="002D79E0">
              <w:rPr>
                <w:i/>
                <w:color w:val="FF0000"/>
                <w:sz w:val="22"/>
              </w:rPr>
              <w:t>ПАО «МОЭСК», АО «ОЭК» или иной энергоснабжающая организация).</w:t>
            </w:r>
          </w:p>
          <w:p w14:paraId="02ADEC9C" w14:textId="77777777" w:rsidR="002D79E0" w:rsidRPr="002D79E0" w:rsidRDefault="002D79E0" w:rsidP="002D79E0">
            <w:pPr>
              <w:spacing w:after="0" w:line="240" w:lineRule="auto"/>
              <w:rPr>
                <w:sz w:val="22"/>
              </w:rPr>
            </w:pPr>
          </w:p>
          <w:p w14:paraId="655ACA27" w14:textId="3A1F5D4F" w:rsidR="002D79E0" w:rsidRDefault="002D79E0" w:rsidP="002D79E0">
            <w:pPr>
              <w:spacing w:after="0" w:line="240" w:lineRule="auto"/>
              <w:rPr>
                <w:ins w:id="487" w:author="Мурад" w:date="2026-03-20T19:09:00Z"/>
                <w:sz w:val="22"/>
              </w:rPr>
            </w:pPr>
            <w:r w:rsidRPr="002D79E0">
              <w:rPr>
                <w:sz w:val="22"/>
              </w:rPr>
              <w:lastRenderedPageBreak/>
              <w:t xml:space="preserve">Наружное освещение территории выполнить в соответствии с ТУ ГУП «Моссвет» </w:t>
            </w:r>
            <w:r w:rsidRPr="002D79E0">
              <w:rPr>
                <w:i/>
                <w:sz w:val="22"/>
              </w:rPr>
              <w:t>(или иной энергоснабжающей организации)</w:t>
            </w:r>
            <w:r w:rsidRPr="002D79E0">
              <w:rPr>
                <w:sz w:val="22"/>
              </w:rPr>
              <w:t xml:space="preserve"> и требованиями Смарт-стандарта с использованием энергосберегающих светодиодных светильников с возможностью группового и индивидуального (при необходимости) контроля и управления, </w:t>
            </w:r>
            <w:proofErr w:type="spellStart"/>
            <w:r w:rsidRPr="002D79E0">
              <w:rPr>
                <w:sz w:val="22"/>
              </w:rPr>
              <w:t>диммирования</w:t>
            </w:r>
            <w:proofErr w:type="spellEnd"/>
            <w:r w:rsidRPr="002D79E0">
              <w:rPr>
                <w:sz w:val="22"/>
              </w:rPr>
              <w:t>, соответствующего требованиям автоматизированной системы управления «Интегрированная информационно-аналитическая система наружного освещения города Москвы».</w:t>
            </w:r>
          </w:p>
          <w:p w14:paraId="57AD194A" w14:textId="77777777" w:rsidR="000116F3" w:rsidRDefault="000116F3" w:rsidP="000116F3">
            <w:pPr>
              <w:widowControl w:val="0"/>
              <w:autoSpaceDE w:val="0"/>
              <w:autoSpaceDN w:val="0"/>
              <w:adjustRightInd w:val="0"/>
              <w:spacing w:after="0" w:line="179" w:lineRule="auto"/>
              <w:ind w:left="0" w:right="60" w:firstLine="0"/>
              <w:rPr>
                <w:ins w:id="488" w:author="Мурад" w:date="2026-03-20T19:09:00Z"/>
                <w:rFonts w:eastAsiaTheme="minorEastAsia"/>
                <w:color w:val="auto"/>
                <w:sz w:val="24"/>
                <w:szCs w:val="24"/>
              </w:rPr>
            </w:pPr>
            <w:ins w:id="489" w:author="Мурад" w:date="2026-03-20T19:09:00Z">
              <w:r>
                <w:rPr>
                  <w:rFonts w:eastAsiaTheme="minorEastAsia"/>
                  <w:sz w:val="24"/>
                  <w:szCs w:val="24"/>
                </w:rPr>
                <w:t>.</w:t>
              </w:r>
            </w:ins>
          </w:p>
          <w:p w14:paraId="26B00C8B" w14:textId="77777777" w:rsidR="000116F3" w:rsidRPr="00637074" w:rsidRDefault="000116F3" w:rsidP="00637074">
            <w:pPr>
              <w:widowControl w:val="0"/>
              <w:autoSpaceDE w:val="0"/>
              <w:autoSpaceDN w:val="0"/>
              <w:adjustRightInd w:val="0"/>
              <w:spacing w:after="0" w:line="240" w:lineRule="auto"/>
              <w:ind w:left="0" w:right="62" w:firstLine="0"/>
              <w:rPr>
                <w:ins w:id="490" w:author="Мурад" w:date="2026-03-20T19:09:00Z"/>
                <w:rFonts w:eastAsiaTheme="minorEastAsia"/>
                <w:color w:val="auto"/>
                <w:sz w:val="22"/>
              </w:rPr>
            </w:pPr>
            <w:ins w:id="491" w:author="Мурад" w:date="2026-03-20T19:09:00Z">
              <w:r w:rsidRPr="00637074">
                <w:rPr>
                  <w:rFonts w:eastAsiaTheme="minorEastAsia"/>
                  <w:sz w:val="22"/>
                </w:rPr>
                <w:t>Количество Смарт-опор (а также сопутствующего оборудования и сооружений) следует определять исходя из формы участка, конфигурации и посадки здания с учётом их размещения только в местах:</w:t>
              </w:r>
            </w:ins>
          </w:p>
          <w:p w14:paraId="4ADDF01C" w14:textId="77777777" w:rsidR="000116F3" w:rsidRPr="00637074" w:rsidRDefault="000116F3" w:rsidP="00637074">
            <w:pPr>
              <w:widowControl w:val="0"/>
              <w:autoSpaceDE w:val="0"/>
              <w:autoSpaceDN w:val="0"/>
              <w:adjustRightInd w:val="0"/>
              <w:spacing w:after="0" w:line="240" w:lineRule="auto"/>
              <w:ind w:left="0" w:firstLine="0"/>
              <w:jc w:val="left"/>
              <w:rPr>
                <w:ins w:id="492" w:author="Мурад" w:date="2026-03-20T19:09:00Z"/>
                <w:rFonts w:eastAsiaTheme="minorEastAsia"/>
                <w:color w:val="auto"/>
                <w:sz w:val="22"/>
              </w:rPr>
            </w:pPr>
            <w:ins w:id="493" w:author="Мурад" w:date="2026-03-20T19:09:00Z">
              <w:r w:rsidRPr="00637074">
                <w:rPr>
                  <w:rFonts w:eastAsiaTheme="minorEastAsia"/>
                  <w:sz w:val="22"/>
                </w:rPr>
                <w:t>- вблизи детских и спортивных площадок;</w:t>
              </w:r>
            </w:ins>
          </w:p>
          <w:p w14:paraId="3F51442E" w14:textId="77777777" w:rsidR="000116F3" w:rsidRPr="00637074" w:rsidRDefault="000116F3" w:rsidP="00637074">
            <w:pPr>
              <w:widowControl w:val="0"/>
              <w:autoSpaceDE w:val="0"/>
              <w:autoSpaceDN w:val="0"/>
              <w:adjustRightInd w:val="0"/>
              <w:spacing w:after="0" w:line="240" w:lineRule="auto"/>
              <w:ind w:left="0" w:firstLine="0"/>
              <w:jc w:val="left"/>
              <w:rPr>
                <w:ins w:id="494" w:author="Мурад" w:date="2026-03-20T19:09:00Z"/>
                <w:rFonts w:eastAsiaTheme="minorEastAsia"/>
                <w:color w:val="auto"/>
                <w:sz w:val="22"/>
              </w:rPr>
            </w:pPr>
            <w:ins w:id="495" w:author="Мурад" w:date="2026-03-20T19:09:00Z">
              <w:r w:rsidRPr="00637074">
                <w:rPr>
                  <w:rFonts w:eastAsiaTheme="minorEastAsia"/>
                  <w:sz w:val="22"/>
                </w:rPr>
                <w:t>- на въездах и выездах с дворовых территорий и открытых паркингов;</w:t>
              </w:r>
            </w:ins>
          </w:p>
          <w:p w14:paraId="2BB162AB" w14:textId="77777777" w:rsidR="000116F3" w:rsidRPr="00637074" w:rsidRDefault="000116F3" w:rsidP="00637074">
            <w:pPr>
              <w:widowControl w:val="0"/>
              <w:autoSpaceDE w:val="0"/>
              <w:autoSpaceDN w:val="0"/>
              <w:adjustRightInd w:val="0"/>
              <w:spacing w:after="0" w:line="240" w:lineRule="auto"/>
              <w:ind w:left="0" w:firstLine="0"/>
              <w:jc w:val="left"/>
              <w:rPr>
                <w:ins w:id="496" w:author="Мурад" w:date="2026-03-20T19:09:00Z"/>
                <w:rFonts w:eastAsiaTheme="minorEastAsia"/>
                <w:color w:val="auto"/>
                <w:sz w:val="22"/>
              </w:rPr>
            </w:pPr>
            <w:ins w:id="497" w:author="Мурад" w:date="2026-03-20T19:09:00Z">
              <w:r w:rsidRPr="00637074">
                <w:rPr>
                  <w:rFonts w:eastAsiaTheme="minorEastAsia"/>
                  <w:sz w:val="22"/>
                </w:rPr>
                <w:t xml:space="preserve">- местах складирования бытовых отходов. </w:t>
              </w:r>
            </w:ins>
          </w:p>
          <w:p w14:paraId="604B6E39" w14:textId="77777777" w:rsidR="000116F3" w:rsidRPr="002D79E0" w:rsidRDefault="000116F3" w:rsidP="002D79E0">
            <w:pPr>
              <w:spacing w:after="0" w:line="240" w:lineRule="auto"/>
              <w:rPr>
                <w:sz w:val="22"/>
              </w:rPr>
            </w:pPr>
          </w:p>
          <w:p w14:paraId="670A1DD3" w14:textId="77777777" w:rsidR="002D79E0" w:rsidRPr="002D79E0" w:rsidRDefault="002D79E0" w:rsidP="002D79E0">
            <w:pPr>
              <w:spacing w:after="0" w:line="240" w:lineRule="auto"/>
              <w:ind w:left="14"/>
              <w:rPr>
                <w:sz w:val="22"/>
              </w:rPr>
            </w:pPr>
            <w:r w:rsidRPr="002D79E0">
              <w:rPr>
                <w:sz w:val="22"/>
              </w:rPr>
              <w:t>Электроснабжение шлагбаума на въезде территорию жилого дома предусмотреть от ВРУ жилого дома.</w:t>
            </w:r>
          </w:p>
        </w:tc>
      </w:tr>
      <w:tr w:rsidR="002D79E0" w:rsidRPr="002D79E0" w14:paraId="375B2CF4" w14:textId="77777777" w:rsidTr="002D79E0">
        <w:trPr>
          <w:trHeight w:val="20"/>
          <w:jc w:val="center"/>
        </w:trPr>
        <w:tc>
          <w:tcPr>
            <w:tcW w:w="1065" w:type="dxa"/>
          </w:tcPr>
          <w:p w14:paraId="167C646C" w14:textId="77777777" w:rsidR="002D79E0" w:rsidRPr="002D79E0" w:rsidRDefault="002D79E0" w:rsidP="002D79E0">
            <w:pPr>
              <w:tabs>
                <w:tab w:val="left" w:pos="533"/>
              </w:tabs>
              <w:spacing w:after="0" w:line="240" w:lineRule="auto"/>
              <w:rPr>
                <w:sz w:val="22"/>
              </w:rPr>
            </w:pPr>
            <w:r w:rsidRPr="002D79E0">
              <w:rPr>
                <w:sz w:val="22"/>
              </w:rPr>
              <w:lastRenderedPageBreak/>
              <w:t>2.4.2.6</w:t>
            </w:r>
          </w:p>
        </w:tc>
        <w:tc>
          <w:tcPr>
            <w:tcW w:w="3150" w:type="dxa"/>
          </w:tcPr>
          <w:p w14:paraId="3D2536A3" w14:textId="77777777" w:rsidR="002D79E0" w:rsidRPr="002D79E0" w:rsidRDefault="002D79E0" w:rsidP="002D79E0">
            <w:pPr>
              <w:pStyle w:val="4"/>
              <w:spacing w:after="0"/>
              <w:rPr>
                <w:rFonts w:ascii="Times New Roman" w:hAnsi="Times New Roman" w:cs="Times New Roman"/>
                <w:sz w:val="22"/>
                <w:szCs w:val="22"/>
              </w:rPr>
            </w:pPr>
            <w:bookmarkStart w:id="498" w:name="_dzoyimot913u" w:colFirst="0" w:colLast="0"/>
            <w:bookmarkEnd w:id="498"/>
            <w:r w:rsidRPr="002D79E0">
              <w:rPr>
                <w:rFonts w:ascii="Times New Roman" w:hAnsi="Times New Roman" w:cs="Times New Roman"/>
                <w:sz w:val="22"/>
                <w:szCs w:val="22"/>
              </w:rPr>
              <w:t xml:space="preserve">Наружные сети связи. Телефонная канализация. </w:t>
            </w:r>
          </w:p>
        </w:tc>
        <w:tc>
          <w:tcPr>
            <w:tcW w:w="6273" w:type="dxa"/>
          </w:tcPr>
          <w:p w14:paraId="57ADD5EB" w14:textId="77777777" w:rsidR="002D79E0" w:rsidRPr="002D79E0" w:rsidRDefault="002D79E0" w:rsidP="002D79E0">
            <w:pPr>
              <w:tabs>
                <w:tab w:val="left" w:pos="393"/>
              </w:tabs>
              <w:spacing w:after="0" w:line="240" w:lineRule="auto"/>
              <w:rPr>
                <w:sz w:val="22"/>
              </w:rPr>
            </w:pPr>
            <w:r w:rsidRPr="002D79E0">
              <w:rPr>
                <w:sz w:val="22"/>
              </w:rPr>
              <w:t>Выполнить в соответствии с Техническими условиями КП «МПТЦ» и требованиями Смарт-стандарта.</w:t>
            </w:r>
          </w:p>
          <w:p w14:paraId="42F475E2" w14:textId="77777777" w:rsidR="002D79E0" w:rsidRPr="002D79E0" w:rsidRDefault="002D79E0" w:rsidP="002D79E0">
            <w:pPr>
              <w:tabs>
                <w:tab w:val="left" w:pos="393"/>
              </w:tabs>
              <w:spacing w:after="0" w:line="240" w:lineRule="auto"/>
              <w:rPr>
                <w:sz w:val="22"/>
              </w:rPr>
            </w:pPr>
            <w:r w:rsidRPr="002D79E0">
              <w:rPr>
                <w:sz w:val="22"/>
              </w:rPr>
              <w:t>Предусмотреть устройство кабельной канализации для подключения шлагбаума на въезде на территорию жилого дома. Наружные сети диспетчеризации выполнить в соответствии с требованиями ТУ ГБУ «ЕИРЦ города Москвы» для передачи данных в ОДС микрорайона.</w:t>
            </w:r>
          </w:p>
        </w:tc>
      </w:tr>
      <w:tr w:rsidR="002D79E0" w:rsidRPr="002D79E0" w14:paraId="2E7FF894" w14:textId="77777777" w:rsidTr="002D79E0">
        <w:trPr>
          <w:trHeight w:val="20"/>
          <w:jc w:val="center"/>
        </w:trPr>
        <w:tc>
          <w:tcPr>
            <w:tcW w:w="1065" w:type="dxa"/>
          </w:tcPr>
          <w:p w14:paraId="3FD85BEA" w14:textId="77777777" w:rsidR="002D79E0" w:rsidRPr="002D79E0" w:rsidRDefault="002D79E0" w:rsidP="002D79E0">
            <w:pPr>
              <w:tabs>
                <w:tab w:val="left" w:pos="533"/>
              </w:tabs>
              <w:spacing w:after="0" w:line="240" w:lineRule="auto"/>
              <w:rPr>
                <w:sz w:val="22"/>
              </w:rPr>
            </w:pPr>
            <w:r w:rsidRPr="002D79E0">
              <w:rPr>
                <w:sz w:val="22"/>
              </w:rPr>
              <w:t>2.4.3</w:t>
            </w:r>
          </w:p>
        </w:tc>
        <w:tc>
          <w:tcPr>
            <w:tcW w:w="3150" w:type="dxa"/>
          </w:tcPr>
          <w:p w14:paraId="6A4B0097" w14:textId="77777777" w:rsidR="002D79E0" w:rsidRPr="002D79E0" w:rsidRDefault="002D79E0" w:rsidP="002D79E0">
            <w:pPr>
              <w:pStyle w:val="3"/>
              <w:spacing w:after="0"/>
              <w:rPr>
                <w:rFonts w:ascii="Times New Roman" w:hAnsi="Times New Roman" w:cs="Times New Roman"/>
                <w:sz w:val="22"/>
                <w:szCs w:val="22"/>
              </w:rPr>
            </w:pPr>
            <w:bookmarkStart w:id="499" w:name="_isvc61r0oy55" w:colFirst="0" w:colLast="0"/>
            <w:bookmarkEnd w:id="499"/>
            <w:r w:rsidRPr="002D79E0">
              <w:rPr>
                <w:rFonts w:ascii="Times New Roman" w:hAnsi="Times New Roman" w:cs="Times New Roman"/>
                <w:sz w:val="22"/>
                <w:szCs w:val="22"/>
              </w:rPr>
              <w:t>Вертикальный транспорт</w:t>
            </w:r>
          </w:p>
        </w:tc>
        <w:tc>
          <w:tcPr>
            <w:tcW w:w="6273" w:type="dxa"/>
          </w:tcPr>
          <w:p w14:paraId="5A627FDD" w14:textId="77777777" w:rsidR="002D79E0" w:rsidRPr="002D79E0" w:rsidRDefault="002D79E0" w:rsidP="002D79E0">
            <w:pPr>
              <w:tabs>
                <w:tab w:val="left" w:pos="6000"/>
                <w:tab w:val="right" w:pos="8789"/>
              </w:tabs>
              <w:spacing w:after="0" w:line="240" w:lineRule="auto"/>
              <w:rPr>
                <w:color w:val="222222"/>
                <w:sz w:val="22"/>
                <w:highlight w:val="white"/>
              </w:rPr>
            </w:pPr>
            <w:r w:rsidRPr="002D79E0">
              <w:rPr>
                <w:color w:val="222222"/>
                <w:sz w:val="22"/>
                <w:highlight w:val="white"/>
              </w:rPr>
              <w:t>Предусмотреть лифты с машинным отделением.</w:t>
            </w:r>
          </w:p>
          <w:p w14:paraId="0FD0276A" w14:textId="0F4BA746" w:rsidR="002D79E0" w:rsidRPr="002D79E0" w:rsidRDefault="002D79E0" w:rsidP="002D79E0">
            <w:pPr>
              <w:spacing w:after="0" w:line="240" w:lineRule="auto"/>
              <w:rPr>
                <w:color w:val="222222"/>
                <w:sz w:val="22"/>
              </w:rPr>
            </w:pPr>
            <w:r w:rsidRPr="002D79E0">
              <w:rPr>
                <w:color w:val="222222"/>
                <w:sz w:val="22"/>
                <w:highlight w:val="white"/>
              </w:rPr>
              <w:t xml:space="preserve">Запроектировать лифты отечественного производства с </w:t>
            </w:r>
            <w:proofErr w:type="spellStart"/>
            <w:r w:rsidRPr="002D79E0">
              <w:rPr>
                <w:color w:val="222222"/>
                <w:sz w:val="22"/>
                <w:highlight w:val="white"/>
              </w:rPr>
              <w:t>фотобарьерами</w:t>
            </w:r>
            <w:proofErr w:type="spellEnd"/>
            <w:r w:rsidRPr="002D79E0">
              <w:rPr>
                <w:color w:val="222222"/>
                <w:sz w:val="22"/>
                <w:highlight w:val="white"/>
              </w:rPr>
              <w:t xml:space="preserve">, класса энергоэффективности не ниже «В» согласно ГОСТ Р 56420.2-2015 «Лифты, эскалаторы и конвейеры пассажирские. Энергетические характеристики. Часть 2. Расчет энергопотребления и классификация энергетической эффективности лифтов».  </w:t>
            </w:r>
            <w:del w:id="500" w:author="Мурад" w:date="2026-03-20T19:10:00Z">
              <w:r w:rsidRPr="002D79E0" w:rsidDel="00260437">
                <w:rPr>
                  <w:color w:val="222222"/>
                  <w:sz w:val="22"/>
                  <w:highlight w:val="white"/>
                </w:rPr>
                <w:delText>Предусмотреть оснащение лифтового оборудования частотно-регулируемым приводом с компенсацией реактивной мощности.</w:delText>
              </w:r>
            </w:del>
          </w:p>
          <w:p w14:paraId="3F84D716" w14:textId="77777777" w:rsidR="002D79E0" w:rsidRPr="002D79E0" w:rsidRDefault="002D79E0" w:rsidP="002D79E0">
            <w:pPr>
              <w:tabs>
                <w:tab w:val="left" w:pos="6000"/>
                <w:tab w:val="right" w:pos="8789"/>
              </w:tabs>
              <w:spacing w:after="0" w:line="240" w:lineRule="auto"/>
              <w:rPr>
                <w:color w:val="222222"/>
                <w:sz w:val="22"/>
                <w:highlight w:val="white"/>
              </w:rPr>
            </w:pPr>
            <w:r w:rsidRPr="002D79E0">
              <w:rPr>
                <w:color w:val="222222"/>
                <w:sz w:val="22"/>
                <w:highlight w:val="white"/>
              </w:rPr>
              <w:t xml:space="preserve"> Лифты должны соответствовать требованиям доступности для МГН ГОСТ 5746-2015 «Лифты пассажирские. Основные параметры и размеры».</w:t>
            </w:r>
          </w:p>
          <w:p w14:paraId="663C4F11" w14:textId="77777777" w:rsidR="002D79E0" w:rsidRPr="002D79E0" w:rsidRDefault="002D79E0" w:rsidP="002D79E0">
            <w:pPr>
              <w:tabs>
                <w:tab w:val="left" w:pos="6000"/>
                <w:tab w:val="right" w:pos="8789"/>
              </w:tabs>
              <w:spacing w:after="0" w:line="240" w:lineRule="auto"/>
              <w:rPr>
                <w:color w:val="222222"/>
                <w:sz w:val="22"/>
                <w:highlight w:val="white"/>
              </w:rPr>
            </w:pPr>
            <w:r w:rsidRPr="002D79E0">
              <w:rPr>
                <w:color w:val="222222"/>
                <w:sz w:val="22"/>
                <w:highlight w:val="white"/>
              </w:rPr>
              <w:t xml:space="preserve"> Предусмотреть лифты для транспортировки пожарных подразделений согласно ГОСТ 34305-2017 (EN 81-72:2015). Межгосударственный стандарт. Лифты пассажирские. Лифты для пожарных" </w:t>
            </w:r>
            <w:proofErr w:type="gramStart"/>
            <w:r w:rsidRPr="002D79E0">
              <w:rPr>
                <w:color w:val="222222"/>
                <w:sz w:val="22"/>
                <w:highlight w:val="white"/>
              </w:rPr>
              <w:t>и  ГОСТ</w:t>
            </w:r>
            <w:proofErr w:type="gramEnd"/>
            <w:r w:rsidRPr="002D79E0">
              <w:rPr>
                <w:color w:val="222222"/>
                <w:sz w:val="22"/>
                <w:highlight w:val="white"/>
              </w:rPr>
              <w:t xml:space="preserve"> Р 53296-2009 «Установка лифтов для пожарных в зданиях и сооружениях. Требования пожарной безопасности».</w:t>
            </w:r>
          </w:p>
          <w:p w14:paraId="32B2247B" w14:textId="77777777" w:rsidR="002D79E0" w:rsidRPr="002D79E0" w:rsidRDefault="002D79E0" w:rsidP="002D79E0">
            <w:pPr>
              <w:spacing w:after="0" w:line="240" w:lineRule="auto"/>
              <w:rPr>
                <w:color w:val="222222"/>
                <w:sz w:val="22"/>
                <w:highlight w:val="white"/>
              </w:rPr>
            </w:pPr>
            <w:r w:rsidRPr="002D79E0">
              <w:rPr>
                <w:color w:val="222222"/>
                <w:sz w:val="22"/>
                <w:highlight w:val="white"/>
              </w:rPr>
              <w:t xml:space="preserve">Минимальное количество лифтов принять в соответствии с СП 54.13330.2016 или с </w:t>
            </w:r>
            <w:proofErr w:type="gramStart"/>
            <w:r w:rsidRPr="002D79E0">
              <w:rPr>
                <w:color w:val="222222"/>
                <w:sz w:val="22"/>
                <w:highlight w:val="white"/>
              </w:rPr>
              <w:t>расчетом  согласно</w:t>
            </w:r>
            <w:proofErr w:type="gramEnd"/>
            <w:r w:rsidRPr="002D79E0">
              <w:rPr>
                <w:color w:val="222222"/>
                <w:sz w:val="22"/>
                <w:highlight w:val="white"/>
              </w:rPr>
              <w:t xml:space="preserve"> ГОСТ Р 52941-2008 Приложение «А» (при этом число жильцов, пользующихся лифтами, согласно п 5.1, определить исходя из расчета 18 м² общей площади квартиры на одного человека). </w:t>
            </w:r>
          </w:p>
          <w:p w14:paraId="772E4C56" w14:textId="77777777" w:rsidR="002D79E0" w:rsidRPr="002D79E0" w:rsidRDefault="002D79E0" w:rsidP="002D79E0">
            <w:pPr>
              <w:tabs>
                <w:tab w:val="left" w:pos="6000"/>
                <w:tab w:val="right" w:pos="8789"/>
              </w:tabs>
              <w:spacing w:after="0" w:line="240" w:lineRule="auto"/>
              <w:rPr>
                <w:color w:val="222222"/>
                <w:sz w:val="22"/>
                <w:highlight w:val="white"/>
              </w:rPr>
            </w:pPr>
            <w:r w:rsidRPr="002D79E0">
              <w:rPr>
                <w:color w:val="222222"/>
                <w:sz w:val="22"/>
              </w:rPr>
              <w:t xml:space="preserve">Количество лифтов для транспортирования пожарных подразделений в лифтовом холле, при размещении в нем пожаробезопасной зоны, должно соответствовать количеству лифтов, необходимых для спасения инвалидов из пожаробезопасных зон и определяться в соответствии с методикой расчета Приложения А СП 59.13330.2020 </w:t>
            </w:r>
            <w:r w:rsidRPr="002D79E0">
              <w:rPr>
                <w:color w:val="222222"/>
                <w:sz w:val="22"/>
              </w:rPr>
              <w:lastRenderedPageBreak/>
              <w:t>«Доступность зданий и сооружений для маломобильных групп населения. Актуализированная редакция СНиП 35-01-2001».</w:t>
            </w:r>
          </w:p>
          <w:p w14:paraId="46336E49" w14:textId="1059685F" w:rsidR="002D79E0" w:rsidRPr="002D79E0" w:rsidDel="00260437" w:rsidRDefault="002D79E0" w:rsidP="002D79E0">
            <w:pPr>
              <w:tabs>
                <w:tab w:val="left" w:pos="6000"/>
                <w:tab w:val="right" w:pos="8789"/>
              </w:tabs>
              <w:spacing w:after="0" w:line="240" w:lineRule="auto"/>
              <w:rPr>
                <w:del w:id="501" w:author="Мурад" w:date="2026-03-20T19:11:00Z"/>
                <w:color w:val="222222"/>
                <w:sz w:val="22"/>
              </w:rPr>
            </w:pPr>
            <w:del w:id="502" w:author="Мурад" w:date="2026-03-20T19:11:00Z">
              <w:r w:rsidRPr="002D79E0" w:rsidDel="00260437">
                <w:rPr>
                  <w:color w:val="222222"/>
                  <w:sz w:val="22"/>
                  <w:highlight w:val="white"/>
                </w:rPr>
                <w:delText xml:space="preserve">Предусмотреть опускание лифтов на подземные этажи автостоянки </w:delText>
              </w:r>
              <w:r w:rsidRPr="002D79E0" w:rsidDel="00260437">
                <w:rPr>
                  <w:i/>
                  <w:color w:val="222222"/>
                  <w:sz w:val="22"/>
                  <w:highlight w:val="white"/>
                </w:rPr>
                <w:delText>/при нал</w:delText>
              </w:r>
              <w:r w:rsidRPr="002D79E0" w:rsidDel="00260437">
                <w:rPr>
                  <w:i/>
                  <w:color w:val="222222"/>
                  <w:sz w:val="22"/>
                </w:rPr>
                <w:delText>ичии/.</w:delText>
              </w:r>
            </w:del>
          </w:p>
          <w:p w14:paraId="3E1AC7DA" w14:textId="5105B178" w:rsidR="002D79E0" w:rsidRPr="002D79E0" w:rsidRDefault="002D79E0" w:rsidP="002D79E0">
            <w:pPr>
              <w:tabs>
                <w:tab w:val="left" w:pos="6000"/>
                <w:tab w:val="right" w:pos="8789"/>
              </w:tabs>
              <w:spacing w:after="0" w:line="240" w:lineRule="auto"/>
              <w:rPr>
                <w:color w:val="222222"/>
                <w:sz w:val="22"/>
              </w:rPr>
            </w:pPr>
            <w:del w:id="503" w:author="Мурад" w:date="2026-03-20T19:11:00Z">
              <w:r w:rsidRPr="002D79E0" w:rsidDel="00260437">
                <w:rPr>
                  <w:color w:val="222222"/>
                  <w:sz w:val="22"/>
                </w:rPr>
                <w:delText xml:space="preserve"> </w:delText>
              </w:r>
            </w:del>
            <w:r w:rsidRPr="002D79E0">
              <w:rPr>
                <w:color w:val="222222"/>
                <w:sz w:val="22"/>
              </w:rPr>
              <w:t xml:space="preserve">Лифты должны соответствовать первой категории </w:t>
            </w:r>
            <w:proofErr w:type="spellStart"/>
            <w:r w:rsidRPr="002D79E0">
              <w:rPr>
                <w:color w:val="222222"/>
                <w:sz w:val="22"/>
              </w:rPr>
              <w:t>вандалозащищенности</w:t>
            </w:r>
            <w:proofErr w:type="spellEnd"/>
            <w:r w:rsidRPr="002D79E0">
              <w:rPr>
                <w:color w:val="222222"/>
                <w:sz w:val="22"/>
              </w:rPr>
              <w:t xml:space="preserve"> по ГОСТ 33653-2019 «Лифты. Специальные требования безопасности. </w:t>
            </w:r>
            <w:proofErr w:type="spellStart"/>
            <w:r w:rsidRPr="002D79E0">
              <w:rPr>
                <w:color w:val="222222"/>
                <w:sz w:val="22"/>
              </w:rPr>
              <w:t>Вандалозащищенность</w:t>
            </w:r>
            <w:proofErr w:type="spellEnd"/>
            <w:r w:rsidRPr="002D79E0">
              <w:rPr>
                <w:color w:val="222222"/>
                <w:sz w:val="22"/>
              </w:rPr>
              <w:t>».</w:t>
            </w:r>
          </w:p>
          <w:p w14:paraId="2471CE2A" w14:textId="77777777" w:rsidR="002D79E0" w:rsidRPr="002D79E0" w:rsidRDefault="002D79E0" w:rsidP="002D79E0">
            <w:pPr>
              <w:tabs>
                <w:tab w:val="left" w:pos="6000"/>
                <w:tab w:val="right" w:pos="8789"/>
              </w:tabs>
              <w:spacing w:after="0" w:line="240" w:lineRule="auto"/>
              <w:rPr>
                <w:color w:val="222222"/>
                <w:sz w:val="22"/>
                <w:highlight w:val="white"/>
              </w:rPr>
            </w:pPr>
            <w:r w:rsidRPr="002D79E0">
              <w:rPr>
                <w:color w:val="222222"/>
                <w:sz w:val="22"/>
              </w:rPr>
              <w:t xml:space="preserve">В лифтовых кабинах должна быть предусмотрена установка </w:t>
            </w:r>
            <w:proofErr w:type="spellStart"/>
            <w:r w:rsidRPr="002D79E0">
              <w:rPr>
                <w:color w:val="222222"/>
                <w:sz w:val="22"/>
              </w:rPr>
              <w:t>видеопанели</w:t>
            </w:r>
            <w:proofErr w:type="spellEnd"/>
            <w:r w:rsidRPr="002D79E0">
              <w:rPr>
                <w:color w:val="222222"/>
                <w:sz w:val="22"/>
              </w:rPr>
              <w:t xml:space="preserve"> с возможностью отображения информации от внешнего источника, а также </w:t>
            </w:r>
            <w:r w:rsidRPr="002D79E0">
              <w:rPr>
                <w:color w:val="222222"/>
                <w:sz w:val="22"/>
                <w:highlight w:val="white"/>
              </w:rPr>
              <w:t xml:space="preserve">камеры видеонаблюдения с ИК подсветкой. Камеры должны быть выполнены в антивандальном корпусе, иметь разрешение не ниже VGA (640х480), ракурс камер должен захватывать лица находящихся в лифте людей с вертикальным углом отклонения не более 15° (для среднего роста 170 см) и горизонтальным углом отклонения не более 30°. </w:t>
            </w:r>
          </w:p>
          <w:p w14:paraId="3CFEDE2D" w14:textId="77777777" w:rsidR="002D79E0" w:rsidRPr="002D79E0" w:rsidRDefault="002D79E0" w:rsidP="002D79E0">
            <w:pPr>
              <w:spacing w:after="0" w:line="240" w:lineRule="auto"/>
              <w:rPr>
                <w:color w:val="222222"/>
                <w:sz w:val="22"/>
              </w:rPr>
            </w:pPr>
            <w:r w:rsidRPr="002D79E0">
              <w:rPr>
                <w:color w:val="222222"/>
                <w:sz w:val="22"/>
              </w:rPr>
              <w:t>Предусмотреть:</w:t>
            </w:r>
          </w:p>
          <w:p w14:paraId="189E31AD" w14:textId="77777777" w:rsidR="002D79E0" w:rsidRPr="002D79E0" w:rsidRDefault="002D79E0" w:rsidP="002D79E0">
            <w:pPr>
              <w:spacing w:after="0" w:line="240" w:lineRule="auto"/>
              <w:rPr>
                <w:color w:val="222222"/>
                <w:sz w:val="22"/>
              </w:rPr>
            </w:pPr>
            <w:r w:rsidRPr="002D79E0">
              <w:rPr>
                <w:color w:val="222222"/>
                <w:sz w:val="22"/>
              </w:rPr>
              <w:t>- отделку лифтовых кабин (щиты кабины, потолок, двери кабины, накладные элементы, вызывные кнопки и панели приказа) – в антивандальном исполнении: нержавеющая сатинированная сталь или специальная порошковая антивандальная окраска;</w:t>
            </w:r>
          </w:p>
          <w:p w14:paraId="07E47EB6" w14:textId="77777777" w:rsidR="002D79E0" w:rsidRPr="002D79E0" w:rsidRDefault="002D79E0" w:rsidP="002D79E0">
            <w:pPr>
              <w:spacing w:after="0" w:line="240" w:lineRule="auto"/>
              <w:rPr>
                <w:color w:val="222222"/>
                <w:sz w:val="22"/>
              </w:rPr>
            </w:pPr>
            <w:r w:rsidRPr="002D79E0">
              <w:rPr>
                <w:color w:val="222222"/>
                <w:sz w:val="22"/>
              </w:rPr>
              <w:t xml:space="preserve"> - материал пола кабины – износостойкий и пожароустойчивый из алюминия или керамогранита;</w:t>
            </w:r>
          </w:p>
          <w:p w14:paraId="63DDBCD2" w14:textId="77777777" w:rsidR="002D79E0" w:rsidRPr="002D79E0" w:rsidRDefault="002D79E0" w:rsidP="002D79E0">
            <w:pPr>
              <w:spacing w:after="0" w:line="240" w:lineRule="auto"/>
              <w:rPr>
                <w:color w:val="222222"/>
                <w:sz w:val="22"/>
              </w:rPr>
            </w:pPr>
            <w:r w:rsidRPr="002D79E0">
              <w:rPr>
                <w:color w:val="222222"/>
                <w:sz w:val="22"/>
              </w:rPr>
              <w:t>- вызывные кнопки (панели приказа) с рельефно-</w:t>
            </w:r>
            <w:proofErr w:type="gramStart"/>
            <w:r w:rsidRPr="002D79E0">
              <w:rPr>
                <w:color w:val="222222"/>
                <w:sz w:val="22"/>
              </w:rPr>
              <w:t>точечным  шрифтом</w:t>
            </w:r>
            <w:proofErr w:type="gramEnd"/>
            <w:r w:rsidRPr="002D79E0">
              <w:rPr>
                <w:color w:val="222222"/>
                <w:sz w:val="22"/>
              </w:rPr>
              <w:t xml:space="preserve"> Брайля;</w:t>
            </w:r>
          </w:p>
          <w:p w14:paraId="4CA1A0AD" w14:textId="77777777" w:rsidR="002D79E0" w:rsidRPr="002D79E0" w:rsidRDefault="002D79E0" w:rsidP="002D79E0">
            <w:pPr>
              <w:spacing w:after="0" w:line="240" w:lineRule="auto"/>
              <w:rPr>
                <w:color w:val="222222"/>
                <w:sz w:val="22"/>
              </w:rPr>
            </w:pPr>
            <w:r w:rsidRPr="002D79E0">
              <w:rPr>
                <w:color w:val="222222"/>
                <w:sz w:val="22"/>
              </w:rPr>
              <w:t xml:space="preserve">- установку зеркал и поручней в кабине лифта; </w:t>
            </w:r>
          </w:p>
          <w:p w14:paraId="6F9DE543" w14:textId="77777777" w:rsidR="002D79E0" w:rsidRPr="002D79E0" w:rsidRDefault="002D79E0" w:rsidP="002D79E0">
            <w:pPr>
              <w:spacing w:after="0" w:line="240" w:lineRule="auto"/>
              <w:rPr>
                <w:color w:val="222222"/>
                <w:sz w:val="22"/>
              </w:rPr>
            </w:pPr>
            <w:r w:rsidRPr="002D79E0">
              <w:rPr>
                <w:color w:val="222222"/>
                <w:sz w:val="22"/>
              </w:rPr>
              <w:t xml:space="preserve">- </w:t>
            </w:r>
            <w:proofErr w:type="spellStart"/>
            <w:r w:rsidRPr="002D79E0">
              <w:rPr>
                <w:color w:val="222222"/>
                <w:sz w:val="22"/>
              </w:rPr>
              <w:t>безредукторный</w:t>
            </w:r>
            <w:proofErr w:type="spellEnd"/>
            <w:r w:rsidRPr="002D79E0">
              <w:rPr>
                <w:color w:val="222222"/>
                <w:sz w:val="22"/>
              </w:rPr>
              <w:t xml:space="preserve">, частотно-регулируемый привод для дверей кабины с обрезиненной цепью компенсации. </w:t>
            </w:r>
          </w:p>
          <w:p w14:paraId="17712212" w14:textId="77777777" w:rsidR="002D79E0" w:rsidRPr="002D79E0" w:rsidRDefault="002D79E0" w:rsidP="002D79E0">
            <w:pPr>
              <w:spacing w:after="0" w:line="240" w:lineRule="auto"/>
              <w:rPr>
                <w:color w:val="222222"/>
                <w:sz w:val="22"/>
                <w:highlight w:val="white"/>
              </w:rPr>
            </w:pPr>
            <w:r w:rsidRPr="002D79E0">
              <w:rPr>
                <w:color w:val="222222"/>
                <w:sz w:val="22"/>
                <w:highlight w:val="white"/>
              </w:rPr>
              <w:t xml:space="preserve">Лифты должны быть оснащены </w:t>
            </w:r>
            <w:r w:rsidRPr="002D79E0">
              <w:rPr>
                <w:b/>
                <w:color w:val="222222"/>
                <w:sz w:val="22"/>
                <w:highlight w:val="white"/>
              </w:rPr>
              <w:t>комплектно поставляемыми</w:t>
            </w:r>
            <w:r w:rsidRPr="002D79E0">
              <w:rPr>
                <w:color w:val="222222"/>
                <w:sz w:val="22"/>
                <w:highlight w:val="white"/>
              </w:rPr>
              <w:t xml:space="preserve"> ремонтно-переговорными устройствами и звуковой индикацией, а лифты для пожарных подразделений дополнительно должны иметь переговорное устройство: первый посадочный этаж – кабина лифта. </w:t>
            </w:r>
          </w:p>
          <w:p w14:paraId="6A34C136" w14:textId="77777777" w:rsidR="002D79E0" w:rsidRPr="002D79E0" w:rsidRDefault="002D79E0" w:rsidP="002D79E0">
            <w:pPr>
              <w:tabs>
                <w:tab w:val="left" w:pos="6000"/>
                <w:tab w:val="right" w:pos="8789"/>
              </w:tabs>
              <w:spacing w:after="0" w:line="240" w:lineRule="auto"/>
              <w:rPr>
                <w:b/>
                <w:color w:val="222222"/>
                <w:sz w:val="22"/>
                <w:highlight w:val="white"/>
              </w:rPr>
            </w:pPr>
            <w:r w:rsidRPr="002D79E0">
              <w:rPr>
                <w:color w:val="222222"/>
                <w:sz w:val="22"/>
                <w:highlight w:val="white"/>
              </w:rPr>
              <w:t>Документацию выполнить отдельным томом.</w:t>
            </w:r>
            <w:r w:rsidRPr="002D79E0">
              <w:rPr>
                <w:b/>
                <w:color w:val="222222"/>
                <w:sz w:val="22"/>
                <w:highlight w:val="white"/>
              </w:rPr>
              <w:t xml:space="preserve">  </w:t>
            </w:r>
          </w:p>
          <w:p w14:paraId="04E5290F" w14:textId="77777777" w:rsidR="002D79E0" w:rsidRPr="002D79E0" w:rsidRDefault="002D79E0" w:rsidP="002D79E0">
            <w:pPr>
              <w:tabs>
                <w:tab w:val="left" w:pos="6000"/>
                <w:tab w:val="right" w:pos="8789"/>
              </w:tabs>
              <w:spacing w:after="0" w:line="240" w:lineRule="auto"/>
              <w:rPr>
                <w:b/>
                <w:color w:val="222222"/>
                <w:sz w:val="22"/>
                <w:highlight w:val="white"/>
              </w:rPr>
            </w:pPr>
          </w:p>
          <w:p w14:paraId="6664E243" w14:textId="77777777" w:rsidR="002D79E0" w:rsidRPr="002D79E0" w:rsidRDefault="002D79E0" w:rsidP="002D79E0">
            <w:pPr>
              <w:spacing w:after="0" w:line="240" w:lineRule="auto"/>
              <w:rPr>
                <w:color w:val="1155CC"/>
                <w:sz w:val="22"/>
                <w:highlight w:val="white"/>
              </w:rPr>
            </w:pPr>
            <w:r w:rsidRPr="002D79E0">
              <w:rPr>
                <w:color w:val="0000FF"/>
                <w:sz w:val="22"/>
              </w:rPr>
              <w:t>Прочие требования:</w:t>
            </w:r>
          </w:p>
          <w:p w14:paraId="47491EEC" w14:textId="77777777" w:rsidR="002D79E0" w:rsidRPr="002D79E0" w:rsidRDefault="002D79E0" w:rsidP="002D79E0">
            <w:pPr>
              <w:spacing w:after="0" w:line="240" w:lineRule="auto"/>
              <w:rPr>
                <w:color w:val="0000FF"/>
                <w:sz w:val="22"/>
                <w:highlight w:val="white"/>
              </w:rPr>
            </w:pPr>
            <w:r w:rsidRPr="002D79E0">
              <w:rPr>
                <w:color w:val="0000FF"/>
                <w:sz w:val="22"/>
                <w:highlight w:val="white"/>
              </w:rPr>
              <w:t>Предусмотреть в разделе КМ демонтажную балку/монорельс в машинном помещении 18Б.</w:t>
            </w:r>
          </w:p>
          <w:p w14:paraId="5B3423DE" w14:textId="77777777" w:rsidR="002D79E0" w:rsidRPr="002D79E0" w:rsidRDefault="002D79E0" w:rsidP="002D79E0">
            <w:pPr>
              <w:spacing w:after="0" w:line="240" w:lineRule="auto"/>
              <w:rPr>
                <w:color w:val="0000FF"/>
                <w:sz w:val="22"/>
                <w:highlight w:val="white"/>
              </w:rPr>
            </w:pPr>
            <w:r w:rsidRPr="002D79E0">
              <w:rPr>
                <w:color w:val="0000FF"/>
                <w:sz w:val="22"/>
              </w:rPr>
              <w:t>При проектировании учесть требования стандартов:</w:t>
            </w:r>
          </w:p>
          <w:p w14:paraId="7A50D735" w14:textId="77777777" w:rsidR="002D79E0" w:rsidRPr="002D79E0" w:rsidRDefault="002D79E0" w:rsidP="00931133">
            <w:pPr>
              <w:numPr>
                <w:ilvl w:val="0"/>
                <w:numId w:val="25"/>
              </w:numPr>
              <w:spacing w:after="0" w:line="240" w:lineRule="auto"/>
              <w:jc w:val="left"/>
              <w:rPr>
                <w:i/>
                <w:color w:val="0000FF"/>
                <w:sz w:val="22"/>
              </w:rPr>
            </w:pPr>
            <w:r w:rsidRPr="002D79E0">
              <w:rPr>
                <w:i/>
                <w:color w:val="0000FF"/>
                <w:sz w:val="22"/>
                <w:u w:val="single"/>
              </w:rPr>
              <w:t>Альбом типовых узлов. Монорельс для лифтового оборудования. ЖД-ТА-РЕН-КР-КМ8</w:t>
            </w:r>
          </w:p>
          <w:p w14:paraId="0A5D0B1C" w14:textId="77777777" w:rsidR="002D79E0" w:rsidRPr="002D79E0" w:rsidRDefault="002D79E0" w:rsidP="00931133">
            <w:pPr>
              <w:numPr>
                <w:ilvl w:val="0"/>
                <w:numId w:val="25"/>
              </w:numPr>
              <w:spacing w:after="0" w:line="240" w:lineRule="auto"/>
              <w:jc w:val="left"/>
              <w:rPr>
                <w:i/>
                <w:color w:val="0000FF"/>
                <w:sz w:val="22"/>
              </w:rPr>
            </w:pPr>
            <w:r w:rsidRPr="002D79E0">
              <w:rPr>
                <w:i/>
                <w:color w:val="0000FF"/>
                <w:sz w:val="22"/>
                <w:u w:val="single"/>
              </w:rPr>
              <w:t>Типовое строительное задание на лифты</w:t>
            </w:r>
          </w:p>
        </w:tc>
      </w:tr>
      <w:tr w:rsidR="002D79E0" w:rsidRPr="002D79E0" w14:paraId="0D0879B1" w14:textId="77777777" w:rsidTr="002D79E0">
        <w:trPr>
          <w:trHeight w:val="20"/>
          <w:jc w:val="center"/>
        </w:trPr>
        <w:tc>
          <w:tcPr>
            <w:tcW w:w="1065" w:type="dxa"/>
          </w:tcPr>
          <w:p w14:paraId="7E702393" w14:textId="77777777" w:rsidR="002D79E0" w:rsidRPr="002D79E0" w:rsidRDefault="002D79E0" w:rsidP="002D79E0">
            <w:pPr>
              <w:tabs>
                <w:tab w:val="left" w:pos="533"/>
              </w:tabs>
              <w:spacing w:after="0" w:line="240" w:lineRule="auto"/>
              <w:rPr>
                <w:sz w:val="22"/>
              </w:rPr>
            </w:pPr>
            <w:r w:rsidRPr="002D79E0">
              <w:rPr>
                <w:sz w:val="22"/>
              </w:rPr>
              <w:lastRenderedPageBreak/>
              <w:t>2.4.4</w:t>
            </w:r>
          </w:p>
        </w:tc>
        <w:tc>
          <w:tcPr>
            <w:tcW w:w="3150" w:type="dxa"/>
          </w:tcPr>
          <w:p w14:paraId="2F11A821" w14:textId="77777777" w:rsidR="002D79E0" w:rsidRPr="002D79E0" w:rsidRDefault="002D79E0" w:rsidP="002D79E0">
            <w:pPr>
              <w:pStyle w:val="3"/>
              <w:spacing w:after="0"/>
              <w:rPr>
                <w:rFonts w:ascii="Times New Roman" w:hAnsi="Times New Roman" w:cs="Times New Roman"/>
                <w:sz w:val="22"/>
                <w:szCs w:val="22"/>
              </w:rPr>
            </w:pPr>
            <w:bookmarkStart w:id="504" w:name="_1jzmfp48zjcy" w:colFirst="0" w:colLast="0"/>
            <w:bookmarkEnd w:id="504"/>
            <w:r w:rsidRPr="002D79E0">
              <w:rPr>
                <w:rFonts w:ascii="Times New Roman" w:hAnsi="Times New Roman" w:cs="Times New Roman"/>
                <w:sz w:val="22"/>
                <w:szCs w:val="22"/>
              </w:rPr>
              <w:t>Мусороудаление</w:t>
            </w:r>
          </w:p>
        </w:tc>
        <w:tc>
          <w:tcPr>
            <w:tcW w:w="6273" w:type="dxa"/>
          </w:tcPr>
          <w:p w14:paraId="087D1E26" w14:textId="77777777" w:rsidR="00260437" w:rsidRDefault="002D79E0" w:rsidP="00637074">
            <w:pPr>
              <w:widowControl w:val="0"/>
              <w:autoSpaceDE w:val="0"/>
              <w:autoSpaceDN w:val="0"/>
              <w:adjustRightInd w:val="0"/>
              <w:spacing w:after="0" w:line="179" w:lineRule="auto"/>
              <w:ind w:left="206" w:right="56" w:firstLine="0"/>
              <w:rPr>
                <w:ins w:id="505" w:author="Мурад" w:date="2026-03-20T19:13:00Z"/>
                <w:rFonts w:eastAsiaTheme="minorEastAsia"/>
                <w:color w:val="auto"/>
                <w:sz w:val="24"/>
                <w:szCs w:val="24"/>
              </w:rPr>
            </w:pPr>
            <w:r w:rsidRPr="002D79E0">
              <w:rPr>
                <w:sz w:val="22"/>
              </w:rPr>
              <w:t>Не требуется</w:t>
            </w:r>
            <w:ins w:id="506" w:author="Мурад" w:date="2026-03-20T19:13:00Z">
              <w:r w:rsidR="00260437">
                <w:rPr>
                  <w:sz w:val="22"/>
                </w:rPr>
                <w:t xml:space="preserve">. </w:t>
              </w:r>
              <w:r w:rsidR="00260437">
                <w:rPr>
                  <w:rFonts w:eastAsiaTheme="minorEastAsia"/>
                  <w:sz w:val="24"/>
                  <w:szCs w:val="24"/>
                </w:rPr>
                <w:t xml:space="preserve">Организация площадки для сбора ТКО и КГО на придомовой территории с учетом соблюдения </w:t>
              </w:r>
              <w:proofErr w:type="spellStart"/>
              <w:r w:rsidR="00260437">
                <w:rPr>
                  <w:rFonts w:eastAsiaTheme="minorEastAsia"/>
                  <w:sz w:val="24"/>
                  <w:szCs w:val="24"/>
                </w:rPr>
                <w:t>санитарноэпидемиологических</w:t>
              </w:r>
              <w:proofErr w:type="spellEnd"/>
              <w:r w:rsidR="00260437">
                <w:rPr>
                  <w:rFonts w:eastAsiaTheme="minorEastAsia"/>
                  <w:sz w:val="24"/>
                  <w:szCs w:val="24"/>
                </w:rPr>
                <w:t xml:space="preserve"> требований.</w:t>
              </w:r>
            </w:ins>
          </w:p>
          <w:p w14:paraId="536BB8DA" w14:textId="68FCCF07" w:rsidR="002D79E0" w:rsidRPr="002D79E0" w:rsidRDefault="002D79E0" w:rsidP="002D79E0">
            <w:pPr>
              <w:spacing w:after="0" w:line="240" w:lineRule="auto"/>
              <w:rPr>
                <w:sz w:val="22"/>
              </w:rPr>
            </w:pPr>
          </w:p>
          <w:p w14:paraId="669F6C3E" w14:textId="77777777" w:rsidR="002D79E0" w:rsidRPr="002D79E0" w:rsidRDefault="002D79E0" w:rsidP="002D79E0">
            <w:pPr>
              <w:spacing w:after="0" w:line="240" w:lineRule="auto"/>
              <w:rPr>
                <w:b/>
                <w:color w:val="FF0000"/>
                <w:sz w:val="22"/>
              </w:rPr>
            </w:pPr>
            <w:r w:rsidRPr="002D79E0">
              <w:rPr>
                <w:color w:val="FF0000"/>
                <w:sz w:val="22"/>
              </w:rPr>
              <w:t xml:space="preserve">(оставляем только на </w:t>
            </w:r>
            <w:proofErr w:type="gramStart"/>
            <w:r w:rsidRPr="002D79E0">
              <w:rPr>
                <w:color w:val="FF0000"/>
                <w:sz w:val="22"/>
              </w:rPr>
              <w:t>объектах</w:t>
            </w:r>
            <w:proofErr w:type="gramEnd"/>
            <w:r w:rsidRPr="002D79E0">
              <w:rPr>
                <w:color w:val="FF0000"/>
                <w:sz w:val="22"/>
              </w:rPr>
              <w:t xml:space="preserve"> где АПР согласованы или имеют высокую степень готовности)</w:t>
            </w:r>
          </w:p>
        </w:tc>
      </w:tr>
      <w:tr w:rsidR="002D79E0" w:rsidRPr="002D79E0" w14:paraId="4608A9F4" w14:textId="77777777" w:rsidTr="002D79E0">
        <w:trPr>
          <w:trHeight w:val="20"/>
          <w:jc w:val="center"/>
        </w:trPr>
        <w:tc>
          <w:tcPr>
            <w:tcW w:w="1065" w:type="dxa"/>
          </w:tcPr>
          <w:p w14:paraId="193135BF" w14:textId="77777777" w:rsidR="002D79E0" w:rsidRPr="002D79E0" w:rsidRDefault="002D79E0" w:rsidP="002D79E0">
            <w:pPr>
              <w:tabs>
                <w:tab w:val="left" w:pos="533"/>
              </w:tabs>
              <w:spacing w:after="0" w:line="240" w:lineRule="auto"/>
              <w:rPr>
                <w:sz w:val="22"/>
              </w:rPr>
            </w:pPr>
            <w:r w:rsidRPr="002D79E0">
              <w:rPr>
                <w:sz w:val="22"/>
              </w:rPr>
              <w:t>2.4.5</w:t>
            </w:r>
          </w:p>
        </w:tc>
        <w:tc>
          <w:tcPr>
            <w:tcW w:w="9423" w:type="dxa"/>
            <w:gridSpan w:val="2"/>
          </w:tcPr>
          <w:p w14:paraId="0FE7ADF1" w14:textId="77777777" w:rsidR="002D79E0" w:rsidRPr="002D79E0" w:rsidRDefault="002D79E0" w:rsidP="002D79E0">
            <w:pPr>
              <w:pStyle w:val="3"/>
              <w:spacing w:after="0"/>
              <w:rPr>
                <w:rFonts w:ascii="Times New Roman" w:hAnsi="Times New Roman" w:cs="Times New Roman"/>
                <w:sz w:val="22"/>
                <w:szCs w:val="22"/>
              </w:rPr>
            </w:pPr>
            <w:bookmarkStart w:id="507" w:name="_hcneiobavunm" w:colFirst="0" w:colLast="0"/>
            <w:bookmarkEnd w:id="507"/>
            <w:r w:rsidRPr="002D79E0">
              <w:rPr>
                <w:rFonts w:ascii="Times New Roman" w:hAnsi="Times New Roman" w:cs="Times New Roman"/>
                <w:sz w:val="22"/>
                <w:szCs w:val="22"/>
              </w:rPr>
              <w:t>Технологические решения</w:t>
            </w:r>
          </w:p>
        </w:tc>
      </w:tr>
      <w:tr w:rsidR="002D79E0" w:rsidRPr="002D79E0" w:rsidDel="00260437" w14:paraId="40BD26F8" w14:textId="5524F2C3" w:rsidTr="002D79E0">
        <w:trPr>
          <w:trHeight w:val="20"/>
          <w:jc w:val="center"/>
          <w:del w:id="508" w:author="Мурад" w:date="2026-03-20T19:13:00Z"/>
        </w:trPr>
        <w:tc>
          <w:tcPr>
            <w:tcW w:w="1065" w:type="dxa"/>
          </w:tcPr>
          <w:p w14:paraId="556CC058" w14:textId="17A5E375" w:rsidR="002D79E0" w:rsidRPr="002D79E0" w:rsidDel="00260437" w:rsidRDefault="002D79E0" w:rsidP="002D79E0">
            <w:pPr>
              <w:tabs>
                <w:tab w:val="left" w:pos="533"/>
              </w:tabs>
              <w:spacing w:after="0" w:line="240" w:lineRule="auto"/>
              <w:rPr>
                <w:del w:id="509" w:author="Мурад" w:date="2026-03-20T19:13:00Z"/>
                <w:sz w:val="22"/>
              </w:rPr>
            </w:pPr>
            <w:del w:id="510" w:author="Мурад" w:date="2026-03-20T19:13:00Z">
              <w:r w:rsidRPr="002D79E0" w:rsidDel="00260437">
                <w:rPr>
                  <w:sz w:val="22"/>
                </w:rPr>
                <w:delText>2.4.5.1</w:delText>
              </w:r>
            </w:del>
          </w:p>
        </w:tc>
        <w:tc>
          <w:tcPr>
            <w:tcW w:w="3150" w:type="dxa"/>
          </w:tcPr>
          <w:p w14:paraId="481BCD7B" w14:textId="5213B4E4" w:rsidR="002D79E0" w:rsidRPr="002D79E0" w:rsidDel="00260437" w:rsidRDefault="002D79E0" w:rsidP="002D79E0">
            <w:pPr>
              <w:pStyle w:val="4"/>
              <w:spacing w:after="0"/>
              <w:rPr>
                <w:del w:id="511" w:author="Мурад" w:date="2026-03-20T19:13:00Z"/>
                <w:rFonts w:ascii="Times New Roman" w:hAnsi="Times New Roman" w:cs="Times New Roman"/>
                <w:sz w:val="22"/>
                <w:szCs w:val="22"/>
              </w:rPr>
            </w:pPr>
            <w:bookmarkStart w:id="512" w:name="_xn291vq1z6xs" w:colFirst="0" w:colLast="0"/>
            <w:bookmarkEnd w:id="512"/>
            <w:del w:id="513" w:author="Мурад" w:date="2026-03-20T19:13:00Z">
              <w:r w:rsidRPr="002D79E0" w:rsidDel="00260437">
                <w:rPr>
                  <w:rFonts w:ascii="Times New Roman" w:hAnsi="Times New Roman" w:cs="Times New Roman"/>
                  <w:sz w:val="22"/>
                  <w:szCs w:val="22"/>
                </w:rPr>
                <w:delText>Технологические решения автостоянки</w:delText>
              </w:r>
            </w:del>
          </w:p>
          <w:p w14:paraId="6DA6B588" w14:textId="3EB7EF1F" w:rsidR="002D79E0" w:rsidRPr="002D79E0" w:rsidDel="00260437" w:rsidRDefault="002D79E0" w:rsidP="002D79E0">
            <w:pPr>
              <w:spacing w:after="0" w:line="240" w:lineRule="auto"/>
              <w:rPr>
                <w:del w:id="514" w:author="Мурад" w:date="2026-03-20T19:13:00Z"/>
                <w:i/>
                <w:sz w:val="22"/>
              </w:rPr>
            </w:pPr>
            <w:del w:id="515" w:author="Мурад" w:date="2026-03-20T19:13:00Z">
              <w:r w:rsidRPr="002D79E0" w:rsidDel="00260437">
                <w:rPr>
                  <w:i/>
                  <w:color w:val="FF0000"/>
                  <w:sz w:val="22"/>
                </w:rPr>
                <w:delText>/при наличии/</w:delText>
              </w:r>
            </w:del>
          </w:p>
        </w:tc>
        <w:tc>
          <w:tcPr>
            <w:tcW w:w="6273" w:type="dxa"/>
          </w:tcPr>
          <w:p w14:paraId="2F8F180C" w14:textId="315D5FBD" w:rsidR="002D79E0" w:rsidRPr="002D79E0" w:rsidDel="00260437" w:rsidRDefault="002D79E0" w:rsidP="002D79E0">
            <w:pPr>
              <w:tabs>
                <w:tab w:val="left" w:pos="6000"/>
                <w:tab w:val="right" w:pos="8789"/>
              </w:tabs>
              <w:spacing w:after="0" w:line="240" w:lineRule="auto"/>
              <w:rPr>
                <w:del w:id="516" w:author="Мурад" w:date="2026-03-20T19:13:00Z"/>
                <w:sz w:val="22"/>
                <w:highlight w:val="white"/>
              </w:rPr>
            </w:pPr>
            <w:del w:id="517" w:author="Мурад" w:date="2026-03-20T19:13:00Z">
              <w:r w:rsidRPr="002D79E0" w:rsidDel="00260437">
                <w:rPr>
                  <w:sz w:val="22"/>
                  <w:highlight w:val="white"/>
                </w:rPr>
                <w:delText>Подземная автостоянка предназначена для постоянного хранения автомобилей жителей.</w:delText>
              </w:r>
            </w:del>
          </w:p>
          <w:p w14:paraId="1F9A3EBB" w14:textId="272C7D64" w:rsidR="002D79E0" w:rsidRPr="002D79E0" w:rsidDel="00260437" w:rsidRDefault="002D79E0" w:rsidP="002D79E0">
            <w:pPr>
              <w:tabs>
                <w:tab w:val="left" w:pos="6000"/>
                <w:tab w:val="right" w:pos="8789"/>
              </w:tabs>
              <w:spacing w:after="0" w:line="240" w:lineRule="auto"/>
              <w:rPr>
                <w:del w:id="518" w:author="Мурад" w:date="2026-03-20T19:13:00Z"/>
                <w:sz w:val="22"/>
                <w:highlight w:val="white"/>
              </w:rPr>
            </w:pPr>
            <w:del w:id="519" w:author="Мурад" w:date="2026-03-20T19:13:00Z">
              <w:r w:rsidRPr="002D79E0" w:rsidDel="00260437">
                <w:rPr>
                  <w:sz w:val="22"/>
                  <w:highlight w:val="white"/>
                </w:rPr>
                <w:delText>Количество уровней – 1. Тип автостоянки отапливаемый. Способ – хранения манежный.</w:delText>
              </w:r>
            </w:del>
          </w:p>
          <w:p w14:paraId="7B655283" w14:textId="70D32B02" w:rsidR="002D79E0" w:rsidRPr="002D79E0" w:rsidDel="00260437" w:rsidRDefault="002D79E0" w:rsidP="002D79E0">
            <w:pPr>
              <w:tabs>
                <w:tab w:val="left" w:pos="6000"/>
                <w:tab w:val="right" w:pos="8789"/>
              </w:tabs>
              <w:spacing w:after="0" w:line="240" w:lineRule="auto"/>
              <w:rPr>
                <w:del w:id="520" w:author="Мурад" w:date="2026-03-20T19:13:00Z"/>
                <w:sz w:val="22"/>
                <w:highlight w:val="white"/>
              </w:rPr>
            </w:pPr>
            <w:del w:id="521" w:author="Мурад" w:date="2026-03-20T19:13:00Z">
              <w:r w:rsidRPr="002D79E0" w:rsidDel="00260437">
                <w:rPr>
                  <w:sz w:val="22"/>
                  <w:highlight w:val="white"/>
                </w:rPr>
                <w:delText>Вместимость автостоянки определить в соответствии с проектом.</w:delText>
              </w:r>
            </w:del>
          </w:p>
          <w:p w14:paraId="791B6FD6" w14:textId="2BAC4FF2" w:rsidR="002D79E0" w:rsidRPr="002D79E0" w:rsidDel="00260437" w:rsidRDefault="002D79E0" w:rsidP="002D79E0">
            <w:pPr>
              <w:tabs>
                <w:tab w:val="left" w:pos="6000"/>
                <w:tab w:val="right" w:pos="8789"/>
              </w:tabs>
              <w:spacing w:after="0" w:line="240" w:lineRule="auto"/>
              <w:rPr>
                <w:del w:id="522" w:author="Мурад" w:date="2026-03-20T19:13:00Z"/>
                <w:strike/>
                <w:color w:val="FF0000"/>
                <w:sz w:val="22"/>
              </w:rPr>
            </w:pPr>
            <w:del w:id="523" w:author="Мурад" w:date="2026-03-20T19:13:00Z">
              <w:r w:rsidRPr="002D79E0" w:rsidDel="00260437">
                <w:rPr>
                  <w:sz w:val="22"/>
                  <w:highlight w:val="white"/>
                </w:rPr>
                <w:lastRenderedPageBreak/>
                <w:delText>Габариты машино-мест не менее 5,3х2,5 м (</w:delText>
              </w:r>
              <w:r w:rsidRPr="002D79E0" w:rsidDel="00260437">
                <w:rPr>
                  <w:sz w:val="22"/>
                </w:rPr>
                <w:delText>в соответствии с Приказом Министерства экономического развития РФ от 7 декабря 2016 г. № 792 «Об установлении минимально и максимально допустимых размеров машино-места»)</w:delText>
              </w:r>
              <w:r w:rsidRPr="002D79E0" w:rsidDel="00260437">
                <w:rPr>
                  <w:sz w:val="22"/>
                  <w:highlight w:val="white"/>
                </w:rPr>
                <w:delText xml:space="preserve">. </w:delText>
              </w:r>
            </w:del>
          </w:p>
          <w:p w14:paraId="2C9E5583" w14:textId="0C83CB5D" w:rsidR="002D79E0" w:rsidRPr="002D79E0" w:rsidDel="00260437" w:rsidRDefault="002D79E0" w:rsidP="002D79E0">
            <w:pPr>
              <w:tabs>
                <w:tab w:val="left" w:pos="6000"/>
                <w:tab w:val="right" w:pos="8789"/>
              </w:tabs>
              <w:spacing w:after="0" w:line="240" w:lineRule="auto"/>
              <w:rPr>
                <w:del w:id="524" w:author="Мурад" w:date="2026-03-20T19:13:00Z"/>
                <w:sz w:val="22"/>
                <w:highlight w:val="white"/>
              </w:rPr>
            </w:pPr>
            <w:del w:id="525" w:author="Мурад" w:date="2026-03-20T19:13:00Z">
              <w:r w:rsidRPr="002D79E0" w:rsidDel="00260437">
                <w:rPr>
                  <w:sz w:val="22"/>
                  <w:highlight w:val="white"/>
                </w:rPr>
                <w:delText>Предусмотреть механизированную сухую уборку автостоянки. На машино-местах использовать резиновые колесоотбойники.</w:delText>
              </w:r>
            </w:del>
          </w:p>
          <w:p w14:paraId="5143444D" w14:textId="371D5719" w:rsidR="002D79E0" w:rsidRPr="002D79E0" w:rsidDel="00260437" w:rsidRDefault="002D79E0" w:rsidP="002D79E0">
            <w:pPr>
              <w:tabs>
                <w:tab w:val="left" w:pos="6000"/>
                <w:tab w:val="right" w:pos="8789"/>
              </w:tabs>
              <w:spacing w:after="0" w:line="240" w:lineRule="auto"/>
              <w:rPr>
                <w:del w:id="526" w:author="Мурад" w:date="2026-03-20T19:13:00Z"/>
                <w:sz w:val="22"/>
                <w:highlight w:val="white"/>
              </w:rPr>
            </w:pPr>
            <w:del w:id="527" w:author="Мурад" w:date="2026-03-20T19:13:00Z">
              <w:r w:rsidRPr="002D79E0" w:rsidDel="00260437">
                <w:rPr>
                  <w:sz w:val="22"/>
                  <w:highlight w:val="white"/>
                </w:rPr>
                <w:delText>Режим работы автостоянки 365 дней.</w:delText>
              </w:r>
            </w:del>
          </w:p>
          <w:p w14:paraId="1CA02347" w14:textId="1452D0B3" w:rsidR="002D79E0" w:rsidRPr="002D79E0" w:rsidDel="00260437" w:rsidRDefault="002D79E0" w:rsidP="002D79E0">
            <w:pPr>
              <w:tabs>
                <w:tab w:val="left" w:pos="6000"/>
                <w:tab w:val="right" w:pos="8789"/>
              </w:tabs>
              <w:spacing w:after="0" w:line="240" w:lineRule="auto"/>
              <w:rPr>
                <w:del w:id="528" w:author="Мурад" w:date="2026-03-20T19:13:00Z"/>
                <w:strike/>
                <w:color w:val="FF0000"/>
                <w:sz w:val="22"/>
                <w:highlight w:val="white"/>
              </w:rPr>
            </w:pPr>
            <w:del w:id="529" w:author="Мурад" w:date="2026-03-20T19:13:00Z">
              <w:r w:rsidRPr="002D79E0" w:rsidDel="00260437">
                <w:rPr>
                  <w:sz w:val="22"/>
                </w:rPr>
                <w:delText>Предусмотреть размещение помещения поста охраны с санузлом с учетом требований по естественной освещенности</w:delText>
              </w:r>
            </w:del>
          </w:p>
          <w:p w14:paraId="46762473" w14:textId="3B4339C6" w:rsidR="002D79E0" w:rsidRPr="002D79E0" w:rsidDel="00260437" w:rsidRDefault="002D79E0" w:rsidP="002D79E0">
            <w:pPr>
              <w:tabs>
                <w:tab w:val="left" w:pos="6000"/>
                <w:tab w:val="right" w:pos="8789"/>
              </w:tabs>
              <w:spacing w:after="0" w:line="240" w:lineRule="auto"/>
              <w:rPr>
                <w:del w:id="530" w:author="Мурад" w:date="2026-03-20T19:13:00Z"/>
                <w:sz w:val="22"/>
                <w:highlight w:val="white"/>
              </w:rPr>
            </w:pPr>
            <w:del w:id="531" w:author="Мурад" w:date="2026-03-20T19:13:00Z">
              <w:r w:rsidRPr="002D79E0" w:rsidDel="00260437">
                <w:rPr>
                  <w:sz w:val="22"/>
                  <w:highlight w:val="white"/>
                </w:rPr>
                <w:delText>Предусмотреть помещения для хранения уборочной техники площадью не менее 2 м</w:delText>
              </w:r>
              <w:r w:rsidRPr="002D79E0" w:rsidDel="00260437">
                <w:rPr>
                  <w:sz w:val="22"/>
                  <w:highlight w:val="white"/>
                  <w:vertAlign w:val="superscript"/>
                </w:rPr>
                <w:delText>2</w:delText>
              </w:r>
              <w:r w:rsidRPr="002D79E0" w:rsidDel="00260437">
                <w:rPr>
                  <w:sz w:val="22"/>
                  <w:highlight w:val="white"/>
                </w:rPr>
                <w:delText xml:space="preserve">. </w:delText>
              </w:r>
            </w:del>
          </w:p>
          <w:p w14:paraId="3D611875" w14:textId="0102148F" w:rsidR="002D79E0" w:rsidRPr="002D79E0" w:rsidDel="00260437" w:rsidRDefault="002D79E0" w:rsidP="002D79E0">
            <w:pPr>
              <w:tabs>
                <w:tab w:val="left" w:pos="6000"/>
                <w:tab w:val="right" w:pos="8789"/>
              </w:tabs>
              <w:spacing w:after="0" w:line="240" w:lineRule="auto"/>
              <w:rPr>
                <w:del w:id="532" w:author="Мурад" w:date="2026-03-20T19:13:00Z"/>
                <w:sz w:val="22"/>
              </w:rPr>
            </w:pPr>
            <w:del w:id="533" w:author="Мурад" w:date="2026-03-20T19:13:00Z">
              <w:r w:rsidRPr="002D79E0" w:rsidDel="00260437">
                <w:rPr>
                  <w:sz w:val="22"/>
                  <w:highlight w:val="white"/>
                </w:rPr>
                <w:delText xml:space="preserve">Въезд/выезд в автостоянку по рампе. Ширина проезжей части не менее 3,5 м. Уклон и геометрию рампы определить проектом. Необходимость светофорного </w:delText>
              </w:r>
              <w:r w:rsidRPr="002D79E0" w:rsidDel="00260437">
                <w:rPr>
                  <w:sz w:val="22"/>
                </w:rPr>
                <w:delText>регулирования на рампе определить проектом.</w:delText>
              </w:r>
            </w:del>
          </w:p>
          <w:p w14:paraId="50F421AF" w14:textId="46841BA2" w:rsidR="002D79E0" w:rsidRPr="002D79E0" w:rsidDel="00260437" w:rsidRDefault="002D79E0" w:rsidP="002D79E0">
            <w:pPr>
              <w:tabs>
                <w:tab w:val="left" w:pos="6000"/>
                <w:tab w:val="right" w:pos="8789"/>
              </w:tabs>
              <w:spacing w:after="0" w:line="240" w:lineRule="auto"/>
              <w:rPr>
                <w:del w:id="534" w:author="Мурад" w:date="2026-03-20T19:13:00Z"/>
                <w:sz w:val="22"/>
              </w:rPr>
            </w:pPr>
            <w:del w:id="535" w:author="Мурад" w:date="2026-03-20T19:13:00Z">
              <w:r w:rsidRPr="002D79E0" w:rsidDel="00260437">
                <w:rPr>
                  <w:i/>
                  <w:color w:val="FF0000"/>
                  <w:sz w:val="22"/>
                </w:rPr>
                <w:delText>Технологическое оборудование автостоянки предусмотреть согласно «Типовому перечню монтируемого и немонтируемого оборудования подземной автостоянки для жилых объектов Фонда реновации» (Приложение № __)</w:delText>
              </w:r>
            </w:del>
          </w:p>
        </w:tc>
      </w:tr>
      <w:tr w:rsidR="002D79E0" w:rsidRPr="002D79E0" w14:paraId="56BAA9FA" w14:textId="77777777" w:rsidTr="002D79E0">
        <w:trPr>
          <w:trHeight w:val="20"/>
          <w:jc w:val="center"/>
        </w:trPr>
        <w:tc>
          <w:tcPr>
            <w:tcW w:w="1065" w:type="dxa"/>
          </w:tcPr>
          <w:p w14:paraId="338CBD41" w14:textId="77777777" w:rsidR="002D79E0" w:rsidRPr="002D79E0" w:rsidRDefault="002D79E0" w:rsidP="002D79E0">
            <w:pPr>
              <w:tabs>
                <w:tab w:val="left" w:pos="533"/>
              </w:tabs>
              <w:spacing w:after="0" w:line="240" w:lineRule="auto"/>
              <w:rPr>
                <w:sz w:val="22"/>
              </w:rPr>
            </w:pPr>
            <w:r w:rsidRPr="002D79E0">
              <w:rPr>
                <w:sz w:val="22"/>
              </w:rPr>
              <w:lastRenderedPageBreak/>
              <w:t>2.4.5.2</w:t>
            </w:r>
          </w:p>
        </w:tc>
        <w:tc>
          <w:tcPr>
            <w:tcW w:w="3150" w:type="dxa"/>
          </w:tcPr>
          <w:p w14:paraId="39453331" w14:textId="77777777" w:rsidR="002D79E0" w:rsidRPr="002D79E0" w:rsidRDefault="002D79E0" w:rsidP="002D79E0">
            <w:pPr>
              <w:pStyle w:val="4"/>
              <w:spacing w:after="0"/>
              <w:rPr>
                <w:rFonts w:ascii="Times New Roman" w:hAnsi="Times New Roman" w:cs="Times New Roman"/>
                <w:sz w:val="22"/>
                <w:szCs w:val="22"/>
              </w:rPr>
            </w:pPr>
            <w:bookmarkStart w:id="536" w:name="_l5bg458yr6rd" w:colFirst="0" w:colLast="0"/>
            <w:bookmarkEnd w:id="536"/>
            <w:r w:rsidRPr="002D79E0">
              <w:rPr>
                <w:rFonts w:ascii="Times New Roman" w:hAnsi="Times New Roman" w:cs="Times New Roman"/>
                <w:sz w:val="22"/>
                <w:szCs w:val="22"/>
              </w:rPr>
              <w:t>Технологические решения ОДС</w:t>
            </w:r>
          </w:p>
          <w:p w14:paraId="2EC9AAB4" w14:textId="77777777" w:rsidR="002D79E0" w:rsidRPr="002D79E0" w:rsidRDefault="002D79E0" w:rsidP="002D79E0">
            <w:pPr>
              <w:spacing w:after="0" w:line="240" w:lineRule="auto"/>
              <w:rPr>
                <w:b/>
                <w:sz w:val="22"/>
              </w:rPr>
            </w:pPr>
            <w:r w:rsidRPr="002D79E0">
              <w:rPr>
                <w:i/>
                <w:color w:val="FF0000"/>
                <w:sz w:val="22"/>
              </w:rPr>
              <w:t>/при наличии/</w:t>
            </w:r>
          </w:p>
        </w:tc>
        <w:tc>
          <w:tcPr>
            <w:tcW w:w="6273" w:type="dxa"/>
          </w:tcPr>
          <w:p w14:paraId="09A6954F" w14:textId="764EB354" w:rsidR="002D79E0" w:rsidRPr="002D79E0" w:rsidRDefault="002D79E0" w:rsidP="00260437">
            <w:pPr>
              <w:tabs>
                <w:tab w:val="left" w:pos="6000"/>
                <w:tab w:val="right" w:pos="8789"/>
              </w:tabs>
              <w:spacing w:after="0" w:line="240" w:lineRule="auto"/>
              <w:rPr>
                <w:b/>
                <w:sz w:val="22"/>
              </w:rPr>
            </w:pPr>
            <w:r w:rsidRPr="002D79E0">
              <w:rPr>
                <w:sz w:val="22"/>
                <w:highlight w:val="white"/>
              </w:rPr>
              <w:t>Технологи</w:t>
            </w:r>
            <w:r w:rsidRPr="002D79E0">
              <w:rPr>
                <w:sz w:val="22"/>
              </w:rPr>
              <w:t>ческие решения помещений ОДС разработать в соответствии с требованиями ТУ ГБУ «</w:t>
            </w:r>
            <w:del w:id="537" w:author="Мурад" w:date="2026-03-20T19:14:00Z">
              <w:r w:rsidRPr="002D79E0" w:rsidDel="00260437">
                <w:rPr>
                  <w:sz w:val="22"/>
                </w:rPr>
                <w:delText>ЕИРЦ города Москвы</w:delText>
              </w:r>
            </w:del>
            <w:ins w:id="538" w:author="Мурад" w:date="2026-03-20T19:14:00Z">
              <w:r w:rsidR="00260437">
                <w:rPr>
                  <w:sz w:val="22"/>
                </w:rPr>
                <w:t>ИМЦ</w:t>
              </w:r>
            </w:ins>
            <w:r w:rsidRPr="002D79E0">
              <w:rPr>
                <w:sz w:val="22"/>
              </w:rPr>
              <w:t>» и «Положения об объединенной диспетчерской службе по а</w:t>
            </w:r>
            <w:r w:rsidRPr="002D79E0">
              <w:rPr>
                <w:sz w:val="22"/>
                <w:highlight w:val="white"/>
              </w:rPr>
              <w:t>втоматизированному контролю и управлению инженерным оборудованием зданий и сооружений в районах города Москвы» от 4 июня 2013 года N 05-14-169/3 (далее «Положение об ОДС»).</w:t>
            </w:r>
          </w:p>
        </w:tc>
      </w:tr>
      <w:tr w:rsidR="002D79E0" w:rsidRPr="002D79E0" w14:paraId="2D038B98" w14:textId="77777777" w:rsidTr="002D79E0">
        <w:trPr>
          <w:trHeight w:val="20"/>
          <w:jc w:val="center"/>
        </w:trPr>
        <w:tc>
          <w:tcPr>
            <w:tcW w:w="1065" w:type="dxa"/>
          </w:tcPr>
          <w:p w14:paraId="5217B117" w14:textId="77777777" w:rsidR="002D79E0" w:rsidRPr="002D79E0" w:rsidRDefault="002D79E0" w:rsidP="002D79E0">
            <w:pPr>
              <w:tabs>
                <w:tab w:val="left" w:pos="533"/>
              </w:tabs>
              <w:spacing w:after="0" w:line="240" w:lineRule="auto"/>
              <w:rPr>
                <w:sz w:val="22"/>
              </w:rPr>
            </w:pPr>
            <w:r w:rsidRPr="002D79E0">
              <w:rPr>
                <w:sz w:val="22"/>
              </w:rPr>
              <w:t>2.4.5.3</w:t>
            </w:r>
          </w:p>
        </w:tc>
        <w:tc>
          <w:tcPr>
            <w:tcW w:w="3150" w:type="dxa"/>
          </w:tcPr>
          <w:p w14:paraId="71F18DF4" w14:textId="77777777" w:rsidR="002D79E0" w:rsidRPr="002D79E0" w:rsidRDefault="002D79E0" w:rsidP="002D79E0">
            <w:pPr>
              <w:pStyle w:val="4"/>
              <w:spacing w:after="0"/>
              <w:rPr>
                <w:rFonts w:ascii="Times New Roman" w:hAnsi="Times New Roman" w:cs="Times New Roman"/>
                <w:sz w:val="22"/>
                <w:szCs w:val="22"/>
              </w:rPr>
            </w:pPr>
            <w:bookmarkStart w:id="539" w:name="_h2e2adme1u72" w:colFirst="0" w:colLast="0"/>
            <w:bookmarkEnd w:id="539"/>
            <w:r w:rsidRPr="002D79E0">
              <w:rPr>
                <w:rFonts w:ascii="Times New Roman" w:hAnsi="Times New Roman" w:cs="Times New Roman"/>
                <w:sz w:val="22"/>
                <w:szCs w:val="22"/>
              </w:rPr>
              <w:t>Технологические решения ЦИН</w:t>
            </w:r>
          </w:p>
          <w:p w14:paraId="5ADFB83C" w14:textId="77777777" w:rsidR="002D79E0" w:rsidRPr="002D79E0" w:rsidRDefault="002D79E0" w:rsidP="002D79E0">
            <w:pPr>
              <w:spacing w:after="0" w:line="240" w:lineRule="auto"/>
              <w:rPr>
                <w:b/>
                <w:sz w:val="22"/>
              </w:rPr>
            </w:pPr>
            <w:r w:rsidRPr="002D79E0">
              <w:rPr>
                <w:i/>
                <w:color w:val="FF0000"/>
                <w:sz w:val="22"/>
              </w:rPr>
              <w:t>/при наличии/</w:t>
            </w:r>
          </w:p>
        </w:tc>
        <w:tc>
          <w:tcPr>
            <w:tcW w:w="6273" w:type="dxa"/>
          </w:tcPr>
          <w:p w14:paraId="53ABB388" w14:textId="77777777" w:rsidR="002D79E0" w:rsidRPr="002D79E0" w:rsidRDefault="002D79E0" w:rsidP="002D79E0">
            <w:pPr>
              <w:spacing w:after="0" w:line="240" w:lineRule="auto"/>
              <w:rPr>
                <w:sz w:val="22"/>
              </w:rPr>
            </w:pPr>
            <w:r w:rsidRPr="002D79E0">
              <w:rPr>
                <w:sz w:val="22"/>
                <w:highlight w:val="white"/>
              </w:rPr>
              <w:t>С целью подтверждения возможности размещения Центра инфо</w:t>
            </w:r>
            <w:r w:rsidRPr="002D79E0">
              <w:rPr>
                <w:sz w:val="22"/>
              </w:rPr>
              <w:t>рмирования населения в нежилом помещении без конкретной технологии, расположенном на 1-м этаже объекта, на стадии Проект разработать раздел «Технологические решения ЦИН». Соответствующий раздел рабочей документации разрабатывать не требуется.</w:t>
            </w:r>
          </w:p>
          <w:p w14:paraId="7D134B29" w14:textId="77777777" w:rsidR="002D79E0" w:rsidRPr="002D79E0" w:rsidRDefault="002D79E0" w:rsidP="002D79E0">
            <w:pPr>
              <w:spacing w:after="0" w:line="240" w:lineRule="auto"/>
              <w:rPr>
                <w:sz w:val="22"/>
                <w:highlight w:val="white"/>
              </w:rPr>
            </w:pPr>
            <w:r w:rsidRPr="002D79E0">
              <w:rPr>
                <w:sz w:val="22"/>
                <w:highlight w:val="white"/>
              </w:rPr>
              <w:t>Технологические решения ЦИН (на стадии Проект) должны быть разработаны на основе «Положения об организации и функционировании Центра информирования по переселению жителей при реализации Программы реновации жилищного фонда в г. Москве» (приложение 3), Рекомендаций по проектированию объектов программы реновации (Приложение 2), а также «Требований к оснащению и отделке «Центров информирования по переселению жителей при реализации Программы реновации жилищного фонда в городе Москве» (приложение 4).</w:t>
            </w:r>
          </w:p>
          <w:p w14:paraId="68374D2B" w14:textId="77777777" w:rsidR="002D79E0" w:rsidRPr="002D79E0" w:rsidRDefault="002D79E0" w:rsidP="002D79E0">
            <w:pPr>
              <w:spacing w:after="0" w:line="240" w:lineRule="auto"/>
              <w:rPr>
                <w:sz w:val="22"/>
                <w:highlight w:val="white"/>
              </w:rPr>
            </w:pPr>
            <w:r w:rsidRPr="002D79E0">
              <w:rPr>
                <w:sz w:val="22"/>
                <w:highlight w:val="white"/>
              </w:rPr>
              <w:t xml:space="preserve">Количество единовременного пребывания посетителей в помещении ЦИН определяется на стадии проектирования. </w:t>
            </w:r>
          </w:p>
          <w:p w14:paraId="2C984C67" w14:textId="77777777" w:rsidR="002D79E0" w:rsidRPr="002D79E0" w:rsidRDefault="002D79E0" w:rsidP="002D79E0">
            <w:pPr>
              <w:spacing w:after="0" w:line="240" w:lineRule="auto"/>
              <w:rPr>
                <w:sz w:val="22"/>
              </w:rPr>
            </w:pPr>
            <w:r w:rsidRPr="002D79E0">
              <w:rPr>
                <w:sz w:val="22"/>
              </w:rPr>
              <w:t xml:space="preserve">Техническое оснащение и обустройство помещений БКТ с отделкой с возможностью размещения центра информирования населения мебелью, компьютерным оборудованием рабочих мест, бытовой техникой, элементами интерьера, расходными и хозяйственными товарами, канцтоварами, информационными стендами, табличками, а также </w:t>
            </w:r>
            <w:r w:rsidRPr="002D79E0">
              <w:rPr>
                <w:i/>
                <w:sz w:val="22"/>
              </w:rPr>
              <w:t>оснащение средствами защиты и обнаружения взрывных устройств, оружия и боеприпасов (при необходимости)</w:t>
            </w:r>
            <w:r w:rsidRPr="002D79E0">
              <w:rPr>
                <w:sz w:val="22"/>
              </w:rPr>
              <w:t xml:space="preserve"> будет производиться после ввода объекта в эксплуатацию и в связи с этим в сметной документации не учитывается.</w:t>
            </w:r>
          </w:p>
          <w:p w14:paraId="69B7E6D4" w14:textId="77777777" w:rsidR="002D79E0" w:rsidRPr="002D79E0" w:rsidRDefault="002D79E0" w:rsidP="002D79E0">
            <w:pPr>
              <w:spacing w:after="0" w:line="240" w:lineRule="auto"/>
              <w:rPr>
                <w:b/>
                <w:i/>
                <w:sz w:val="22"/>
              </w:rPr>
            </w:pPr>
            <w:r w:rsidRPr="002D79E0">
              <w:rPr>
                <w:i/>
                <w:sz w:val="22"/>
              </w:rPr>
              <w:t>В случае размещения помещений с</w:t>
            </w:r>
            <w:r w:rsidRPr="002D79E0">
              <w:rPr>
                <w:b/>
                <w:i/>
                <w:sz w:val="22"/>
              </w:rPr>
              <w:t xml:space="preserve"> </w:t>
            </w:r>
            <w:r w:rsidRPr="002D79E0">
              <w:rPr>
                <w:i/>
                <w:sz w:val="22"/>
              </w:rPr>
              <w:t xml:space="preserve">другой конкретной технологией в нежилых помещениях с возможностью размещения ЦИН, с последующим возможным единовременным нахождением в любом из них более 50 человек и, при </w:t>
            </w:r>
            <w:r w:rsidRPr="002D79E0">
              <w:rPr>
                <w:i/>
                <w:sz w:val="22"/>
              </w:rPr>
              <w:lastRenderedPageBreak/>
              <w:t>эксплуатации которых не предусматривается установление специального пропускного режима, собственник оснащает помещения средствами защиты и обнаружения взрывных устройств, оружия и боеприпасов.</w:t>
            </w:r>
          </w:p>
          <w:p w14:paraId="4F1F43EF" w14:textId="77777777" w:rsidR="002D79E0" w:rsidRPr="002D79E0" w:rsidRDefault="002D79E0" w:rsidP="002D79E0">
            <w:pPr>
              <w:tabs>
                <w:tab w:val="left" w:pos="6000"/>
                <w:tab w:val="right" w:pos="8789"/>
              </w:tabs>
              <w:spacing w:after="0" w:line="240" w:lineRule="auto"/>
              <w:rPr>
                <w:sz w:val="22"/>
                <w:highlight w:val="white"/>
              </w:rPr>
            </w:pPr>
            <w:r w:rsidRPr="002D79E0">
              <w:rPr>
                <w:sz w:val="22"/>
              </w:rPr>
              <w:t>Режим работы:</w:t>
            </w:r>
          </w:p>
          <w:p w14:paraId="7D7DF765" w14:textId="77777777" w:rsidR="002D79E0" w:rsidRPr="002D79E0" w:rsidRDefault="002D79E0" w:rsidP="002D79E0">
            <w:pPr>
              <w:tabs>
                <w:tab w:val="left" w:pos="6000"/>
                <w:tab w:val="right" w:pos="8789"/>
              </w:tabs>
              <w:spacing w:after="0" w:line="240" w:lineRule="auto"/>
              <w:rPr>
                <w:sz w:val="22"/>
              </w:rPr>
            </w:pPr>
            <w:r w:rsidRPr="002D79E0">
              <w:rPr>
                <w:sz w:val="22"/>
              </w:rPr>
              <w:t>Первые два дня с 9:00 до 21:00</w:t>
            </w:r>
          </w:p>
          <w:p w14:paraId="6488DA25" w14:textId="77777777" w:rsidR="002D79E0" w:rsidRPr="002D79E0" w:rsidRDefault="002D79E0" w:rsidP="002D79E0">
            <w:pPr>
              <w:tabs>
                <w:tab w:val="left" w:pos="6000"/>
                <w:tab w:val="right" w:pos="8789"/>
              </w:tabs>
              <w:spacing w:after="0" w:line="240" w:lineRule="auto"/>
              <w:rPr>
                <w:sz w:val="22"/>
              </w:rPr>
            </w:pPr>
            <w:r w:rsidRPr="002D79E0">
              <w:rPr>
                <w:sz w:val="22"/>
              </w:rPr>
              <w:t>Далее, начиная с третьего дня и последующие дни до окончания функционирования Центра: понедельник-суббота с 12:00 до 20:00 без перерыва, воскресенье выходной день.</w:t>
            </w:r>
          </w:p>
          <w:p w14:paraId="7125B267" w14:textId="77777777" w:rsidR="002D79E0" w:rsidRPr="002D79E0" w:rsidRDefault="002D79E0" w:rsidP="002D79E0">
            <w:pPr>
              <w:spacing w:after="0" w:line="240" w:lineRule="auto"/>
              <w:rPr>
                <w:sz w:val="22"/>
              </w:rPr>
            </w:pPr>
            <w:r w:rsidRPr="002D79E0">
              <w:rPr>
                <w:sz w:val="22"/>
              </w:rPr>
              <w:t>Проектом предусмотреть следующие функциональные зоны:</w:t>
            </w:r>
          </w:p>
          <w:p w14:paraId="4E3A0803" w14:textId="77777777" w:rsidR="002D79E0" w:rsidRPr="002D79E0" w:rsidRDefault="002D79E0" w:rsidP="002D79E0">
            <w:pPr>
              <w:spacing w:after="0" w:line="240" w:lineRule="auto"/>
              <w:rPr>
                <w:sz w:val="22"/>
              </w:rPr>
            </w:pPr>
            <w:r w:rsidRPr="002D79E0">
              <w:rPr>
                <w:sz w:val="22"/>
              </w:rPr>
              <w:t>- Место администратора (ресепшен);</w:t>
            </w:r>
          </w:p>
          <w:p w14:paraId="235238D4" w14:textId="77777777" w:rsidR="002D79E0" w:rsidRPr="002D79E0" w:rsidRDefault="002D79E0" w:rsidP="002D79E0">
            <w:pPr>
              <w:spacing w:after="0" w:line="240" w:lineRule="auto"/>
              <w:rPr>
                <w:sz w:val="22"/>
              </w:rPr>
            </w:pPr>
            <w:r w:rsidRPr="002D79E0">
              <w:rPr>
                <w:sz w:val="22"/>
              </w:rPr>
              <w:t>- Информационная зона;</w:t>
            </w:r>
          </w:p>
          <w:p w14:paraId="245AD969" w14:textId="77777777" w:rsidR="002D79E0" w:rsidRPr="002D79E0" w:rsidRDefault="002D79E0" w:rsidP="002D79E0">
            <w:pPr>
              <w:spacing w:after="0" w:line="240" w:lineRule="auto"/>
              <w:rPr>
                <w:sz w:val="22"/>
              </w:rPr>
            </w:pPr>
            <w:r w:rsidRPr="002D79E0">
              <w:rPr>
                <w:sz w:val="22"/>
              </w:rPr>
              <w:t>- Зона ожидания с детским уголком;</w:t>
            </w:r>
          </w:p>
          <w:p w14:paraId="4C53540E" w14:textId="77777777" w:rsidR="002D79E0" w:rsidRPr="002D79E0" w:rsidRDefault="002D79E0" w:rsidP="002D79E0">
            <w:pPr>
              <w:spacing w:after="0" w:line="240" w:lineRule="auto"/>
              <w:rPr>
                <w:sz w:val="22"/>
              </w:rPr>
            </w:pPr>
            <w:r w:rsidRPr="002D79E0">
              <w:rPr>
                <w:sz w:val="22"/>
              </w:rPr>
              <w:t>- Универсальный санузел (в том числе доступный для инвалидов-колясочников);</w:t>
            </w:r>
          </w:p>
          <w:p w14:paraId="33CC7ECB" w14:textId="77777777" w:rsidR="002D79E0" w:rsidRPr="002D79E0" w:rsidRDefault="002D79E0" w:rsidP="002D79E0">
            <w:pPr>
              <w:spacing w:after="0" w:line="240" w:lineRule="auto"/>
              <w:rPr>
                <w:sz w:val="22"/>
              </w:rPr>
            </w:pPr>
            <w:r w:rsidRPr="002D79E0">
              <w:rPr>
                <w:sz w:val="22"/>
              </w:rPr>
              <w:t>- Помещение приёма пищи (для персонала);</w:t>
            </w:r>
          </w:p>
          <w:p w14:paraId="47290631" w14:textId="77777777" w:rsidR="002D79E0" w:rsidRPr="002D79E0" w:rsidRDefault="002D79E0" w:rsidP="002D79E0">
            <w:pPr>
              <w:spacing w:after="0" w:line="240" w:lineRule="auto"/>
              <w:rPr>
                <w:sz w:val="22"/>
              </w:rPr>
            </w:pPr>
            <w:r w:rsidRPr="002D79E0">
              <w:rPr>
                <w:sz w:val="22"/>
              </w:rPr>
              <w:t>- Помещение уборочного инвентаря;</w:t>
            </w:r>
          </w:p>
          <w:p w14:paraId="0BDF547B" w14:textId="77777777" w:rsidR="002D79E0" w:rsidRPr="002D79E0" w:rsidRDefault="002D79E0" w:rsidP="002D79E0">
            <w:pPr>
              <w:spacing w:after="0" w:line="240" w:lineRule="auto"/>
              <w:rPr>
                <w:sz w:val="22"/>
              </w:rPr>
            </w:pPr>
            <w:r w:rsidRPr="002D79E0">
              <w:rPr>
                <w:sz w:val="22"/>
              </w:rPr>
              <w:t>- Рабочие зоны:</w:t>
            </w:r>
          </w:p>
          <w:p w14:paraId="11B89B86" w14:textId="77777777" w:rsidR="002D79E0" w:rsidRPr="002D79E0" w:rsidRDefault="002D79E0" w:rsidP="002D79E0">
            <w:pPr>
              <w:spacing w:after="0" w:line="240" w:lineRule="auto"/>
              <w:rPr>
                <w:sz w:val="22"/>
              </w:rPr>
            </w:pPr>
            <w:r w:rsidRPr="002D79E0">
              <w:rPr>
                <w:sz w:val="22"/>
              </w:rPr>
              <w:t xml:space="preserve">    а) зона службы охраны;</w:t>
            </w:r>
          </w:p>
          <w:p w14:paraId="723316EE" w14:textId="77777777" w:rsidR="002D79E0" w:rsidRPr="002D79E0" w:rsidRDefault="002D79E0" w:rsidP="002D79E0">
            <w:pPr>
              <w:spacing w:after="0" w:line="240" w:lineRule="auto"/>
              <w:rPr>
                <w:b/>
                <w:sz w:val="22"/>
              </w:rPr>
            </w:pPr>
            <w:r w:rsidRPr="002D79E0">
              <w:rPr>
                <w:sz w:val="22"/>
              </w:rPr>
              <w:t xml:space="preserve">    б) рабочая зона специалистов (без разделения перегородками).</w:t>
            </w:r>
          </w:p>
        </w:tc>
      </w:tr>
      <w:tr w:rsidR="002D79E0" w:rsidRPr="002D79E0" w14:paraId="2AF90C43" w14:textId="77777777" w:rsidTr="002D79E0">
        <w:trPr>
          <w:trHeight w:val="20"/>
          <w:jc w:val="center"/>
        </w:trPr>
        <w:tc>
          <w:tcPr>
            <w:tcW w:w="1065" w:type="dxa"/>
          </w:tcPr>
          <w:p w14:paraId="7C0F05AE" w14:textId="77777777" w:rsidR="002D79E0" w:rsidRPr="002D79E0" w:rsidRDefault="002D79E0" w:rsidP="002D79E0">
            <w:pPr>
              <w:tabs>
                <w:tab w:val="left" w:pos="533"/>
              </w:tabs>
              <w:spacing w:after="0" w:line="240" w:lineRule="auto"/>
              <w:rPr>
                <w:sz w:val="22"/>
              </w:rPr>
            </w:pPr>
            <w:r w:rsidRPr="002D79E0">
              <w:rPr>
                <w:sz w:val="22"/>
              </w:rPr>
              <w:lastRenderedPageBreak/>
              <w:t>2.5</w:t>
            </w:r>
          </w:p>
        </w:tc>
        <w:tc>
          <w:tcPr>
            <w:tcW w:w="3150" w:type="dxa"/>
          </w:tcPr>
          <w:p w14:paraId="6759DEA4" w14:textId="77777777" w:rsidR="002D79E0" w:rsidRPr="002D79E0" w:rsidRDefault="002D79E0" w:rsidP="002D79E0">
            <w:pPr>
              <w:pStyle w:val="2"/>
              <w:spacing w:after="0" w:afterAutospacing="0"/>
              <w:rPr>
                <w:sz w:val="22"/>
                <w:szCs w:val="22"/>
              </w:rPr>
            </w:pPr>
            <w:bookmarkStart w:id="540" w:name="_2udcgtkgjm8" w:colFirst="0" w:colLast="0"/>
            <w:bookmarkEnd w:id="540"/>
            <w:r w:rsidRPr="002D79E0">
              <w:rPr>
                <w:sz w:val="22"/>
                <w:szCs w:val="22"/>
              </w:rPr>
              <w:t>Требования к инсоляции и естественной освещенности здания</w:t>
            </w:r>
          </w:p>
        </w:tc>
        <w:tc>
          <w:tcPr>
            <w:tcW w:w="6273" w:type="dxa"/>
          </w:tcPr>
          <w:p w14:paraId="487606F0" w14:textId="72F507A4" w:rsidR="00260437" w:rsidRDefault="002D79E0" w:rsidP="00637074">
            <w:pPr>
              <w:widowControl w:val="0"/>
              <w:autoSpaceDE w:val="0"/>
              <w:autoSpaceDN w:val="0"/>
              <w:adjustRightInd w:val="0"/>
              <w:spacing w:before="1" w:after="0" w:line="240" w:lineRule="auto"/>
              <w:ind w:left="0" w:right="60" w:firstLine="0"/>
              <w:rPr>
                <w:ins w:id="541" w:author="Мурад" w:date="2026-03-20T19:15:00Z"/>
                <w:rFonts w:eastAsiaTheme="minorEastAsia"/>
                <w:color w:val="auto"/>
                <w:sz w:val="24"/>
                <w:szCs w:val="24"/>
              </w:rPr>
            </w:pPr>
            <w:r w:rsidRPr="002D79E0">
              <w:rPr>
                <w:sz w:val="22"/>
              </w:rPr>
              <w:t>Разработать раздел проектной документации «Инсоляция и естественная освещенность» в соответствии СП 52.13330.2016 СНиП 23-05-95* «Естественное и искусственное освещение»</w:t>
            </w:r>
            <w:ins w:id="542" w:author="Мурад" w:date="2026-03-20T19:15:00Z">
              <w:r w:rsidR="00260437">
                <w:rPr>
                  <w:rFonts w:eastAsiaTheme="minorEastAsia"/>
                  <w:sz w:val="24"/>
                  <w:szCs w:val="24"/>
                </w:rPr>
                <w:t xml:space="preserve"> </w:t>
              </w:r>
              <w:r w:rsidR="00260437" w:rsidRPr="00637074">
                <w:rPr>
                  <w:rFonts w:eastAsiaTheme="minorEastAsia"/>
                  <w:sz w:val="22"/>
                </w:rPr>
                <w:t>ГОСТ Р 57795-2017 «Здания и сооружения. Методы расчета продолжительности инсоляции».</w:t>
              </w:r>
            </w:ins>
          </w:p>
          <w:p w14:paraId="7DBF3249" w14:textId="77777777" w:rsidR="002D79E0" w:rsidRPr="002D79E0" w:rsidRDefault="002D79E0" w:rsidP="002D79E0">
            <w:pPr>
              <w:spacing w:after="0" w:line="240" w:lineRule="auto"/>
              <w:rPr>
                <w:sz w:val="22"/>
              </w:rPr>
            </w:pPr>
            <w:del w:id="543" w:author="Мурад" w:date="2026-03-20T19:15:00Z">
              <w:r w:rsidRPr="002D79E0" w:rsidDel="00260437">
                <w:rPr>
                  <w:sz w:val="22"/>
                </w:rPr>
                <w:delText>.</w:delText>
              </w:r>
            </w:del>
          </w:p>
        </w:tc>
      </w:tr>
      <w:tr w:rsidR="002D79E0" w:rsidRPr="002D79E0" w14:paraId="3080CC12" w14:textId="77777777" w:rsidTr="002D79E0">
        <w:trPr>
          <w:trHeight w:val="20"/>
          <w:jc w:val="center"/>
        </w:trPr>
        <w:tc>
          <w:tcPr>
            <w:tcW w:w="1065" w:type="dxa"/>
          </w:tcPr>
          <w:p w14:paraId="2F5835FD" w14:textId="77777777" w:rsidR="002D79E0" w:rsidRPr="002D79E0" w:rsidRDefault="002D79E0" w:rsidP="002D79E0">
            <w:pPr>
              <w:tabs>
                <w:tab w:val="left" w:pos="533"/>
              </w:tabs>
              <w:spacing w:after="0" w:line="240" w:lineRule="auto"/>
              <w:rPr>
                <w:sz w:val="22"/>
              </w:rPr>
            </w:pPr>
            <w:r w:rsidRPr="002D79E0">
              <w:rPr>
                <w:sz w:val="22"/>
              </w:rPr>
              <w:t>2.6</w:t>
            </w:r>
          </w:p>
        </w:tc>
        <w:tc>
          <w:tcPr>
            <w:tcW w:w="3150" w:type="dxa"/>
          </w:tcPr>
          <w:p w14:paraId="661C07F8" w14:textId="77777777" w:rsidR="002D79E0" w:rsidRPr="002D79E0" w:rsidRDefault="002D79E0" w:rsidP="002D79E0">
            <w:pPr>
              <w:pStyle w:val="2"/>
              <w:spacing w:after="0" w:afterAutospacing="0"/>
              <w:rPr>
                <w:sz w:val="22"/>
                <w:szCs w:val="22"/>
              </w:rPr>
            </w:pPr>
            <w:bookmarkStart w:id="544" w:name="_2dbbdr8ti55g" w:colFirst="0" w:colLast="0"/>
            <w:bookmarkEnd w:id="544"/>
            <w:r w:rsidRPr="002D79E0">
              <w:rPr>
                <w:sz w:val="22"/>
                <w:szCs w:val="22"/>
              </w:rPr>
              <w:t>Требования к мероприятиям по охране окружающей среды</w:t>
            </w:r>
          </w:p>
        </w:tc>
        <w:tc>
          <w:tcPr>
            <w:tcW w:w="6273" w:type="dxa"/>
          </w:tcPr>
          <w:p w14:paraId="5C6AA5DC" w14:textId="7E4395EC" w:rsidR="002D79E0" w:rsidRDefault="002D79E0" w:rsidP="002D79E0">
            <w:pPr>
              <w:spacing w:after="0" w:line="240" w:lineRule="auto"/>
              <w:rPr>
                <w:ins w:id="545" w:author="Мурад" w:date="2026-03-20T19:16:00Z"/>
                <w:sz w:val="22"/>
              </w:rPr>
            </w:pPr>
            <w:r w:rsidRPr="002D79E0">
              <w:rPr>
                <w:sz w:val="22"/>
              </w:rPr>
              <w:t>Разработать раздел «Мероприятия по охране окружающей среды» как на период строительства, так и на период эксплуатации здания.</w:t>
            </w:r>
          </w:p>
          <w:p w14:paraId="588EA8EF" w14:textId="77777777" w:rsidR="00260437" w:rsidRPr="00637074" w:rsidRDefault="00260437" w:rsidP="00637074">
            <w:pPr>
              <w:widowControl w:val="0"/>
              <w:autoSpaceDE w:val="0"/>
              <w:autoSpaceDN w:val="0"/>
              <w:adjustRightInd w:val="0"/>
              <w:spacing w:after="0" w:line="240" w:lineRule="auto"/>
              <w:ind w:left="0" w:right="60" w:firstLine="0"/>
              <w:rPr>
                <w:ins w:id="546" w:author="Мурад" w:date="2026-03-20T19:16:00Z"/>
                <w:rFonts w:eastAsiaTheme="minorEastAsia"/>
                <w:color w:val="auto"/>
                <w:sz w:val="22"/>
              </w:rPr>
            </w:pPr>
            <w:ins w:id="547" w:author="Мурад" w:date="2026-03-20T19:16:00Z">
              <w:r w:rsidRPr="00637074">
                <w:rPr>
                  <w:rFonts w:eastAsiaTheme="minorEastAsia"/>
                  <w:sz w:val="22"/>
                </w:rPr>
                <w:t xml:space="preserve">В раздел включить объем работ по дендрологической части раздела (сбор исходной информации, разработка </w:t>
              </w:r>
              <w:proofErr w:type="spellStart"/>
              <w:r w:rsidRPr="00637074">
                <w:rPr>
                  <w:rFonts w:eastAsiaTheme="minorEastAsia"/>
                  <w:sz w:val="22"/>
                </w:rPr>
                <w:t>дендроплана</w:t>
              </w:r>
              <w:proofErr w:type="spellEnd"/>
              <w:r w:rsidRPr="00637074">
                <w:rPr>
                  <w:rFonts w:eastAsiaTheme="minorEastAsia"/>
                  <w:sz w:val="22"/>
                </w:rPr>
                <w:t xml:space="preserve">, составление </w:t>
              </w:r>
              <w:proofErr w:type="spellStart"/>
              <w:r w:rsidRPr="00637074">
                <w:rPr>
                  <w:rFonts w:eastAsiaTheme="minorEastAsia"/>
                  <w:sz w:val="22"/>
                </w:rPr>
                <w:t>перечётной</w:t>
              </w:r>
              <w:proofErr w:type="spellEnd"/>
              <w:r w:rsidRPr="00637074">
                <w:rPr>
                  <w:rFonts w:eastAsiaTheme="minorEastAsia"/>
                  <w:sz w:val="22"/>
                </w:rPr>
                <w:t xml:space="preserve"> ведомости, ведомости компенсационных затрат),</w:t>
              </w:r>
              <w:r w:rsidRPr="00637074">
                <w:rPr>
                  <w:rFonts w:ascii="Arial" w:eastAsiaTheme="minorEastAsia" w:hAnsi="Arial" w:cs="Arial"/>
                  <w:sz w:val="22"/>
                </w:rPr>
                <w:t xml:space="preserve"> </w:t>
              </w:r>
              <w:r w:rsidRPr="00637074">
                <w:rPr>
                  <w:rFonts w:eastAsiaTheme="minorEastAsia"/>
                  <w:sz w:val="22"/>
                </w:rPr>
                <w:t>план восстановления нарушенного благоустройства в части озеленения (при необходимости).</w:t>
              </w:r>
            </w:ins>
          </w:p>
          <w:p w14:paraId="01DB7DBE" w14:textId="77777777" w:rsidR="00260437" w:rsidRPr="002D79E0" w:rsidRDefault="00260437" w:rsidP="00637074">
            <w:pPr>
              <w:spacing w:after="0" w:line="240" w:lineRule="auto"/>
              <w:ind w:left="0" w:firstLine="0"/>
              <w:rPr>
                <w:sz w:val="22"/>
              </w:rPr>
            </w:pPr>
          </w:p>
          <w:p w14:paraId="0269D0ED" w14:textId="77777777" w:rsidR="002D79E0" w:rsidRPr="002D79E0" w:rsidRDefault="002D79E0" w:rsidP="002D79E0">
            <w:pPr>
              <w:spacing w:after="0" w:line="240" w:lineRule="auto"/>
              <w:rPr>
                <w:sz w:val="22"/>
              </w:rPr>
            </w:pPr>
            <w:r w:rsidRPr="002D79E0">
              <w:rPr>
                <w:sz w:val="22"/>
              </w:rPr>
              <w:t>В составе раздела разработать «Технологический регламент процесса обращения с отходами строительства и сноса».</w:t>
            </w:r>
          </w:p>
        </w:tc>
      </w:tr>
      <w:tr w:rsidR="002D79E0" w:rsidRPr="002D79E0" w14:paraId="59C6D948" w14:textId="77777777" w:rsidTr="002D79E0">
        <w:trPr>
          <w:trHeight w:val="20"/>
          <w:jc w:val="center"/>
        </w:trPr>
        <w:tc>
          <w:tcPr>
            <w:tcW w:w="1065" w:type="dxa"/>
          </w:tcPr>
          <w:p w14:paraId="58219C51" w14:textId="77777777" w:rsidR="002D79E0" w:rsidRPr="002D79E0" w:rsidRDefault="002D79E0" w:rsidP="002D79E0">
            <w:pPr>
              <w:tabs>
                <w:tab w:val="left" w:pos="533"/>
              </w:tabs>
              <w:spacing w:after="0" w:line="240" w:lineRule="auto"/>
              <w:rPr>
                <w:sz w:val="22"/>
              </w:rPr>
            </w:pPr>
            <w:r w:rsidRPr="002D79E0">
              <w:rPr>
                <w:sz w:val="22"/>
              </w:rPr>
              <w:t>2.7</w:t>
            </w:r>
          </w:p>
        </w:tc>
        <w:tc>
          <w:tcPr>
            <w:tcW w:w="3150" w:type="dxa"/>
          </w:tcPr>
          <w:p w14:paraId="1C76AEBD" w14:textId="77777777" w:rsidR="002D79E0" w:rsidRPr="002D79E0" w:rsidRDefault="002D79E0" w:rsidP="002D79E0">
            <w:pPr>
              <w:pStyle w:val="2"/>
              <w:spacing w:after="0" w:afterAutospacing="0"/>
              <w:rPr>
                <w:sz w:val="22"/>
                <w:szCs w:val="22"/>
              </w:rPr>
            </w:pPr>
            <w:bookmarkStart w:id="548" w:name="_odaf1bqo8uda" w:colFirst="0" w:colLast="0"/>
            <w:bookmarkEnd w:id="548"/>
            <w:r w:rsidRPr="002D79E0">
              <w:rPr>
                <w:sz w:val="22"/>
                <w:szCs w:val="22"/>
              </w:rPr>
              <w:t>Требования к мероприятиям по обеспечению пожарной безопасности</w:t>
            </w:r>
          </w:p>
        </w:tc>
        <w:tc>
          <w:tcPr>
            <w:tcW w:w="6273" w:type="dxa"/>
          </w:tcPr>
          <w:p w14:paraId="101A3DF0" w14:textId="77777777" w:rsidR="002D79E0" w:rsidRPr="002D79E0" w:rsidRDefault="002D79E0" w:rsidP="002D79E0">
            <w:pPr>
              <w:spacing w:after="0" w:line="240" w:lineRule="auto"/>
              <w:rPr>
                <w:sz w:val="22"/>
              </w:rPr>
            </w:pPr>
            <w:r w:rsidRPr="002D79E0">
              <w:rPr>
                <w:sz w:val="22"/>
              </w:rPr>
              <w:t>Выполнить разработку проекта с учетом действующих норм по противопожарной безопасности.</w:t>
            </w:r>
          </w:p>
        </w:tc>
      </w:tr>
      <w:tr w:rsidR="002D79E0" w:rsidRPr="002D79E0" w14:paraId="6E220BA8" w14:textId="77777777" w:rsidTr="002D79E0">
        <w:trPr>
          <w:trHeight w:val="20"/>
          <w:jc w:val="center"/>
        </w:trPr>
        <w:tc>
          <w:tcPr>
            <w:tcW w:w="1065" w:type="dxa"/>
          </w:tcPr>
          <w:p w14:paraId="3C8A88BB" w14:textId="77777777" w:rsidR="002D79E0" w:rsidRPr="002D79E0" w:rsidRDefault="002D79E0" w:rsidP="002D79E0">
            <w:pPr>
              <w:tabs>
                <w:tab w:val="left" w:pos="533"/>
              </w:tabs>
              <w:spacing w:after="0" w:line="240" w:lineRule="auto"/>
              <w:rPr>
                <w:sz w:val="22"/>
              </w:rPr>
            </w:pPr>
            <w:r w:rsidRPr="002D79E0">
              <w:rPr>
                <w:sz w:val="22"/>
              </w:rPr>
              <w:t>2.8</w:t>
            </w:r>
          </w:p>
        </w:tc>
        <w:tc>
          <w:tcPr>
            <w:tcW w:w="3150" w:type="dxa"/>
          </w:tcPr>
          <w:p w14:paraId="29AC4527" w14:textId="77777777" w:rsidR="002D79E0" w:rsidRPr="002D79E0" w:rsidRDefault="002D79E0" w:rsidP="002D79E0">
            <w:pPr>
              <w:spacing w:after="0" w:line="240" w:lineRule="auto"/>
              <w:rPr>
                <w:sz w:val="22"/>
              </w:rPr>
            </w:pPr>
            <w:proofErr w:type="gramStart"/>
            <w:r w:rsidRPr="002D79E0">
              <w:rPr>
                <w:sz w:val="22"/>
              </w:rPr>
              <w:t>Требования  к</w:t>
            </w:r>
            <w:proofErr w:type="gramEnd"/>
            <w:r w:rsidRPr="002D79E0">
              <w:rPr>
                <w:sz w:val="22"/>
              </w:rPr>
              <w:t xml:space="preserve">  мероприятиям  по  обеспечению соблюдения требований</w:t>
            </w:r>
          </w:p>
          <w:p w14:paraId="50E5AD21" w14:textId="77777777" w:rsidR="002D79E0" w:rsidRPr="002D79E0" w:rsidRDefault="002D79E0" w:rsidP="002D79E0">
            <w:pPr>
              <w:pStyle w:val="2"/>
              <w:spacing w:after="0" w:afterAutospacing="0"/>
              <w:rPr>
                <w:sz w:val="22"/>
                <w:szCs w:val="22"/>
              </w:rPr>
            </w:pPr>
            <w:bookmarkStart w:id="549" w:name="_dndffgevrijv" w:colFirst="0" w:colLast="0"/>
            <w:bookmarkEnd w:id="549"/>
            <w:proofErr w:type="gramStart"/>
            <w:r w:rsidRPr="002D79E0">
              <w:rPr>
                <w:sz w:val="22"/>
                <w:szCs w:val="22"/>
              </w:rPr>
              <w:t>энергетической  эффективности</w:t>
            </w:r>
            <w:proofErr w:type="gramEnd"/>
            <w:r w:rsidRPr="002D79E0">
              <w:rPr>
                <w:sz w:val="22"/>
                <w:szCs w:val="22"/>
              </w:rPr>
              <w:t xml:space="preserve">  и  по  оснащенности  объекта приборами учета</w:t>
            </w:r>
          </w:p>
          <w:p w14:paraId="162F9B2A" w14:textId="77777777" w:rsidR="002D79E0" w:rsidRPr="002D79E0" w:rsidRDefault="002D79E0" w:rsidP="002D79E0">
            <w:pPr>
              <w:spacing w:after="0" w:line="240" w:lineRule="auto"/>
              <w:rPr>
                <w:sz w:val="22"/>
              </w:rPr>
            </w:pPr>
            <w:r w:rsidRPr="002D79E0">
              <w:rPr>
                <w:sz w:val="22"/>
              </w:rPr>
              <w:t>используемых энергетических ресурсов</w:t>
            </w:r>
          </w:p>
        </w:tc>
        <w:tc>
          <w:tcPr>
            <w:tcW w:w="6273" w:type="dxa"/>
          </w:tcPr>
          <w:p w14:paraId="3B605B5F" w14:textId="77777777" w:rsidR="002D79E0" w:rsidRPr="002D79E0" w:rsidRDefault="002D79E0" w:rsidP="002D79E0">
            <w:pPr>
              <w:spacing w:after="0" w:line="240" w:lineRule="auto"/>
              <w:rPr>
                <w:sz w:val="22"/>
              </w:rPr>
            </w:pPr>
            <w:r w:rsidRPr="002D79E0">
              <w:rPr>
                <w:sz w:val="22"/>
              </w:rPr>
              <w:t>1) Разработать раздел «Мероприятия по обеспечению соблюдения требований энергетической эффективности и требований оснащенности зданий, строений и сооружений приборами учёта используемых энергетических ресурсов».</w:t>
            </w:r>
          </w:p>
          <w:p w14:paraId="7A9E1F6E" w14:textId="77777777" w:rsidR="002D79E0" w:rsidRPr="002D79E0" w:rsidRDefault="002D79E0" w:rsidP="002D79E0">
            <w:pPr>
              <w:spacing w:after="0" w:line="240" w:lineRule="auto"/>
              <w:rPr>
                <w:sz w:val="22"/>
              </w:rPr>
            </w:pPr>
            <w:r w:rsidRPr="002D79E0">
              <w:rPr>
                <w:sz w:val="22"/>
              </w:rPr>
              <w:t>2) Разработать «Энергетический паспорт проекта здания» (за исключением пункта паспорта 19) по форме, установленной в СП 50.13330.2012.</w:t>
            </w:r>
          </w:p>
          <w:p w14:paraId="1F28A996" w14:textId="77777777" w:rsidR="002D79E0" w:rsidRPr="002D79E0" w:rsidRDefault="002D79E0" w:rsidP="002D79E0">
            <w:pPr>
              <w:spacing w:after="0" w:line="240" w:lineRule="auto"/>
              <w:rPr>
                <w:sz w:val="22"/>
              </w:rPr>
            </w:pPr>
            <w:r w:rsidRPr="002D79E0">
              <w:rPr>
                <w:sz w:val="22"/>
              </w:rPr>
              <w:t xml:space="preserve">3) В соответствии с пунктом 8.2 постановления Правительства Москвы от 01.08.2017 №497 удельное энергопотребление на отопление, вентиляцию, горячее водоснабжение, электроэнергию на общедомовые нужды принять не выше 160 кВт ч/кв.м. </w:t>
            </w:r>
          </w:p>
          <w:p w14:paraId="75FEA53F" w14:textId="77777777" w:rsidR="002D79E0" w:rsidRPr="002D79E0" w:rsidRDefault="002D79E0" w:rsidP="002D79E0">
            <w:pPr>
              <w:spacing w:after="0" w:line="240" w:lineRule="auto"/>
              <w:rPr>
                <w:sz w:val="22"/>
              </w:rPr>
            </w:pPr>
            <w:r w:rsidRPr="002D79E0">
              <w:rPr>
                <w:sz w:val="22"/>
              </w:rPr>
              <w:t xml:space="preserve">Расчет удельного потребления энергии на горячее водоснабжение выполнить согласно Методическим рекомендациям по расчету энергопотребления зданий и определения класса энергетической эффективности, </w:t>
            </w:r>
            <w:r w:rsidRPr="002D79E0">
              <w:rPr>
                <w:sz w:val="22"/>
              </w:rPr>
              <w:lastRenderedPageBreak/>
              <w:t xml:space="preserve">утвержденным 31.12.2019г. М.Ш. Хуснуллиным (№ДГП-02-2223/19-10 от 10.01.2020г.) </w:t>
            </w:r>
          </w:p>
          <w:p w14:paraId="45166636" w14:textId="77777777" w:rsidR="002D79E0" w:rsidRPr="002D79E0" w:rsidRDefault="002D79E0" w:rsidP="002D79E0">
            <w:pPr>
              <w:spacing w:after="0" w:line="240" w:lineRule="auto"/>
              <w:rPr>
                <w:sz w:val="22"/>
              </w:rPr>
            </w:pPr>
            <w:r w:rsidRPr="002D79E0">
              <w:rPr>
                <w:sz w:val="22"/>
              </w:rPr>
              <w:t>4) Обеспечить выполнение условий п.7 Приказа Минстроя России от 17.11.17 №1550/</w:t>
            </w:r>
            <w:proofErr w:type="spellStart"/>
            <w:r w:rsidRPr="002D79E0">
              <w:rPr>
                <w:sz w:val="22"/>
              </w:rPr>
              <w:t>пр</w:t>
            </w:r>
            <w:proofErr w:type="spellEnd"/>
            <w:r w:rsidRPr="002D79E0">
              <w:rPr>
                <w:sz w:val="22"/>
              </w:rPr>
              <w:t xml:space="preserve"> «Об утверждении Требований энергетической эффективности зданий, строений, сооружений».  </w:t>
            </w:r>
          </w:p>
          <w:p w14:paraId="075BF711" w14:textId="77777777" w:rsidR="002D79E0" w:rsidRPr="002D79E0" w:rsidRDefault="002D79E0" w:rsidP="002D79E0">
            <w:pPr>
              <w:spacing w:after="0" w:line="240" w:lineRule="auto"/>
              <w:rPr>
                <w:sz w:val="22"/>
              </w:rPr>
            </w:pPr>
            <w:r w:rsidRPr="002D79E0">
              <w:rPr>
                <w:sz w:val="22"/>
              </w:rPr>
              <w:t>5) Тепловая защита жилого дома должна соответствовать поэлементным, комплексным и санитарно-гигиеническим требованиям п. 5 СП 50.13330.2012.</w:t>
            </w:r>
          </w:p>
        </w:tc>
      </w:tr>
      <w:tr w:rsidR="002D79E0" w:rsidRPr="002D79E0" w14:paraId="3E3BEA62" w14:textId="77777777" w:rsidTr="002D79E0">
        <w:trPr>
          <w:trHeight w:val="20"/>
          <w:jc w:val="center"/>
        </w:trPr>
        <w:tc>
          <w:tcPr>
            <w:tcW w:w="1065" w:type="dxa"/>
          </w:tcPr>
          <w:p w14:paraId="2B262CFC" w14:textId="77777777" w:rsidR="002D79E0" w:rsidRPr="002D79E0" w:rsidRDefault="002D79E0" w:rsidP="002D79E0">
            <w:pPr>
              <w:tabs>
                <w:tab w:val="left" w:pos="533"/>
              </w:tabs>
              <w:spacing w:after="0" w:line="240" w:lineRule="auto"/>
              <w:rPr>
                <w:sz w:val="22"/>
              </w:rPr>
            </w:pPr>
            <w:r w:rsidRPr="002D79E0">
              <w:rPr>
                <w:sz w:val="22"/>
              </w:rPr>
              <w:lastRenderedPageBreak/>
              <w:t>2.9</w:t>
            </w:r>
          </w:p>
        </w:tc>
        <w:tc>
          <w:tcPr>
            <w:tcW w:w="3150" w:type="dxa"/>
          </w:tcPr>
          <w:p w14:paraId="72988A3F" w14:textId="77777777" w:rsidR="002D79E0" w:rsidRPr="002D79E0" w:rsidRDefault="002D79E0" w:rsidP="002D79E0">
            <w:pPr>
              <w:pStyle w:val="2"/>
              <w:spacing w:after="0" w:afterAutospacing="0"/>
              <w:rPr>
                <w:sz w:val="22"/>
                <w:szCs w:val="22"/>
              </w:rPr>
            </w:pPr>
            <w:bookmarkStart w:id="550" w:name="_5kvkhkrgird7" w:colFirst="0" w:colLast="0"/>
            <w:bookmarkEnd w:id="550"/>
            <w:r w:rsidRPr="002D79E0">
              <w:rPr>
                <w:sz w:val="22"/>
                <w:szCs w:val="22"/>
              </w:rPr>
              <w:t xml:space="preserve">Требования к мероприятиям </w:t>
            </w:r>
            <w:proofErr w:type="gramStart"/>
            <w:r w:rsidRPr="002D79E0">
              <w:rPr>
                <w:sz w:val="22"/>
                <w:szCs w:val="22"/>
              </w:rPr>
              <w:t>по  обеспечению</w:t>
            </w:r>
            <w:proofErr w:type="gramEnd"/>
            <w:r w:rsidRPr="002D79E0">
              <w:rPr>
                <w:sz w:val="22"/>
                <w:szCs w:val="22"/>
              </w:rPr>
              <w:t xml:space="preserve"> доступа  инвалидов </w:t>
            </w:r>
          </w:p>
          <w:p w14:paraId="60FC96C2" w14:textId="77777777" w:rsidR="002D79E0" w:rsidRPr="002D79E0" w:rsidRDefault="002D79E0" w:rsidP="002D79E0">
            <w:pPr>
              <w:spacing w:after="0" w:line="240" w:lineRule="auto"/>
              <w:rPr>
                <w:sz w:val="22"/>
              </w:rPr>
            </w:pPr>
          </w:p>
        </w:tc>
        <w:tc>
          <w:tcPr>
            <w:tcW w:w="6273" w:type="dxa"/>
          </w:tcPr>
          <w:p w14:paraId="553084B0" w14:textId="77777777" w:rsidR="002D79E0" w:rsidRPr="002D79E0" w:rsidRDefault="002D79E0" w:rsidP="002D79E0">
            <w:pPr>
              <w:spacing w:after="0" w:line="240" w:lineRule="auto"/>
              <w:rPr>
                <w:sz w:val="22"/>
              </w:rPr>
            </w:pPr>
            <w:r w:rsidRPr="002D79E0">
              <w:rPr>
                <w:sz w:val="22"/>
              </w:rPr>
              <w:t xml:space="preserve">Разработать раздел «Мероприятия по обеспечению доступа инвалидов» в соответствии с действующими нормативными документами РФ и государственными стандартами. </w:t>
            </w:r>
          </w:p>
          <w:p w14:paraId="415F4993" w14:textId="77777777" w:rsidR="002D79E0" w:rsidRPr="002D79E0" w:rsidRDefault="002D79E0" w:rsidP="002D79E0">
            <w:pPr>
              <w:spacing w:after="0" w:line="240" w:lineRule="auto"/>
              <w:rPr>
                <w:sz w:val="22"/>
              </w:rPr>
            </w:pPr>
            <w:r w:rsidRPr="002D79E0">
              <w:rPr>
                <w:sz w:val="22"/>
              </w:rPr>
              <w:t>При проектировании основных функциональных и эргономичных параметров формирования среды жизнедеятельности для инвалидов и иных маломобильных групп населения руководствоваться следующими нормативными документами:</w:t>
            </w:r>
          </w:p>
          <w:p w14:paraId="7F966CFB" w14:textId="77777777" w:rsidR="002D79E0" w:rsidRPr="002D79E0" w:rsidRDefault="002D79E0" w:rsidP="00931133">
            <w:pPr>
              <w:numPr>
                <w:ilvl w:val="0"/>
                <w:numId w:val="23"/>
              </w:numPr>
              <w:spacing w:after="0" w:line="240" w:lineRule="auto"/>
              <w:jc w:val="left"/>
              <w:rPr>
                <w:sz w:val="22"/>
              </w:rPr>
            </w:pPr>
            <w:r w:rsidRPr="002D79E0">
              <w:rPr>
                <w:sz w:val="22"/>
              </w:rPr>
              <w:t xml:space="preserve">Федеральный закон от 24.11.1995 №181-ФЗ </w:t>
            </w:r>
            <w:r w:rsidRPr="002D79E0">
              <w:rPr>
                <w:sz w:val="22"/>
              </w:rPr>
              <w:br/>
              <w:t>«О социальной защите инвалидов в Российской Федерации»;</w:t>
            </w:r>
          </w:p>
          <w:p w14:paraId="48DFDE8E" w14:textId="77777777" w:rsidR="002D79E0" w:rsidRPr="002D79E0" w:rsidRDefault="002D79E0" w:rsidP="00931133">
            <w:pPr>
              <w:numPr>
                <w:ilvl w:val="0"/>
                <w:numId w:val="23"/>
              </w:numPr>
              <w:spacing w:after="0" w:line="240" w:lineRule="auto"/>
              <w:rPr>
                <w:sz w:val="22"/>
              </w:rPr>
            </w:pPr>
            <w:r w:rsidRPr="002D79E0">
              <w:rPr>
                <w:sz w:val="22"/>
              </w:rPr>
              <w:t>постановление Правительства Российской Федерации от 16 февраля 2008 года №87 «О составе разделов проектной документации и требованиях к их содержанию»;</w:t>
            </w:r>
          </w:p>
          <w:p w14:paraId="4F69D3B6" w14:textId="77777777" w:rsidR="002D79E0" w:rsidRPr="002D79E0" w:rsidRDefault="002D79E0" w:rsidP="00931133">
            <w:pPr>
              <w:numPr>
                <w:ilvl w:val="0"/>
                <w:numId w:val="23"/>
              </w:numPr>
              <w:spacing w:after="0" w:line="240" w:lineRule="auto"/>
              <w:rPr>
                <w:sz w:val="22"/>
              </w:rPr>
            </w:pPr>
            <w:r w:rsidRPr="002D79E0">
              <w:rPr>
                <w:sz w:val="22"/>
              </w:rPr>
              <w:t>постановление Правительства Москвы от 21 мая 2015 года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счёт средств бюджета города Москвы»;</w:t>
            </w:r>
          </w:p>
          <w:p w14:paraId="29EBDD10" w14:textId="77777777" w:rsidR="002D79E0" w:rsidRPr="002D79E0" w:rsidRDefault="002D79E0" w:rsidP="00931133">
            <w:pPr>
              <w:numPr>
                <w:ilvl w:val="0"/>
                <w:numId w:val="23"/>
              </w:numPr>
              <w:spacing w:after="0" w:line="240" w:lineRule="auto"/>
              <w:rPr>
                <w:sz w:val="22"/>
              </w:rPr>
            </w:pPr>
            <w:r w:rsidRPr="002D79E0">
              <w:rPr>
                <w:sz w:val="22"/>
              </w:rPr>
              <w:t>СП 59.13330.2020 «Доступность зданий и сооружений для маломобильных групп населения»;</w:t>
            </w:r>
          </w:p>
          <w:p w14:paraId="588C7086" w14:textId="77777777" w:rsidR="002D79E0" w:rsidRPr="002D79E0" w:rsidRDefault="002D79E0" w:rsidP="00931133">
            <w:pPr>
              <w:numPr>
                <w:ilvl w:val="0"/>
                <w:numId w:val="23"/>
              </w:numPr>
              <w:spacing w:after="0" w:line="240" w:lineRule="auto"/>
              <w:rPr>
                <w:sz w:val="22"/>
              </w:rPr>
            </w:pPr>
            <w:r w:rsidRPr="002D79E0">
              <w:rPr>
                <w:sz w:val="22"/>
              </w:rPr>
              <w:t>СП 136.13330.2012 «Здания и сооружения. Общие положения проектирования с учётом доступности для маломобильных групп населения»;</w:t>
            </w:r>
          </w:p>
          <w:p w14:paraId="1EC5A9FC" w14:textId="77777777" w:rsidR="002D79E0" w:rsidRPr="002D79E0" w:rsidRDefault="002D79E0" w:rsidP="00931133">
            <w:pPr>
              <w:numPr>
                <w:ilvl w:val="0"/>
                <w:numId w:val="23"/>
              </w:numPr>
              <w:spacing w:after="0" w:line="240" w:lineRule="auto"/>
              <w:rPr>
                <w:sz w:val="22"/>
              </w:rPr>
            </w:pPr>
            <w:r w:rsidRPr="002D79E0">
              <w:rPr>
                <w:sz w:val="22"/>
              </w:rPr>
              <w:t>СП 137.13330.2012 «Жилая среда с планировочными элементами, доступными инвалидам. Правила проектирования»;</w:t>
            </w:r>
          </w:p>
          <w:p w14:paraId="2016F234" w14:textId="77777777" w:rsidR="002D79E0" w:rsidRPr="002D79E0" w:rsidRDefault="002D79E0" w:rsidP="00931133">
            <w:pPr>
              <w:numPr>
                <w:ilvl w:val="0"/>
                <w:numId w:val="23"/>
              </w:numPr>
              <w:spacing w:after="0" w:line="240" w:lineRule="auto"/>
              <w:rPr>
                <w:sz w:val="22"/>
              </w:rPr>
            </w:pPr>
            <w:r w:rsidRPr="002D79E0">
              <w:rPr>
                <w:sz w:val="22"/>
              </w:rPr>
              <w:t>ГОСТ Р 52131-2019 «Средства отображения информации знаковые для инвалидов. Технические требования»;</w:t>
            </w:r>
          </w:p>
          <w:p w14:paraId="2B567D93" w14:textId="77777777" w:rsidR="002D79E0" w:rsidRPr="002D79E0" w:rsidRDefault="002D79E0" w:rsidP="00931133">
            <w:pPr>
              <w:numPr>
                <w:ilvl w:val="0"/>
                <w:numId w:val="23"/>
              </w:numPr>
              <w:spacing w:after="0" w:line="240" w:lineRule="auto"/>
              <w:rPr>
                <w:sz w:val="22"/>
              </w:rPr>
            </w:pPr>
            <w:r w:rsidRPr="002D79E0">
              <w:rPr>
                <w:sz w:val="22"/>
              </w:rPr>
              <w:t>ГОСТ 33652-2019 «Лифты. Специальные требования безопасности и доступности для инвалидов и других маломобильных групп населения»;</w:t>
            </w:r>
          </w:p>
          <w:p w14:paraId="301C2B39" w14:textId="77777777" w:rsidR="002D79E0" w:rsidRPr="002D79E0" w:rsidRDefault="002D79E0" w:rsidP="00931133">
            <w:pPr>
              <w:numPr>
                <w:ilvl w:val="0"/>
                <w:numId w:val="23"/>
              </w:numPr>
              <w:spacing w:after="0" w:line="240" w:lineRule="auto"/>
              <w:rPr>
                <w:sz w:val="22"/>
              </w:rPr>
            </w:pPr>
            <w:r w:rsidRPr="002D79E0">
              <w:rPr>
                <w:sz w:val="22"/>
              </w:rPr>
              <w:t>ГОСТ Р 50602-93 «Кресла-коляски. Максимальные габаритные размеры»;</w:t>
            </w:r>
          </w:p>
          <w:p w14:paraId="43B2F3BC" w14:textId="77777777" w:rsidR="002D79E0" w:rsidRPr="002D79E0" w:rsidRDefault="002D79E0" w:rsidP="00931133">
            <w:pPr>
              <w:numPr>
                <w:ilvl w:val="0"/>
                <w:numId w:val="23"/>
              </w:numPr>
              <w:spacing w:after="0" w:line="240" w:lineRule="auto"/>
              <w:rPr>
                <w:sz w:val="22"/>
              </w:rPr>
            </w:pPr>
            <w:r w:rsidRPr="002D79E0">
              <w:rPr>
                <w:sz w:val="22"/>
              </w:rPr>
              <w:t>ГОСТ Р 51671-2020 «Средства связи и информации технические общего пользования, доступные для инвалидов. Классификация. Требования доступности и безопасности»;</w:t>
            </w:r>
          </w:p>
          <w:p w14:paraId="433D5ED2" w14:textId="77777777" w:rsidR="002D79E0" w:rsidRPr="002D79E0" w:rsidRDefault="002D79E0" w:rsidP="00931133">
            <w:pPr>
              <w:numPr>
                <w:ilvl w:val="0"/>
                <w:numId w:val="23"/>
              </w:numPr>
              <w:spacing w:after="0" w:line="240" w:lineRule="auto"/>
              <w:rPr>
                <w:sz w:val="22"/>
              </w:rPr>
            </w:pPr>
            <w:r w:rsidRPr="002D79E0">
              <w:rPr>
                <w:sz w:val="22"/>
              </w:rPr>
              <w:t>ГОСТ Р 51261-2022 «Устройства опорные стационарные для маломобильных групп населения. Типы и общие технические требования»;</w:t>
            </w:r>
          </w:p>
          <w:p w14:paraId="246B6ADE" w14:textId="77777777" w:rsidR="002D79E0" w:rsidRPr="002D79E0" w:rsidRDefault="002D79E0" w:rsidP="00931133">
            <w:pPr>
              <w:numPr>
                <w:ilvl w:val="0"/>
                <w:numId w:val="23"/>
              </w:numPr>
              <w:spacing w:after="0" w:line="240" w:lineRule="auto"/>
              <w:rPr>
                <w:sz w:val="22"/>
              </w:rPr>
            </w:pPr>
            <w:r w:rsidRPr="002D79E0">
              <w:rPr>
                <w:sz w:val="22"/>
              </w:rPr>
              <w:t>ГОСТ Р 52875-2018 «Указатели тактильные наземные для инвалидов по зрению. Технические требования».</w:t>
            </w:r>
          </w:p>
          <w:p w14:paraId="47EF928D" w14:textId="77777777" w:rsidR="002D79E0" w:rsidRPr="002D79E0" w:rsidRDefault="002D79E0" w:rsidP="002D79E0">
            <w:pPr>
              <w:spacing w:after="0" w:line="240" w:lineRule="auto"/>
              <w:rPr>
                <w:sz w:val="22"/>
              </w:rPr>
            </w:pPr>
          </w:p>
          <w:p w14:paraId="4CD60523" w14:textId="77777777" w:rsidR="002D79E0" w:rsidRPr="002D79E0" w:rsidRDefault="002D79E0" w:rsidP="002D79E0">
            <w:pPr>
              <w:spacing w:after="0" w:line="240" w:lineRule="auto"/>
              <w:rPr>
                <w:sz w:val="22"/>
              </w:rPr>
            </w:pPr>
            <w:r w:rsidRPr="002D79E0">
              <w:rPr>
                <w:sz w:val="22"/>
              </w:rPr>
              <w:t>Жилой дом запроектировать с учетом доступности для инвалидов, проектом предусмотреть:</w:t>
            </w:r>
          </w:p>
          <w:p w14:paraId="498FE85B" w14:textId="77777777" w:rsidR="002D79E0" w:rsidRPr="002D79E0" w:rsidRDefault="002D79E0" w:rsidP="00931133">
            <w:pPr>
              <w:numPr>
                <w:ilvl w:val="0"/>
                <w:numId w:val="32"/>
              </w:numPr>
              <w:spacing w:after="0" w:line="240" w:lineRule="auto"/>
              <w:rPr>
                <w:sz w:val="22"/>
              </w:rPr>
            </w:pPr>
            <w:r w:rsidRPr="002D79E0">
              <w:rPr>
                <w:sz w:val="22"/>
              </w:rPr>
              <w:t>приспособление прилегающих территорий, включая организацию путей движения, мест отдыха и обеспечения требований по доступности для инвалидов малых архитектурных форм;</w:t>
            </w:r>
          </w:p>
          <w:p w14:paraId="30D1C054" w14:textId="77777777" w:rsidR="002D79E0" w:rsidRPr="002D79E0" w:rsidRDefault="002D79E0" w:rsidP="00931133">
            <w:pPr>
              <w:numPr>
                <w:ilvl w:val="0"/>
                <w:numId w:val="32"/>
              </w:numPr>
              <w:spacing w:after="0" w:line="240" w:lineRule="auto"/>
              <w:rPr>
                <w:sz w:val="22"/>
              </w:rPr>
            </w:pPr>
            <w:r w:rsidRPr="002D79E0">
              <w:rPr>
                <w:sz w:val="22"/>
              </w:rPr>
              <w:lastRenderedPageBreak/>
              <w:t>понижение высоты бордюрного камня (не более 0,5 см) в местах пересечения пешеходных путей с проезжей частью для организации съезда;</w:t>
            </w:r>
          </w:p>
          <w:p w14:paraId="79CC251D" w14:textId="77777777" w:rsidR="002D79E0" w:rsidRPr="002D79E0" w:rsidRDefault="002D79E0" w:rsidP="00931133">
            <w:pPr>
              <w:numPr>
                <w:ilvl w:val="0"/>
                <w:numId w:val="32"/>
              </w:numPr>
              <w:spacing w:after="0" w:line="240" w:lineRule="auto"/>
              <w:rPr>
                <w:sz w:val="22"/>
              </w:rPr>
            </w:pPr>
            <w:r w:rsidRPr="002D79E0">
              <w:rPr>
                <w:sz w:val="22"/>
              </w:rPr>
              <w:t>безбарьерный доступ во входные группы жилой части и нежилые помещения 1-го этажа.</w:t>
            </w:r>
          </w:p>
          <w:p w14:paraId="27B8B822" w14:textId="77777777" w:rsidR="002D79E0" w:rsidRPr="002D79E0" w:rsidRDefault="002D79E0" w:rsidP="00931133">
            <w:pPr>
              <w:numPr>
                <w:ilvl w:val="0"/>
                <w:numId w:val="32"/>
              </w:numPr>
              <w:spacing w:after="0" w:line="240" w:lineRule="auto"/>
              <w:rPr>
                <w:sz w:val="22"/>
              </w:rPr>
            </w:pPr>
            <w:r w:rsidRPr="002D79E0">
              <w:rPr>
                <w:sz w:val="22"/>
              </w:rPr>
              <w:t>дверные проемы входных групп шириной не менее 1,2 м, ширина полотен внутренних дверей не менее 0,9 м без порогов (при необходимости не более 1,4 см), в том числе в нежилых помещениях;</w:t>
            </w:r>
          </w:p>
          <w:p w14:paraId="747CA7B8" w14:textId="77777777" w:rsidR="002D79E0" w:rsidRPr="002D79E0" w:rsidRDefault="002D79E0" w:rsidP="00931133">
            <w:pPr>
              <w:numPr>
                <w:ilvl w:val="0"/>
                <w:numId w:val="32"/>
              </w:numPr>
              <w:spacing w:after="0" w:line="240" w:lineRule="auto"/>
              <w:rPr>
                <w:sz w:val="22"/>
              </w:rPr>
            </w:pPr>
            <w:r w:rsidRPr="002D79E0">
              <w:rPr>
                <w:sz w:val="22"/>
              </w:rPr>
              <w:t>доступ инвалидов и других маломобильных групп населения в здание предусмотреть на всех этажах, в том числе доступ до дверей жилых квартир, за исключением подсобных помещений;</w:t>
            </w:r>
          </w:p>
          <w:p w14:paraId="6D3B46F6" w14:textId="77777777" w:rsidR="002D79E0" w:rsidRPr="002D79E0" w:rsidRDefault="002D79E0" w:rsidP="00931133">
            <w:pPr>
              <w:numPr>
                <w:ilvl w:val="0"/>
                <w:numId w:val="32"/>
              </w:numPr>
              <w:spacing w:after="0" w:line="240" w:lineRule="auto"/>
              <w:rPr>
                <w:sz w:val="22"/>
              </w:rPr>
            </w:pPr>
            <w:r w:rsidRPr="002D79E0">
              <w:rPr>
                <w:sz w:val="22"/>
              </w:rPr>
              <w:t>пути передвижения и эвакуации внутри здания (в том числе в нежилых помещениях) с учетом нужд инвалидов;</w:t>
            </w:r>
          </w:p>
          <w:p w14:paraId="161E34CB" w14:textId="77777777" w:rsidR="002D79E0" w:rsidRPr="002D79E0" w:rsidRDefault="002D79E0" w:rsidP="00931133">
            <w:pPr>
              <w:numPr>
                <w:ilvl w:val="0"/>
                <w:numId w:val="32"/>
              </w:numPr>
              <w:spacing w:after="0" w:line="240" w:lineRule="auto"/>
              <w:rPr>
                <w:sz w:val="22"/>
              </w:rPr>
            </w:pPr>
            <w:r w:rsidRPr="002D79E0">
              <w:rPr>
                <w:sz w:val="22"/>
              </w:rPr>
              <w:t>ширину коридоров в жилой части в соответствии с п.6.2.1 СП 59.13330.2020, но не менее 1,56 м при условии организации разъездов (карманов) для кресел-колясок длиной не менее 2 м при общей с коридором ширине не менее 1,8 м;</w:t>
            </w:r>
          </w:p>
          <w:p w14:paraId="1FDC191A" w14:textId="77777777" w:rsidR="002D79E0" w:rsidRPr="002D79E0" w:rsidRDefault="002D79E0" w:rsidP="00931133">
            <w:pPr>
              <w:numPr>
                <w:ilvl w:val="0"/>
                <w:numId w:val="32"/>
              </w:numPr>
              <w:spacing w:after="0" w:line="240" w:lineRule="auto"/>
              <w:rPr>
                <w:sz w:val="22"/>
              </w:rPr>
            </w:pPr>
            <w:r w:rsidRPr="002D79E0">
              <w:rPr>
                <w:sz w:val="22"/>
              </w:rPr>
              <w:t>визуальные средства информации повышенной контрастности; информирующие обозначения внутри здания должны быть продублированы тактильно-контрастными элементами;</w:t>
            </w:r>
          </w:p>
          <w:p w14:paraId="59BBCD9D" w14:textId="77777777" w:rsidR="002D79E0" w:rsidRPr="002D79E0" w:rsidRDefault="002D79E0" w:rsidP="00931133">
            <w:pPr>
              <w:numPr>
                <w:ilvl w:val="0"/>
                <w:numId w:val="32"/>
              </w:numPr>
              <w:spacing w:after="0" w:line="240" w:lineRule="auto"/>
              <w:rPr>
                <w:sz w:val="22"/>
              </w:rPr>
            </w:pPr>
            <w:r w:rsidRPr="002D79E0">
              <w:rPr>
                <w:sz w:val="22"/>
              </w:rPr>
              <w:t>предусмотреть возможность устройства универсальных санузлов для всех категорий граждан, в том числе инвалидов, в нежилых помещениях 1-го этажа в соответствии с п. 6.3.2 СП 59.13330.2020;</w:t>
            </w:r>
          </w:p>
          <w:p w14:paraId="14CBF1B4" w14:textId="77777777" w:rsidR="002D79E0" w:rsidRPr="002D79E0" w:rsidRDefault="002D79E0" w:rsidP="00931133">
            <w:pPr>
              <w:numPr>
                <w:ilvl w:val="0"/>
                <w:numId w:val="32"/>
              </w:numPr>
              <w:spacing w:after="0" w:line="240" w:lineRule="auto"/>
              <w:rPr>
                <w:sz w:val="22"/>
              </w:rPr>
            </w:pPr>
            <w:r w:rsidRPr="002D79E0">
              <w:rPr>
                <w:sz w:val="22"/>
              </w:rPr>
              <w:t>расчет машино-мест для инвалидов выполнить в соответствии с п. 5.2.1 СП 59.13330.2020, обеспечить инвалидов специализированными парковочными местами временного хранения из расчета 10% от общего количества машино-мест временного хранения, на придомовой территории;</w:t>
            </w:r>
          </w:p>
          <w:p w14:paraId="6F044EEB" w14:textId="77777777" w:rsidR="002D79E0" w:rsidRPr="002D79E0" w:rsidRDefault="002D79E0" w:rsidP="00931133">
            <w:pPr>
              <w:numPr>
                <w:ilvl w:val="0"/>
                <w:numId w:val="32"/>
              </w:numPr>
              <w:spacing w:after="0" w:line="240" w:lineRule="auto"/>
              <w:rPr>
                <w:sz w:val="22"/>
              </w:rPr>
            </w:pPr>
            <w:r w:rsidRPr="002D79E0">
              <w:rPr>
                <w:sz w:val="22"/>
              </w:rPr>
              <w:t>в подземной автостоянке машино-места для инвалидов не предусматривать.</w:t>
            </w:r>
          </w:p>
          <w:p w14:paraId="135486FC" w14:textId="77777777" w:rsidR="002D79E0" w:rsidRPr="002D79E0" w:rsidRDefault="002D79E0" w:rsidP="00931133">
            <w:pPr>
              <w:numPr>
                <w:ilvl w:val="0"/>
                <w:numId w:val="32"/>
              </w:numPr>
              <w:spacing w:after="0" w:line="240" w:lineRule="auto"/>
              <w:jc w:val="left"/>
              <w:rPr>
                <w:sz w:val="22"/>
              </w:rPr>
            </w:pPr>
            <w:r w:rsidRPr="002D79E0">
              <w:rPr>
                <w:sz w:val="22"/>
              </w:rPr>
              <w:t>специализированные квартиры для проживания инвалидов в количестве ____ штук. Не размещать квартиры для инвалидов на первом этаже.</w:t>
            </w:r>
          </w:p>
          <w:p w14:paraId="2CCB1D88" w14:textId="77777777" w:rsidR="002D79E0" w:rsidRPr="002D79E0" w:rsidRDefault="002D79E0" w:rsidP="00931133">
            <w:pPr>
              <w:numPr>
                <w:ilvl w:val="0"/>
                <w:numId w:val="32"/>
              </w:numPr>
              <w:spacing w:after="0" w:line="240" w:lineRule="auto"/>
              <w:rPr>
                <w:sz w:val="22"/>
              </w:rPr>
            </w:pPr>
            <w:r w:rsidRPr="002D79E0">
              <w:rPr>
                <w:sz w:val="22"/>
              </w:rPr>
              <w:t>обеспеченность инвалидов специализированными машино-местами постоянного хранения из расчета 1 парковочное место на 1 квартиру, предусмотренную для проживания инвалидов, на придомовой территории;</w:t>
            </w:r>
          </w:p>
          <w:p w14:paraId="0738B5CA" w14:textId="77777777" w:rsidR="002D79E0" w:rsidRPr="002D79E0" w:rsidRDefault="002D79E0" w:rsidP="00931133">
            <w:pPr>
              <w:numPr>
                <w:ilvl w:val="0"/>
                <w:numId w:val="32"/>
              </w:numPr>
              <w:spacing w:after="0" w:line="240" w:lineRule="auto"/>
              <w:rPr>
                <w:sz w:val="22"/>
              </w:rPr>
            </w:pPr>
            <w:r w:rsidRPr="002D79E0">
              <w:rPr>
                <w:sz w:val="22"/>
              </w:rPr>
              <w:t>в квартирах, предназначенных для проживания инвалидов, предусматривать оконные блоки, оснащенные средствами для открывания на высоте не более 1,1м и не менее 0,85м от пола как минимум для одной из створок (п.6.4.2 СП 59.13330.2020);</w:t>
            </w:r>
          </w:p>
          <w:p w14:paraId="25A2AF85" w14:textId="77777777" w:rsidR="002D79E0" w:rsidRPr="002D79E0" w:rsidRDefault="002D79E0" w:rsidP="00931133">
            <w:pPr>
              <w:numPr>
                <w:ilvl w:val="0"/>
                <w:numId w:val="32"/>
              </w:numPr>
              <w:spacing w:after="0" w:line="240" w:lineRule="auto"/>
              <w:jc w:val="left"/>
              <w:rPr>
                <w:sz w:val="22"/>
              </w:rPr>
            </w:pPr>
            <w:r w:rsidRPr="002D79E0">
              <w:rPr>
                <w:sz w:val="22"/>
              </w:rPr>
              <w:t xml:space="preserve">в случае возникновения ЧС обеспечить </w:t>
            </w:r>
            <w:proofErr w:type="gramStart"/>
            <w:r w:rsidRPr="002D79E0">
              <w:rPr>
                <w:sz w:val="22"/>
              </w:rPr>
              <w:t>доступ  инвалидов</w:t>
            </w:r>
            <w:proofErr w:type="gramEnd"/>
            <w:r w:rsidRPr="002D79E0">
              <w:rPr>
                <w:sz w:val="22"/>
              </w:rPr>
              <w:t xml:space="preserve"> в подземную автостоянку.</w:t>
            </w:r>
            <w:r w:rsidRPr="002D79E0">
              <w:rPr>
                <w:i/>
                <w:color w:val="FF0000"/>
                <w:sz w:val="22"/>
              </w:rPr>
              <w:t>*</w:t>
            </w:r>
            <w:r w:rsidRPr="002D79E0">
              <w:rPr>
                <w:i/>
                <w:sz w:val="22"/>
              </w:rPr>
              <w:t xml:space="preserve"> </w:t>
            </w:r>
            <w:r w:rsidRPr="002D79E0">
              <w:rPr>
                <w:i/>
                <w:color w:val="FF0000"/>
                <w:sz w:val="22"/>
              </w:rPr>
              <w:t>/в случае наличия защитного сооружения/</w:t>
            </w:r>
          </w:p>
          <w:p w14:paraId="6D345070" w14:textId="77777777" w:rsidR="002D79E0" w:rsidRPr="002D79E0" w:rsidRDefault="002D79E0" w:rsidP="002D79E0">
            <w:pPr>
              <w:spacing w:after="0" w:line="240" w:lineRule="auto"/>
              <w:rPr>
                <w:sz w:val="22"/>
              </w:rPr>
            </w:pPr>
          </w:p>
          <w:p w14:paraId="0AFED1B3" w14:textId="77777777" w:rsidR="002D79E0" w:rsidRPr="002D79E0" w:rsidRDefault="002D79E0" w:rsidP="002D79E0">
            <w:pPr>
              <w:spacing w:after="0" w:line="240" w:lineRule="auto"/>
              <w:rPr>
                <w:sz w:val="22"/>
              </w:rPr>
            </w:pPr>
            <w:r w:rsidRPr="002D79E0">
              <w:rPr>
                <w:sz w:val="22"/>
              </w:rPr>
              <w:t xml:space="preserve">Доступ инвалидов на жилые этажи осуществлять посредством лифтов грузоподъемностью 1000 кг соответствующим требованиям для перевозки инвалидов. Лифты запроектировать с размером кабины 2,1х1,1 м и шириной дверного проема не менее 0,9 м (для кабин глубиной 2,1м) и не менее 1,2м (для кабин глубиной 1,1м) (согласно п. 6.2.15 СП 59.13330.2020). Световую </w:t>
            </w:r>
            <w:r w:rsidRPr="002D79E0">
              <w:rPr>
                <w:sz w:val="22"/>
              </w:rPr>
              <w:lastRenderedPageBreak/>
              <w:t xml:space="preserve">и звуковую информирующую сигнализацию в кабине лифта, доступного для инвалидов, запроектировать в соответствии с требованиями ГОСТ 5746-2015, ГОСТ 33652-2019 и Технического регламента о безопасности лифтов. В лифтовых кабинах должна быть предусмотрена установка </w:t>
            </w:r>
            <w:proofErr w:type="spellStart"/>
            <w:r w:rsidRPr="002D79E0">
              <w:rPr>
                <w:sz w:val="22"/>
              </w:rPr>
              <w:t>видеопанели</w:t>
            </w:r>
            <w:proofErr w:type="spellEnd"/>
            <w:r w:rsidRPr="002D79E0">
              <w:rPr>
                <w:sz w:val="22"/>
              </w:rPr>
              <w:t xml:space="preserve"> с возможностью отображения информации от внешнего источника, а также камеры видеонаблюдения с ИК подсветкой. Для расчета количества лифтов для эвакуации инвалидов количество людей, относящихся к группам мобильности М2-М4, следует определять в соответствии с таблицей 21, СП 1.13130.2020 «Системы противопожарной защиты. Эвакуационные пути и выходы».</w:t>
            </w:r>
          </w:p>
          <w:p w14:paraId="6CBF80FD" w14:textId="77777777" w:rsidR="002D79E0" w:rsidRPr="002D79E0" w:rsidRDefault="002D79E0" w:rsidP="002D79E0">
            <w:pPr>
              <w:spacing w:after="0" w:line="240" w:lineRule="auto"/>
              <w:rPr>
                <w:sz w:val="22"/>
              </w:rPr>
            </w:pPr>
          </w:p>
          <w:p w14:paraId="09C45643" w14:textId="77777777" w:rsidR="002D79E0" w:rsidRPr="002D79E0" w:rsidRDefault="002D79E0" w:rsidP="002D79E0">
            <w:pPr>
              <w:spacing w:after="0" w:line="240" w:lineRule="auto"/>
              <w:rPr>
                <w:sz w:val="22"/>
              </w:rPr>
            </w:pPr>
            <w:r w:rsidRPr="002D79E0">
              <w:rPr>
                <w:sz w:val="22"/>
              </w:rPr>
              <w:t>Эвакуацию инвалидов из квартир, находящихся на этажах со 2-ого и выше предусмотреть через коридоры, ведущие в пожаробезопасные зоны, расположенные в лифтовых холлах каждого типового этажа в соответствии с СП 59.13330.2020. Принять количество инвалидов на кресле-коляске не более одного на жилую секцию.</w:t>
            </w:r>
          </w:p>
          <w:p w14:paraId="4C2DEEA1" w14:textId="77777777" w:rsidR="002D79E0" w:rsidRPr="002D79E0" w:rsidRDefault="002D79E0" w:rsidP="002D79E0">
            <w:pPr>
              <w:spacing w:after="0" w:line="240" w:lineRule="auto"/>
              <w:rPr>
                <w:sz w:val="22"/>
              </w:rPr>
            </w:pPr>
            <w:r w:rsidRPr="002D79E0">
              <w:rPr>
                <w:sz w:val="22"/>
              </w:rPr>
              <w:t>На 1-ом этаже эвакуация инвалидов осуществляется через тамбур жилой и общественной части непосредственно наружу, поэтому зон безопасности на 1-ом этаже не предусматривать. Пути эвакуации оборудовать системой средств информации (световой, звуковой), согласно ГОСТ Р 51671, ГОСТ Р 51264, обеспечивающей своевременное ориентирование и предупреждающей об опасности в экстремальных ситуациях.</w:t>
            </w:r>
          </w:p>
          <w:p w14:paraId="1928695D" w14:textId="77777777" w:rsidR="002D79E0" w:rsidRPr="002D79E0" w:rsidRDefault="002D79E0" w:rsidP="002D79E0">
            <w:pPr>
              <w:spacing w:after="0" w:line="240" w:lineRule="auto"/>
              <w:rPr>
                <w:sz w:val="22"/>
              </w:rPr>
            </w:pPr>
          </w:p>
          <w:p w14:paraId="3E5EC437" w14:textId="77777777" w:rsidR="002D79E0" w:rsidRPr="002D79E0" w:rsidRDefault="002D79E0" w:rsidP="002D79E0">
            <w:pPr>
              <w:spacing w:after="0" w:line="240" w:lineRule="auto"/>
              <w:rPr>
                <w:sz w:val="22"/>
              </w:rPr>
            </w:pPr>
            <w:r w:rsidRPr="002D79E0">
              <w:rPr>
                <w:sz w:val="22"/>
              </w:rPr>
              <w:t xml:space="preserve">Предусмотреть комплектацию квартир для инвалидов поручнями и дополнительными ручками для входных дверей без их установки. </w:t>
            </w:r>
          </w:p>
          <w:p w14:paraId="549A4AFF" w14:textId="77777777" w:rsidR="002D79E0" w:rsidRPr="002D79E0" w:rsidRDefault="002D79E0" w:rsidP="002D79E0">
            <w:pPr>
              <w:spacing w:after="0" w:line="240" w:lineRule="auto"/>
              <w:rPr>
                <w:sz w:val="22"/>
              </w:rPr>
            </w:pPr>
            <w:r w:rsidRPr="002D79E0">
              <w:rPr>
                <w:sz w:val="22"/>
              </w:rPr>
              <w:t xml:space="preserve">Не предусматривать переговорное устройство для связи с диспетчерской в санузлах квартир для инвалидов. Допускается не применять в квартирах для инвалидов автоматический слив для унитаза и </w:t>
            </w:r>
            <w:proofErr w:type="spellStart"/>
            <w:r w:rsidRPr="002D79E0">
              <w:rPr>
                <w:sz w:val="22"/>
              </w:rPr>
              <w:t>термосмесители</w:t>
            </w:r>
            <w:proofErr w:type="spellEnd"/>
            <w:r w:rsidRPr="002D79E0">
              <w:rPr>
                <w:sz w:val="22"/>
              </w:rPr>
              <w:t xml:space="preserve"> на водопроводных системах. Раковину допускается предусматривать стандартную без пьедестала.</w:t>
            </w:r>
          </w:p>
        </w:tc>
      </w:tr>
      <w:tr w:rsidR="002D79E0" w:rsidRPr="002D79E0" w14:paraId="1111C3B9" w14:textId="77777777" w:rsidTr="002D79E0">
        <w:trPr>
          <w:trHeight w:val="20"/>
          <w:jc w:val="center"/>
        </w:trPr>
        <w:tc>
          <w:tcPr>
            <w:tcW w:w="1065" w:type="dxa"/>
          </w:tcPr>
          <w:p w14:paraId="1B9B91F6" w14:textId="77777777" w:rsidR="002D79E0" w:rsidRPr="002D79E0" w:rsidRDefault="002D79E0" w:rsidP="002D79E0">
            <w:pPr>
              <w:tabs>
                <w:tab w:val="left" w:pos="533"/>
              </w:tabs>
              <w:spacing w:after="0" w:line="240" w:lineRule="auto"/>
              <w:rPr>
                <w:sz w:val="22"/>
              </w:rPr>
            </w:pPr>
            <w:r w:rsidRPr="002D79E0">
              <w:rPr>
                <w:sz w:val="22"/>
              </w:rPr>
              <w:lastRenderedPageBreak/>
              <w:t>2.10</w:t>
            </w:r>
          </w:p>
        </w:tc>
        <w:tc>
          <w:tcPr>
            <w:tcW w:w="3150" w:type="dxa"/>
          </w:tcPr>
          <w:p w14:paraId="3A3B5479" w14:textId="77777777" w:rsidR="002D79E0" w:rsidRPr="002D79E0" w:rsidRDefault="002D79E0" w:rsidP="002D79E0">
            <w:pPr>
              <w:pStyle w:val="2"/>
              <w:spacing w:after="0" w:afterAutospacing="0"/>
              <w:rPr>
                <w:sz w:val="22"/>
                <w:szCs w:val="22"/>
              </w:rPr>
            </w:pPr>
            <w:bookmarkStart w:id="551" w:name="_94b003scwmj9" w:colFirst="0" w:colLast="0"/>
            <w:bookmarkEnd w:id="551"/>
            <w:r w:rsidRPr="002D79E0">
              <w:rPr>
                <w:sz w:val="22"/>
                <w:szCs w:val="22"/>
              </w:rPr>
              <w:t>Требования к соблюдению безопасных для здоровья человека условий</w:t>
            </w:r>
          </w:p>
          <w:p w14:paraId="11247216" w14:textId="77777777" w:rsidR="002D79E0" w:rsidRPr="002D79E0" w:rsidRDefault="002D79E0" w:rsidP="002D79E0">
            <w:pPr>
              <w:spacing w:after="0" w:line="240" w:lineRule="auto"/>
              <w:rPr>
                <w:sz w:val="22"/>
              </w:rPr>
            </w:pPr>
            <w:r w:rsidRPr="002D79E0">
              <w:rPr>
                <w:sz w:val="22"/>
              </w:rPr>
              <w:t>проживания и пребывания в объекте и требования к соблюдению безопасного</w:t>
            </w:r>
          </w:p>
          <w:p w14:paraId="3E397E73" w14:textId="77777777" w:rsidR="002D79E0" w:rsidRPr="002D79E0" w:rsidRDefault="002D79E0" w:rsidP="002D79E0">
            <w:pPr>
              <w:spacing w:after="0" w:line="240" w:lineRule="auto"/>
              <w:rPr>
                <w:sz w:val="22"/>
              </w:rPr>
            </w:pPr>
            <w:r w:rsidRPr="002D79E0">
              <w:rPr>
                <w:sz w:val="22"/>
              </w:rPr>
              <w:t>уровня воздействия объекта на окружающую среду</w:t>
            </w:r>
          </w:p>
        </w:tc>
        <w:tc>
          <w:tcPr>
            <w:tcW w:w="6273" w:type="dxa"/>
          </w:tcPr>
          <w:p w14:paraId="3EB4CE0E" w14:textId="77777777" w:rsidR="002D79E0" w:rsidRPr="002D79E0" w:rsidRDefault="002D79E0" w:rsidP="002D79E0">
            <w:pPr>
              <w:spacing w:after="0" w:line="240" w:lineRule="auto"/>
              <w:ind w:left="38"/>
              <w:rPr>
                <w:sz w:val="22"/>
              </w:rPr>
            </w:pPr>
            <w:r w:rsidRPr="002D79E0">
              <w:rPr>
                <w:sz w:val="22"/>
              </w:rPr>
              <w:t>Разработать раздел проектной документации «Мероприятия по охране окружающей среды». Проектные решения выполнить в соответствии с СанПин 2.1.3684-21 «Санитарно-эпидемиологические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 и СанПин 1.2.3685-21 «Гигиенические нормативы и требования к обеспечению безопасности и (или) безвредности для человека факторов среды обитания».</w:t>
            </w:r>
          </w:p>
          <w:p w14:paraId="3951C57B" w14:textId="53A6E6A8" w:rsidR="002D79E0" w:rsidRPr="002D79E0" w:rsidRDefault="002D79E0" w:rsidP="008D7680">
            <w:pPr>
              <w:spacing w:after="0" w:line="240" w:lineRule="auto"/>
              <w:rPr>
                <w:sz w:val="22"/>
              </w:rPr>
            </w:pPr>
            <w:r w:rsidRPr="002D79E0">
              <w:rPr>
                <w:sz w:val="22"/>
              </w:rPr>
              <w:t xml:space="preserve">- Постановлением Главного государственного санитарного врача Российской Федерации от 24 декабря 2020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w:t>
            </w:r>
            <w:del w:id="552" w:author="Мурад" w:date="2026-03-20T19:20:00Z">
              <w:r w:rsidRPr="002D79E0" w:rsidDel="008D7680">
                <w:rPr>
                  <w:sz w:val="22"/>
                </w:rPr>
                <w:delText>(по объектам начало проектирования 01.01.2021)</w:delText>
              </w:r>
            </w:del>
          </w:p>
        </w:tc>
      </w:tr>
      <w:tr w:rsidR="002D79E0" w:rsidRPr="002D79E0" w14:paraId="2E37A38E" w14:textId="77777777" w:rsidTr="002D79E0">
        <w:trPr>
          <w:trHeight w:val="20"/>
          <w:jc w:val="center"/>
        </w:trPr>
        <w:tc>
          <w:tcPr>
            <w:tcW w:w="1065" w:type="dxa"/>
          </w:tcPr>
          <w:p w14:paraId="718E40FC" w14:textId="77777777" w:rsidR="002D79E0" w:rsidRPr="002D79E0" w:rsidRDefault="002D79E0" w:rsidP="002D79E0">
            <w:pPr>
              <w:tabs>
                <w:tab w:val="left" w:pos="533"/>
              </w:tabs>
              <w:spacing w:after="0" w:line="240" w:lineRule="auto"/>
              <w:rPr>
                <w:sz w:val="22"/>
              </w:rPr>
            </w:pPr>
            <w:r w:rsidRPr="002D79E0">
              <w:rPr>
                <w:sz w:val="22"/>
              </w:rPr>
              <w:lastRenderedPageBreak/>
              <w:t>2.11</w:t>
            </w:r>
          </w:p>
        </w:tc>
        <w:tc>
          <w:tcPr>
            <w:tcW w:w="3150" w:type="dxa"/>
          </w:tcPr>
          <w:p w14:paraId="795FE6E6" w14:textId="77777777" w:rsidR="002D79E0" w:rsidRPr="002D79E0" w:rsidRDefault="002D79E0" w:rsidP="002D79E0">
            <w:pPr>
              <w:pStyle w:val="2"/>
              <w:spacing w:after="0" w:afterAutospacing="0"/>
              <w:rPr>
                <w:sz w:val="22"/>
                <w:szCs w:val="22"/>
              </w:rPr>
            </w:pPr>
            <w:bookmarkStart w:id="553" w:name="_jxpp3c7q909r" w:colFirst="0" w:colLast="0"/>
            <w:bookmarkEnd w:id="553"/>
            <w:r w:rsidRPr="002D79E0">
              <w:rPr>
                <w:sz w:val="22"/>
                <w:szCs w:val="22"/>
              </w:rPr>
              <w:t>Требования к технической эксплуатации и техническому обслуживанию</w:t>
            </w:r>
          </w:p>
          <w:p w14:paraId="6F2A005C" w14:textId="77777777" w:rsidR="002D79E0" w:rsidRPr="002D79E0" w:rsidRDefault="002D79E0" w:rsidP="002D79E0">
            <w:pPr>
              <w:spacing w:after="0" w:line="240" w:lineRule="auto"/>
              <w:rPr>
                <w:sz w:val="22"/>
              </w:rPr>
            </w:pPr>
            <w:r w:rsidRPr="002D79E0">
              <w:rPr>
                <w:sz w:val="22"/>
              </w:rPr>
              <w:t>объекта</w:t>
            </w:r>
          </w:p>
        </w:tc>
        <w:tc>
          <w:tcPr>
            <w:tcW w:w="6273" w:type="dxa"/>
          </w:tcPr>
          <w:p w14:paraId="395CBE89" w14:textId="77777777" w:rsidR="002D79E0" w:rsidRPr="002D79E0" w:rsidRDefault="002D79E0" w:rsidP="002D79E0">
            <w:pPr>
              <w:spacing w:after="0" w:line="240" w:lineRule="auto"/>
              <w:rPr>
                <w:sz w:val="22"/>
              </w:rPr>
            </w:pPr>
            <w:r w:rsidRPr="002D79E0">
              <w:rPr>
                <w:sz w:val="22"/>
              </w:rPr>
              <w:t>В соответствии с внесением изменения в статью 48 «Градостроительного кодекса РФ» (в редакции ФЗ № 337 от 28.11.2011) разработать раздел «Требования к обеспечению безопасной эксплуатации объектов капитального строительства».</w:t>
            </w:r>
          </w:p>
          <w:p w14:paraId="36066403" w14:textId="77777777" w:rsidR="002D79E0" w:rsidRPr="002D79E0" w:rsidRDefault="002D79E0" w:rsidP="002D79E0">
            <w:pPr>
              <w:spacing w:after="0" w:line="240" w:lineRule="auto"/>
              <w:rPr>
                <w:sz w:val="22"/>
              </w:rPr>
            </w:pPr>
          </w:p>
        </w:tc>
      </w:tr>
      <w:tr w:rsidR="002D79E0" w:rsidRPr="002D79E0" w14:paraId="707A4BB7" w14:textId="77777777" w:rsidTr="002D79E0">
        <w:trPr>
          <w:trHeight w:val="20"/>
          <w:jc w:val="center"/>
        </w:trPr>
        <w:tc>
          <w:tcPr>
            <w:tcW w:w="1065" w:type="dxa"/>
          </w:tcPr>
          <w:p w14:paraId="278A379C" w14:textId="77777777" w:rsidR="002D79E0" w:rsidRPr="002D79E0" w:rsidRDefault="002D79E0" w:rsidP="002D79E0">
            <w:pPr>
              <w:tabs>
                <w:tab w:val="left" w:pos="533"/>
              </w:tabs>
              <w:spacing w:after="0" w:line="240" w:lineRule="auto"/>
              <w:rPr>
                <w:sz w:val="22"/>
              </w:rPr>
            </w:pPr>
            <w:r w:rsidRPr="002D79E0">
              <w:rPr>
                <w:sz w:val="22"/>
              </w:rPr>
              <w:t>2.12</w:t>
            </w:r>
          </w:p>
        </w:tc>
        <w:tc>
          <w:tcPr>
            <w:tcW w:w="3150" w:type="dxa"/>
          </w:tcPr>
          <w:p w14:paraId="7C8417E9" w14:textId="77777777" w:rsidR="002D79E0" w:rsidRPr="002D79E0" w:rsidRDefault="002D79E0" w:rsidP="002D79E0">
            <w:pPr>
              <w:pStyle w:val="2"/>
              <w:spacing w:after="0" w:afterAutospacing="0"/>
              <w:rPr>
                <w:sz w:val="22"/>
                <w:szCs w:val="22"/>
              </w:rPr>
            </w:pPr>
            <w:bookmarkStart w:id="554" w:name="_3q803q8akov5" w:colFirst="0" w:colLast="0"/>
            <w:bookmarkEnd w:id="554"/>
            <w:r w:rsidRPr="002D79E0">
              <w:rPr>
                <w:sz w:val="22"/>
                <w:szCs w:val="22"/>
              </w:rPr>
              <w:t>Требования к проекту организации строительства объекта</w:t>
            </w:r>
          </w:p>
        </w:tc>
        <w:tc>
          <w:tcPr>
            <w:tcW w:w="6273" w:type="dxa"/>
          </w:tcPr>
          <w:p w14:paraId="72964758" w14:textId="77777777" w:rsidR="002D79E0" w:rsidRPr="002D79E0" w:rsidRDefault="002D79E0" w:rsidP="002D79E0">
            <w:pPr>
              <w:spacing w:after="0" w:line="240" w:lineRule="auto"/>
              <w:rPr>
                <w:sz w:val="22"/>
              </w:rPr>
            </w:pPr>
            <w:r w:rsidRPr="002D79E0">
              <w:rPr>
                <w:sz w:val="22"/>
              </w:rPr>
              <w:t>Проектные решения основного и подготовительного периода строительства выполнить в соответствии с                                                 СП 48.133330.2019 «Организация строительства</w:t>
            </w:r>
            <w:proofErr w:type="gramStart"/>
            <w:r w:rsidRPr="002D79E0">
              <w:rPr>
                <w:sz w:val="22"/>
              </w:rPr>
              <w:t xml:space="preserve">»,   </w:t>
            </w:r>
            <w:proofErr w:type="gramEnd"/>
            <w:r w:rsidRPr="002D79E0">
              <w:rPr>
                <w:sz w:val="22"/>
              </w:rPr>
              <w:t xml:space="preserve">                            СП 45.13330.2017 «Земляные сооружения основания и фундаменты», Рекомендациями по проектированию объектов Программы реновации а также Распоряжения Правительства г. Москвы № 310-РП от 02.07.2019. Исключить проживание людей на строительной площадке.</w:t>
            </w:r>
          </w:p>
          <w:p w14:paraId="0A3BE4FF" w14:textId="77777777" w:rsidR="002D79E0" w:rsidRPr="002D79E0" w:rsidRDefault="002D79E0" w:rsidP="002D79E0">
            <w:pPr>
              <w:pStyle w:val="1"/>
              <w:spacing w:after="0" w:afterAutospacing="0"/>
              <w:rPr>
                <w:b w:val="0"/>
                <w:sz w:val="22"/>
                <w:szCs w:val="22"/>
              </w:rPr>
            </w:pPr>
          </w:p>
          <w:p w14:paraId="36CCBF03" w14:textId="77777777" w:rsidR="002D79E0" w:rsidRPr="002D79E0" w:rsidRDefault="002D79E0" w:rsidP="002D79E0">
            <w:pPr>
              <w:pStyle w:val="1"/>
              <w:spacing w:after="0" w:afterAutospacing="0"/>
              <w:rPr>
                <w:b w:val="0"/>
                <w:sz w:val="22"/>
                <w:szCs w:val="22"/>
              </w:rPr>
            </w:pPr>
            <w:r w:rsidRPr="002D79E0">
              <w:rPr>
                <w:b w:val="0"/>
                <w:sz w:val="22"/>
                <w:szCs w:val="22"/>
              </w:rPr>
              <w:t xml:space="preserve">В </w:t>
            </w:r>
            <w:r w:rsidRPr="002D79E0">
              <w:rPr>
                <w:sz w:val="22"/>
                <w:szCs w:val="22"/>
              </w:rPr>
              <w:t>подготовительный период</w:t>
            </w:r>
            <w:r w:rsidRPr="002D79E0">
              <w:rPr>
                <w:b w:val="0"/>
                <w:sz w:val="22"/>
                <w:szCs w:val="22"/>
              </w:rPr>
              <w:t xml:space="preserve"> дополнительно включить:</w:t>
            </w:r>
          </w:p>
          <w:p w14:paraId="67C8AEA7" w14:textId="77777777" w:rsidR="002D79E0" w:rsidRPr="002D79E0" w:rsidRDefault="002D79E0" w:rsidP="002D79E0">
            <w:pPr>
              <w:spacing w:after="0" w:line="240" w:lineRule="auto"/>
              <w:rPr>
                <w:sz w:val="22"/>
              </w:rPr>
            </w:pPr>
            <w:r w:rsidRPr="002D79E0">
              <w:rPr>
                <w:sz w:val="22"/>
              </w:rPr>
              <w:t>- Установку информационного щита с информацией о строительстве объекта, символикой Программы реновации, QR кодом, в том числе с учетом требований Распоряжения Правительства Москвы от 30 июня 2004 года № 1312-РП «О мерах по информированию жителей города Москвы о производстве работ по строительству, реконструкции, капитальному ремонту объектов и реконструкции зеленых насаждений».</w:t>
            </w:r>
          </w:p>
          <w:p w14:paraId="18E13156" w14:textId="77777777" w:rsidR="002D79E0" w:rsidRPr="002D79E0" w:rsidRDefault="002D79E0" w:rsidP="002D79E0">
            <w:pPr>
              <w:spacing w:after="0" w:line="240" w:lineRule="auto"/>
              <w:rPr>
                <w:sz w:val="22"/>
              </w:rPr>
            </w:pPr>
            <w:r w:rsidRPr="002D79E0">
              <w:rPr>
                <w:sz w:val="22"/>
              </w:rPr>
              <w:t>- Установку флагштоков и флагов с символикой Программы реновации, Стройкомплекса города Москвы, Московского Фонда реновации жилой застройки, генподрядчика.</w:t>
            </w:r>
          </w:p>
          <w:p w14:paraId="122E5C9A" w14:textId="77777777" w:rsidR="002D79E0" w:rsidRPr="002D79E0" w:rsidRDefault="002D79E0" w:rsidP="002D79E0">
            <w:pPr>
              <w:spacing w:after="0" w:line="240" w:lineRule="auto"/>
              <w:rPr>
                <w:sz w:val="22"/>
              </w:rPr>
            </w:pPr>
            <w:r w:rsidRPr="002D79E0">
              <w:rPr>
                <w:sz w:val="22"/>
              </w:rPr>
              <w:t>- Установку электронной системы контроля доступа на строительную площадку.</w:t>
            </w:r>
          </w:p>
          <w:p w14:paraId="17A347CE" w14:textId="77777777" w:rsidR="002D79E0" w:rsidRPr="002D79E0" w:rsidRDefault="002D79E0" w:rsidP="002D79E0">
            <w:pPr>
              <w:spacing w:after="0" w:line="240" w:lineRule="auto"/>
              <w:rPr>
                <w:sz w:val="22"/>
              </w:rPr>
            </w:pPr>
          </w:p>
          <w:p w14:paraId="6E0664BA" w14:textId="77777777" w:rsidR="002D79E0" w:rsidRPr="002D79E0" w:rsidRDefault="002D79E0" w:rsidP="002D79E0">
            <w:pPr>
              <w:spacing w:after="0" w:line="240" w:lineRule="auto"/>
              <w:rPr>
                <w:sz w:val="22"/>
              </w:rPr>
            </w:pPr>
            <w:r w:rsidRPr="002D79E0">
              <w:rPr>
                <w:sz w:val="22"/>
              </w:rPr>
              <w:t>Предусмотреть дифференцированный сбор отходов по совокупности позиций, имеющих единое направление использования, а также в соответствии с классами опасности (п.3.1 Приложения к постановлению Правительства Москвы от 26.08.2020 №1386-ПП).</w:t>
            </w:r>
          </w:p>
          <w:p w14:paraId="06532AEF" w14:textId="44EBABF3" w:rsidR="002D79E0" w:rsidRDefault="002D79E0" w:rsidP="002D79E0">
            <w:pPr>
              <w:spacing w:after="0" w:line="240" w:lineRule="auto"/>
              <w:rPr>
                <w:ins w:id="555" w:author="Мурад" w:date="2026-03-20T19:22:00Z"/>
                <w:sz w:val="22"/>
              </w:rPr>
            </w:pPr>
            <w:r w:rsidRPr="002D79E0">
              <w:rPr>
                <w:sz w:val="22"/>
              </w:rPr>
              <w:t>Предусмотреть место для установки контрольно-измерительного оборудования, позволяющего вести телеметрический контроль за объемом вывозимых строительных отходов, за въезжающим и выезжающим автотранспортом, осуществляющим транспортирование отходов строительства (п.3.8.2. Приложения к постановлению Правительства Москвы от 26.08.2020 года № 1386-ПП).</w:t>
            </w:r>
          </w:p>
          <w:p w14:paraId="16630AA4" w14:textId="77777777" w:rsidR="008D7680" w:rsidRPr="00637074" w:rsidRDefault="008D7680" w:rsidP="00637074">
            <w:pPr>
              <w:widowControl w:val="0"/>
              <w:autoSpaceDE w:val="0"/>
              <w:autoSpaceDN w:val="0"/>
              <w:adjustRightInd w:val="0"/>
              <w:spacing w:after="0" w:line="240" w:lineRule="auto"/>
              <w:ind w:left="0" w:right="64" w:firstLine="0"/>
              <w:rPr>
                <w:ins w:id="556" w:author="Мурад" w:date="2026-03-20T19:22:00Z"/>
                <w:rFonts w:eastAsiaTheme="minorEastAsia"/>
                <w:color w:val="auto"/>
                <w:sz w:val="22"/>
              </w:rPr>
            </w:pPr>
            <w:ins w:id="557" w:author="Мурад" w:date="2026-03-20T19:22:00Z">
              <w:r w:rsidRPr="00637074">
                <w:rPr>
                  <w:rFonts w:eastAsiaTheme="minorEastAsia"/>
                  <w:sz w:val="22"/>
                </w:rPr>
                <w:t>Ограждающие конструкции котлованов и траншей после завершения работ извлекать в полном объеме (при необходимости обосновать расчётом сохранение ограждающих конструкций).</w:t>
              </w:r>
            </w:ins>
          </w:p>
          <w:p w14:paraId="709BF198" w14:textId="77777777" w:rsidR="008D7680" w:rsidRPr="00637074" w:rsidRDefault="008D7680" w:rsidP="00637074">
            <w:pPr>
              <w:widowControl w:val="0"/>
              <w:autoSpaceDE w:val="0"/>
              <w:autoSpaceDN w:val="0"/>
              <w:adjustRightInd w:val="0"/>
              <w:spacing w:after="0" w:line="240" w:lineRule="auto"/>
              <w:ind w:left="0" w:right="65" w:firstLine="0"/>
              <w:rPr>
                <w:ins w:id="558" w:author="Мурад" w:date="2026-03-20T19:22:00Z"/>
                <w:rFonts w:eastAsiaTheme="minorEastAsia"/>
                <w:color w:val="auto"/>
                <w:sz w:val="22"/>
              </w:rPr>
            </w:pPr>
            <w:ins w:id="559" w:author="Мурад" w:date="2026-03-20T19:22:00Z">
              <w:r w:rsidRPr="00637074">
                <w:rPr>
                  <w:rFonts w:eastAsiaTheme="minorEastAsia"/>
                  <w:sz w:val="22"/>
                </w:rPr>
                <w:t>Обратную засыпку траншей и котлованов выполнять местным грунтом, пригодным для обратной засыпки, или песчаным грунтом.</w:t>
              </w:r>
            </w:ins>
          </w:p>
          <w:p w14:paraId="29904104" w14:textId="77777777" w:rsidR="008D7680" w:rsidRPr="00637074" w:rsidRDefault="008D7680" w:rsidP="00637074">
            <w:pPr>
              <w:widowControl w:val="0"/>
              <w:autoSpaceDE w:val="0"/>
              <w:autoSpaceDN w:val="0"/>
              <w:adjustRightInd w:val="0"/>
              <w:spacing w:after="0" w:line="240" w:lineRule="auto"/>
              <w:ind w:left="0" w:right="59" w:firstLine="0"/>
              <w:rPr>
                <w:ins w:id="560" w:author="Мурад" w:date="2026-03-20T19:22:00Z"/>
                <w:rFonts w:eastAsiaTheme="minorEastAsia"/>
                <w:color w:val="auto"/>
                <w:sz w:val="22"/>
              </w:rPr>
            </w:pPr>
            <w:ins w:id="561" w:author="Мурад" w:date="2026-03-20T19:22:00Z">
              <w:r w:rsidRPr="00637074">
                <w:rPr>
                  <w:rFonts w:eastAsiaTheme="minorEastAsia"/>
                  <w:sz w:val="22"/>
                </w:rPr>
                <w:t xml:space="preserve">Потребность строительства в основных строительных машинах, механизмах определить проектом с учетом Приказа </w:t>
              </w:r>
              <w:proofErr w:type="spellStart"/>
              <w:r w:rsidRPr="00637074">
                <w:rPr>
                  <w:rFonts w:eastAsiaTheme="minorEastAsia"/>
                  <w:sz w:val="22"/>
                </w:rPr>
                <w:t>Москомэкспертизы</w:t>
              </w:r>
              <w:proofErr w:type="spellEnd"/>
              <w:r w:rsidRPr="00637074">
                <w:rPr>
                  <w:rFonts w:eastAsiaTheme="minorEastAsia"/>
                  <w:sz w:val="22"/>
                </w:rPr>
                <w:t xml:space="preserve"> от 16.05.2024 № МКЭ-ОД/24-53.</w:t>
              </w:r>
            </w:ins>
          </w:p>
          <w:p w14:paraId="203058DA" w14:textId="77777777" w:rsidR="008D7680" w:rsidRPr="002D79E0" w:rsidRDefault="008D7680" w:rsidP="002D79E0">
            <w:pPr>
              <w:spacing w:after="0" w:line="240" w:lineRule="auto"/>
              <w:rPr>
                <w:sz w:val="22"/>
              </w:rPr>
            </w:pPr>
          </w:p>
          <w:p w14:paraId="3FA2D3F0" w14:textId="4FE6CA4D" w:rsidR="002D79E0" w:rsidRDefault="002D79E0" w:rsidP="002D79E0">
            <w:pPr>
              <w:spacing w:after="0" w:line="240" w:lineRule="auto"/>
              <w:rPr>
                <w:ins w:id="562" w:author="Мурад" w:date="2026-03-20T19:24:00Z"/>
                <w:sz w:val="22"/>
              </w:rPr>
            </w:pPr>
            <w:r w:rsidRPr="002D79E0">
              <w:rPr>
                <w:sz w:val="22"/>
              </w:rPr>
              <w:t xml:space="preserve">При обосновании потребности в механизмах и строительных машинах для обеспечения строительства предусмотреть </w:t>
            </w:r>
            <w:r w:rsidRPr="002D79E0">
              <w:rPr>
                <w:sz w:val="22"/>
              </w:rPr>
              <w:lastRenderedPageBreak/>
              <w:t>возможность применения аналогов с идентичными техническими характеристиками.</w:t>
            </w:r>
          </w:p>
          <w:p w14:paraId="5DF87B2E" w14:textId="77777777" w:rsidR="008D7680" w:rsidRPr="00637074" w:rsidRDefault="008D7680" w:rsidP="00637074">
            <w:pPr>
              <w:widowControl w:val="0"/>
              <w:autoSpaceDE w:val="0"/>
              <w:autoSpaceDN w:val="0"/>
              <w:adjustRightInd w:val="0"/>
              <w:spacing w:after="0" w:line="240" w:lineRule="auto"/>
              <w:ind w:left="0" w:right="64" w:firstLine="0"/>
              <w:rPr>
                <w:ins w:id="563" w:author="Мурад" w:date="2026-03-20T19:24:00Z"/>
                <w:rFonts w:eastAsiaTheme="minorEastAsia"/>
                <w:color w:val="auto"/>
                <w:sz w:val="22"/>
              </w:rPr>
            </w:pPr>
            <w:ins w:id="564" w:author="Мурад" w:date="2026-03-20T19:24:00Z">
              <w:r w:rsidRPr="00637074">
                <w:rPr>
                  <w:rFonts w:eastAsiaTheme="minorEastAsia"/>
                  <w:sz w:val="22"/>
                </w:rPr>
                <w:t>Предусмотреть размещение разработанного грунта, пригодного для обратной засыпки траншей и котлованов, вертикальной планировки, на территории строительной площадки (по возможности).</w:t>
              </w:r>
            </w:ins>
          </w:p>
          <w:p w14:paraId="63EBBC38" w14:textId="77777777" w:rsidR="008D7680" w:rsidRPr="002D79E0" w:rsidRDefault="008D7680" w:rsidP="002D79E0">
            <w:pPr>
              <w:spacing w:after="0" w:line="240" w:lineRule="auto"/>
              <w:rPr>
                <w:sz w:val="22"/>
              </w:rPr>
            </w:pPr>
          </w:p>
          <w:p w14:paraId="64A9721B" w14:textId="36C21D32" w:rsidR="002D79E0" w:rsidRPr="002D79E0" w:rsidDel="008D7680" w:rsidRDefault="002D79E0" w:rsidP="002D79E0">
            <w:pPr>
              <w:spacing w:after="0" w:line="240" w:lineRule="auto"/>
              <w:rPr>
                <w:del w:id="565" w:author="Мурад" w:date="2026-03-20T19:23:00Z"/>
                <w:sz w:val="22"/>
              </w:rPr>
            </w:pPr>
            <w:del w:id="566" w:author="Мурад" w:date="2026-03-20T19:23:00Z">
              <w:r w:rsidRPr="002D79E0" w:rsidDel="008D7680">
                <w:rPr>
                  <w:color w:val="363636"/>
                  <w:sz w:val="22"/>
                </w:rPr>
                <w:delText>Предусмотреть применение коэффициента на усложненные условия производства работ в соответствии с пунктом 3.4.30 ТСН-2001.12</w:delText>
              </w:r>
              <w:r w:rsidRPr="002D79E0" w:rsidDel="008D7680">
                <w:rPr>
                  <w:sz w:val="22"/>
                </w:rPr>
                <w:delText>.</w:delText>
              </w:r>
            </w:del>
          </w:p>
          <w:p w14:paraId="538B606E" w14:textId="77777777" w:rsidR="002D79E0" w:rsidRPr="002D79E0" w:rsidRDefault="002D79E0" w:rsidP="002D79E0">
            <w:pPr>
              <w:spacing w:after="0" w:line="240" w:lineRule="auto"/>
              <w:rPr>
                <w:sz w:val="22"/>
              </w:rPr>
            </w:pPr>
            <w:r w:rsidRPr="002D79E0">
              <w:rPr>
                <w:sz w:val="22"/>
              </w:rPr>
              <w:t>Проектом предусмотреть возможность производства строительно-монтажных работ вахтовым методом в соответствии с распоряжением Правительства Москвы от 02.07.2019 г.  №310-РП.</w:t>
            </w:r>
          </w:p>
          <w:p w14:paraId="24FF4802" w14:textId="77777777" w:rsidR="002D79E0" w:rsidRPr="002D79E0" w:rsidRDefault="002D79E0" w:rsidP="002D79E0">
            <w:pPr>
              <w:spacing w:after="0" w:line="240" w:lineRule="auto"/>
              <w:rPr>
                <w:sz w:val="22"/>
              </w:rPr>
            </w:pPr>
            <w:r w:rsidRPr="002D79E0">
              <w:rPr>
                <w:sz w:val="22"/>
              </w:rPr>
              <w:t>При необходимости предусмотреть использование инвентарных оцинкованных строительных лесов.</w:t>
            </w:r>
          </w:p>
        </w:tc>
      </w:tr>
      <w:tr w:rsidR="002D79E0" w:rsidRPr="002D79E0" w14:paraId="12D7D3A1" w14:textId="77777777" w:rsidTr="002D79E0">
        <w:trPr>
          <w:trHeight w:val="20"/>
          <w:jc w:val="center"/>
        </w:trPr>
        <w:tc>
          <w:tcPr>
            <w:tcW w:w="1065" w:type="dxa"/>
          </w:tcPr>
          <w:p w14:paraId="1EB7A744" w14:textId="77777777" w:rsidR="002D79E0" w:rsidRPr="002D79E0" w:rsidRDefault="002D79E0" w:rsidP="002D79E0">
            <w:pPr>
              <w:tabs>
                <w:tab w:val="left" w:pos="533"/>
              </w:tabs>
              <w:spacing w:after="0" w:line="240" w:lineRule="auto"/>
              <w:rPr>
                <w:sz w:val="22"/>
              </w:rPr>
            </w:pPr>
            <w:r w:rsidRPr="002D79E0">
              <w:rPr>
                <w:sz w:val="22"/>
              </w:rPr>
              <w:lastRenderedPageBreak/>
              <w:t>2.13</w:t>
            </w:r>
          </w:p>
        </w:tc>
        <w:tc>
          <w:tcPr>
            <w:tcW w:w="3150" w:type="dxa"/>
          </w:tcPr>
          <w:p w14:paraId="069891E1" w14:textId="640C5C02" w:rsidR="002D79E0" w:rsidRPr="002D79E0" w:rsidDel="00024EDD" w:rsidRDefault="002D79E0" w:rsidP="002D79E0">
            <w:pPr>
              <w:spacing w:after="0" w:line="240" w:lineRule="auto"/>
              <w:rPr>
                <w:del w:id="567" w:author="А" w:date="2026-04-17T12:55:00Z"/>
                <w:sz w:val="22"/>
              </w:rPr>
            </w:pPr>
            <w:del w:id="568" w:author="А" w:date="2026-04-17T12:55:00Z">
              <w:r w:rsidRPr="002D79E0" w:rsidDel="00024EDD">
                <w:rPr>
                  <w:sz w:val="22"/>
                </w:rPr>
                <w:delText>Обоснование необходимости сноса или сохранения зданий, сооружений,</w:delText>
              </w:r>
            </w:del>
          </w:p>
          <w:p w14:paraId="262124BB" w14:textId="3552C928" w:rsidR="002D79E0" w:rsidRPr="002D79E0" w:rsidDel="00024EDD" w:rsidRDefault="002D79E0" w:rsidP="002D79E0">
            <w:pPr>
              <w:pStyle w:val="2"/>
              <w:spacing w:after="0" w:afterAutospacing="0"/>
              <w:rPr>
                <w:del w:id="569" w:author="А" w:date="2026-04-17T12:55:00Z"/>
                <w:sz w:val="22"/>
                <w:szCs w:val="22"/>
              </w:rPr>
            </w:pPr>
            <w:bookmarkStart w:id="570" w:name="_om3fx58y9c51" w:colFirst="0" w:colLast="0"/>
            <w:bookmarkEnd w:id="570"/>
            <w:del w:id="571" w:author="А" w:date="2026-04-17T12:55:00Z">
              <w:r w:rsidRPr="002D79E0" w:rsidDel="00024EDD">
                <w:rPr>
                  <w:sz w:val="22"/>
                  <w:szCs w:val="22"/>
                </w:rPr>
                <w:delText>зеленых насаждений, а также переноса инженерных сетей и коммуникаций,</w:delText>
              </w:r>
            </w:del>
          </w:p>
          <w:p w14:paraId="608AD20E" w14:textId="43FBDE92" w:rsidR="002D79E0" w:rsidRPr="002D79E0" w:rsidDel="00024EDD" w:rsidRDefault="002D79E0" w:rsidP="002D79E0">
            <w:pPr>
              <w:spacing w:after="0" w:line="240" w:lineRule="auto"/>
              <w:rPr>
                <w:del w:id="572" w:author="А" w:date="2026-04-17T12:55:00Z"/>
                <w:sz w:val="22"/>
              </w:rPr>
            </w:pPr>
            <w:del w:id="573" w:author="А" w:date="2026-04-17T12:55:00Z">
              <w:r w:rsidRPr="002D79E0" w:rsidDel="00024EDD">
                <w:rPr>
                  <w:sz w:val="22"/>
                </w:rPr>
                <w:delText>расположенных на  земельном  участке,  на  котором  планируется размещение</w:delText>
              </w:r>
            </w:del>
          </w:p>
          <w:p w14:paraId="48A93ECC" w14:textId="3096551E" w:rsidR="002D79E0" w:rsidRPr="002D79E0" w:rsidRDefault="002D79E0" w:rsidP="002D79E0">
            <w:pPr>
              <w:spacing w:after="0" w:line="240" w:lineRule="auto"/>
              <w:rPr>
                <w:sz w:val="22"/>
              </w:rPr>
            </w:pPr>
            <w:del w:id="574" w:author="А" w:date="2026-04-17T12:55:00Z">
              <w:r w:rsidRPr="002D79E0" w:rsidDel="00024EDD">
                <w:rPr>
                  <w:sz w:val="22"/>
                </w:rPr>
                <w:delText>объекта</w:delText>
              </w:r>
            </w:del>
          </w:p>
        </w:tc>
        <w:tc>
          <w:tcPr>
            <w:tcW w:w="6273" w:type="dxa"/>
          </w:tcPr>
          <w:p w14:paraId="1FDAFE8A" w14:textId="1B44BD09" w:rsidR="002D79E0" w:rsidRPr="002D79E0" w:rsidDel="00024EDD" w:rsidRDefault="002D79E0" w:rsidP="002D79E0">
            <w:pPr>
              <w:spacing w:after="0" w:line="240" w:lineRule="auto"/>
              <w:rPr>
                <w:del w:id="575" w:author="А" w:date="2026-04-17T12:55:00Z"/>
                <w:sz w:val="22"/>
              </w:rPr>
            </w:pPr>
            <w:del w:id="576" w:author="А" w:date="2026-04-17T12:55:00Z">
              <w:r w:rsidRPr="002D79E0" w:rsidDel="00024EDD">
                <w:rPr>
                  <w:sz w:val="22"/>
                </w:rPr>
                <w:delText xml:space="preserve">В объеме проекта предусмотреть: </w:delText>
              </w:r>
            </w:del>
          </w:p>
          <w:p w14:paraId="2F63B339" w14:textId="4F6B8562" w:rsidR="002D79E0" w:rsidRPr="002D79E0" w:rsidDel="00024EDD" w:rsidRDefault="002D79E0" w:rsidP="00931133">
            <w:pPr>
              <w:numPr>
                <w:ilvl w:val="0"/>
                <w:numId w:val="34"/>
              </w:numPr>
              <w:spacing w:after="0" w:line="240" w:lineRule="auto"/>
              <w:jc w:val="left"/>
              <w:rPr>
                <w:del w:id="577" w:author="А" w:date="2026-04-17T12:55:00Z"/>
                <w:sz w:val="22"/>
              </w:rPr>
            </w:pPr>
            <w:del w:id="578" w:author="А" w:date="2026-04-17T12:55:00Z">
              <w:r w:rsidRPr="002D79E0" w:rsidDel="00024EDD">
                <w:rPr>
                  <w:sz w:val="22"/>
                </w:rPr>
                <w:delText xml:space="preserve">Снос (сохранение) зданий и сооружений, расположенных в границах участка </w:delText>
              </w:r>
              <w:r w:rsidRPr="002D79E0" w:rsidDel="00024EDD">
                <w:rPr>
                  <w:i/>
                  <w:color w:val="FF0000"/>
                  <w:sz w:val="22"/>
                </w:rPr>
                <w:delText>/заполняется при наличии объектов, подлежащих сносу или сохранению/</w:delText>
              </w:r>
              <w:r w:rsidRPr="002D79E0" w:rsidDel="00024EDD">
                <w:rPr>
                  <w:color w:val="FF0000"/>
                  <w:sz w:val="22"/>
                </w:rPr>
                <w:delText xml:space="preserve"> </w:delText>
              </w:r>
            </w:del>
          </w:p>
          <w:p w14:paraId="1EDF694D" w14:textId="6AE8D75E" w:rsidR="002D79E0" w:rsidRPr="002D79E0" w:rsidDel="00024EDD" w:rsidRDefault="002D79E0" w:rsidP="002D79E0">
            <w:pPr>
              <w:spacing w:after="0" w:line="240" w:lineRule="auto"/>
              <w:rPr>
                <w:del w:id="579" w:author="А" w:date="2026-04-17T12:55:00Z"/>
                <w:sz w:val="22"/>
              </w:rPr>
            </w:pPr>
          </w:p>
          <w:p w14:paraId="7BD76F68" w14:textId="274ECF5E" w:rsidR="002D79E0" w:rsidRPr="002D79E0" w:rsidDel="00024EDD" w:rsidRDefault="002D79E0" w:rsidP="002D79E0">
            <w:pPr>
              <w:spacing w:after="0" w:line="240" w:lineRule="auto"/>
              <w:rPr>
                <w:del w:id="580" w:author="А" w:date="2026-04-17T12:55:00Z"/>
                <w:sz w:val="22"/>
              </w:rPr>
            </w:pPr>
            <w:del w:id="581" w:author="А" w:date="2026-04-17T12:55:00Z">
              <w:r w:rsidRPr="002D79E0" w:rsidDel="00024EDD">
                <w:rPr>
                  <w:sz w:val="22"/>
                </w:rPr>
                <w:delText>На участке расположены объекты капитального строительства: ____________</w:delText>
              </w:r>
              <w:r w:rsidRPr="002D79E0" w:rsidDel="00024EDD">
                <w:rPr>
                  <w:i/>
                  <w:sz w:val="22"/>
                </w:rPr>
                <w:delText>.</w:delText>
              </w:r>
            </w:del>
          </w:p>
          <w:p w14:paraId="12D9F114" w14:textId="1576132E" w:rsidR="002D79E0" w:rsidRPr="002D79E0" w:rsidDel="00024EDD" w:rsidRDefault="002D79E0" w:rsidP="002D79E0">
            <w:pPr>
              <w:spacing w:after="0" w:line="240" w:lineRule="auto"/>
              <w:ind w:left="720" w:hanging="704"/>
              <w:rPr>
                <w:del w:id="582" w:author="А" w:date="2026-04-17T12:55:00Z"/>
                <w:sz w:val="22"/>
              </w:rPr>
            </w:pPr>
            <w:del w:id="583" w:author="А" w:date="2026-04-17T12:55:00Z">
              <w:r w:rsidRPr="002D79E0" w:rsidDel="00024EDD">
                <w:rPr>
                  <w:sz w:val="22"/>
                </w:rPr>
                <w:delText>Адрес объекта:____________.</w:delText>
              </w:r>
            </w:del>
          </w:p>
          <w:p w14:paraId="4E024F53" w14:textId="6DCA90DE" w:rsidR="002D79E0" w:rsidRPr="002D79E0" w:rsidDel="00024EDD" w:rsidRDefault="002D79E0" w:rsidP="002D79E0">
            <w:pPr>
              <w:spacing w:after="0" w:line="240" w:lineRule="auto"/>
              <w:ind w:left="720"/>
              <w:rPr>
                <w:del w:id="584" w:author="А" w:date="2026-04-17T12:55:00Z"/>
                <w:sz w:val="22"/>
              </w:rPr>
            </w:pPr>
            <w:del w:id="585" w:author="А" w:date="2026-04-17T12:55:00Z">
              <w:r w:rsidRPr="002D79E0" w:rsidDel="00024EDD">
                <w:rPr>
                  <w:sz w:val="22"/>
                </w:rPr>
                <w:delText>Основные характеристики:</w:delText>
              </w:r>
            </w:del>
          </w:p>
          <w:p w14:paraId="49AA12CC" w14:textId="0F248797" w:rsidR="002D79E0" w:rsidRPr="002D79E0" w:rsidDel="00024EDD" w:rsidRDefault="002D79E0" w:rsidP="00931133">
            <w:pPr>
              <w:numPr>
                <w:ilvl w:val="0"/>
                <w:numId w:val="31"/>
              </w:numPr>
              <w:spacing w:after="0" w:line="240" w:lineRule="auto"/>
              <w:ind w:left="396"/>
              <w:jc w:val="left"/>
              <w:rPr>
                <w:del w:id="586" w:author="А" w:date="2026-04-17T12:55:00Z"/>
                <w:sz w:val="22"/>
              </w:rPr>
            </w:pPr>
            <w:del w:id="587" w:author="А" w:date="2026-04-17T12:55:00Z">
              <w:r w:rsidRPr="002D79E0" w:rsidDel="00024EDD">
                <w:rPr>
                  <w:sz w:val="22"/>
                </w:rPr>
                <w:delText>назначение объекта - __________________;</w:delText>
              </w:r>
            </w:del>
          </w:p>
          <w:p w14:paraId="1C9FE850" w14:textId="32A5D3C0" w:rsidR="002D79E0" w:rsidRPr="002D79E0" w:rsidDel="00024EDD" w:rsidRDefault="002D79E0" w:rsidP="00931133">
            <w:pPr>
              <w:numPr>
                <w:ilvl w:val="0"/>
                <w:numId w:val="31"/>
              </w:numPr>
              <w:spacing w:after="0" w:line="240" w:lineRule="auto"/>
              <w:ind w:left="396"/>
              <w:jc w:val="left"/>
              <w:rPr>
                <w:del w:id="588" w:author="А" w:date="2026-04-17T12:55:00Z"/>
                <w:sz w:val="22"/>
              </w:rPr>
            </w:pPr>
            <w:del w:id="589" w:author="А" w:date="2026-04-17T12:55:00Z">
              <w:r w:rsidRPr="002D79E0" w:rsidDel="00024EDD">
                <w:rPr>
                  <w:sz w:val="22"/>
                </w:rPr>
                <w:delText>общая площадь, __________м</w:delText>
              </w:r>
              <w:r w:rsidRPr="002D79E0" w:rsidDel="00024EDD">
                <w:rPr>
                  <w:sz w:val="22"/>
                  <w:vertAlign w:val="superscript"/>
                </w:rPr>
                <w:delText>2</w:delText>
              </w:r>
              <w:r w:rsidRPr="002D79E0" w:rsidDel="00024EDD">
                <w:rPr>
                  <w:sz w:val="22"/>
                </w:rPr>
                <w:delText>;</w:delText>
              </w:r>
            </w:del>
          </w:p>
          <w:p w14:paraId="3DA0147D" w14:textId="4443471F" w:rsidR="002D79E0" w:rsidRPr="002D79E0" w:rsidDel="00024EDD" w:rsidRDefault="002D79E0" w:rsidP="00931133">
            <w:pPr>
              <w:numPr>
                <w:ilvl w:val="0"/>
                <w:numId w:val="31"/>
              </w:numPr>
              <w:spacing w:after="0" w:line="240" w:lineRule="auto"/>
              <w:ind w:left="396"/>
              <w:jc w:val="left"/>
              <w:rPr>
                <w:del w:id="590" w:author="А" w:date="2026-04-17T12:55:00Z"/>
                <w:sz w:val="22"/>
              </w:rPr>
            </w:pPr>
            <w:del w:id="591" w:author="А" w:date="2026-04-17T12:55:00Z">
              <w:r w:rsidRPr="002D79E0" w:rsidDel="00024EDD">
                <w:rPr>
                  <w:sz w:val="22"/>
                </w:rPr>
                <w:delText>этажность - ______________этажей;</w:delText>
              </w:r>
            </w:del>
          </w:p>
          <w:p w14:paraId="413EC791" w14:textId="32DAB1D0" w:rsidR="002D79E0" w:rsidRPr="002D79E0" w:rsidDel="00024EDD" w:rsidRDefault="002D79E0" w:rsidP="00931133">
            <w:pPr>
              <w:numPr>
                <w:ilvl w:val="0"/>
                <w:numId w:val="31"/>
              </w:numPr>
              <w:spacing w:after="0" w:line="240" w:lineRule="auto"/>
              <w:ind w:left="396"/>
              <w:jc w:val="left"/>
              <w:rPr>
                <w:del w:id="592" w:author="А" w:date="2026-04-17T12:55:00Z"/>
                <w:i/>
                <w:sz w:val="22"/>
              </w:rPr>
            </w:pPr>
            <w:del w:id="593" w:author="А" w:date="2026-04-17T12:55:00Z">
              <w:r w:rsidRPr="002D79E0" w:rsidDel="00024EDD">
                <w:rPr>
                  <w:sz w:val="22"/>
                </w:rPr>
                <w:delText xml:space="preserve">материал наружных стен – </w:delText>
              </w:r>
              <w:r w:rsidRPr="002D79E0" w:rsidDel="00024EDD">
                <w:rPr>
                  <w:i/>
                  <w:color w:val="FF0000"/>
                  <w:sz w:val="22"/>
                </w:rPr>
                <w:delText>кирпичный, панельный и т.д.</w:delText>
              </w:r>
            </w:del>
          </w:p>
          <w:p w14:paraId="207ADC72" w14:textId="0AE444C5" w:rsidR="002D79E0" w:rsidRPr="002D79E0" w:rsidDel="00024EDD" w:rsidRDefault="002D79E0" w:rsidP="002D79E0">
            <w:pPr>
              <w:spacing w:after="0" w:line="240" w:lineRule="auto"/>
              <w:rPr>
                <w:del w:id="594" w:author="А" w:date="2026-04-17T12:55:00Z"/>
                <w:sz w:val="22"/>
              </w:rPr>
            </w:pPr>
            <w:del w:id="595" w:author="А" w:date="2026-04-17T12:55:00Z">
              <w:r w:rsidRPr="002D79E0" w:rsidDel="00024EDD">
                <w:rPr>
                  <w:sz w:val="22"/>
                </w:rPr>
                <w:delText>Предусмотреть разработку проекта организации работ по сносу (демонтажу).</w:delText>
              </w:r>
            </w:del>
          </w:p>
          <w:p w14:paraId="2467C1EE" w14:textId="722EEE20" w:rsidR="002D79E0" w:rsidRPr="002D79E0" w:rsidDel="00024EDD" w:rsidRDefault="002D79E0" w:rsidP="002D79E0">
            <w:pPr>
              <w:spacing w:after="0" w:line="240" w:lineRule="auto"/>
              <w:ind w:left="720"/>
              <w:rPr>
                <w:del w:id="596" w:author="А" w:date="2026-04-17T12:55:00Z"/>
                <w:sz w:val="22"/>
              </w:rPr>
            </w:pPr>
          </w:p>
          <w:p w14:paraId="3B8789FF" w14:textId="6E69135D" w:rsidR="002D79E0" w:rsidRPr="002D79E0" w:rsidDel="00024EDD" w:rsidRDefault="002D79E0" w:rsidP="00931133">
            <w:pPr>
              <w:numPr>
                <w:ilvl w:val="0"/>
                <w:numId w:val="34"/>
              </w:numPr>
              <w:spacing w:after="0" w:line="240" w:lineRule="auto"/>
              <w:jc w:val="left"/>
              <w:rPr>
                <w:del w:id="597" w:author="А" w:date="2026-04-17T12:55:00Z"/>
                <w:sz w:val="22"/>
              </w:rPr>
            </w:pPr>
            <w:del w:id="598" w:author="А" w:date="2026-04-17T12:55:00Z">
              <w:r w:rsidRPr="002D79E0" w:rsidDel="00024EDD">
                <w:rPr>
                  <w:sz w:val="22"/>
                </w:rPr>
                <w:delText xml:space="preserve">Вынос и/или демонтаж инженерных коммуникаций для освобождения площадки строительства. </w:delText>
              </w:r>
              <w:r w:rsidRPr="002D79E0" w:rsidDel="00024EDD">
                <w:rPr>
                  <w:i/>
                  <w:color w:val="FF0000"/>
                  <w:sz w:val="22"/>
                </w:rPr>
                <w:delText>/заполняется при наличии инженерных сетей, подлежащих выносу или демонтажу/</w:delText>
              </w:r>
            </w:del>
          </w:p>
          <w:p w14:paraId="59C5E0DD" w14:textId="5018BEA3" w:rsidR="002D79E0" w:rsidRPr="002D79E0" w:rsidDel="00024EDD" w:rsidRDefault="002D79E0" w:rsidP="002D79E0">
            <w:pPr>
              <w:spacing w:after="0" w:line="240" w:lineRule="auto"/>
              <w:rPr>
                <w:del w:id="599" w:author="А" w:date="2026-04-17T12:55:00Z"/>
                <w:sz w:val="22"/>
              </w:rPr>
            </w:pPr>
          </w:p>
          <w:p w14:paraId="17506756" w14:textId="605643C3" w:rsidR="002D79E0" w:rsidRPr="002D79E0" w:rsidDel="00024EDD" w:rsidRDefault="002D79E0" w:rsidP="002D79E0">
            <w:pPr>
              <w:spacing w:after="0" w:line="240" w:lineRule="auto"/>
              <w:rPr>
                <w:del w:id="600" w:author="А" w:date="2026-04-17T12:55:00Z"/>
                <w:sz w:val="22"/>
              </w:rPr>
            </w:pPr>
            <w:del w:id="601" w:author="А" w:date="2026-04-17T12:55:00Z">
              <w:r w:rsidRPr="002D79E0" w:rsidDel="00024EDD">
                <w:rPr>
                  <w:sz w:val="22"/>
                </w:rPr>
                <w:delText>В границах участка проложены следующие инженерные сети:</w:delText>
              </w:r>
            </w:del>
          </w:p>
          <w:p w14:paraId="02991B0C" w14:textId="687273CB" w:rsidR="002D79E0" w:rsidRPr="002D79E0" w:rsidDel="00024EDD" w:rsidRDefault="002D79E0" w:rsidP="00931133">
            <w:pPr>
              <w:numPr>
                <w:ilvl w:val="0"/>
                <w:numId w:val="31"/>
              </w:numPr>
              <w:spacing w:after="0" w:line="240" w:lineRule="auto"/>
              <w:ind w:left="254"/>
              <w:jc w:val="left"/>
              <w:rPr>
                <w:del w:id="602" w:author="А" w:date="2026-04-17T12:55:00Z"/>
                <w:sz w:val="22"/>
              </w:rPr>
            </w:pPr>
            <w:del w:id="603" w:author="А" w:date="2026-04-17T12:55:00Z">
              <w:r w:rsidRPr="002D79E0" w:rsidDel="00024EDD">
                <w:rPr>
                  <w:sz w:val="22"/>
                </w:rPr>
                <w:delText>Наружные сети _____ - подлежит выносу по ТУ ___;</w:delText>
              </w:r>
            </w:del>
          </w:p>
          <w:p w14:paraId="46AF55CE" w14:textId="09D1186D" w:rsidR="002D79E0" w:rsidRPr="002D79E0" w:rsidDel="00024EDD" w:rsidRDefault="002D79E0" w:rsidP="00931133">
            <w:pPr>
              <w:numPr>
                <w:ilvl w:val="0"/>
                <w:numId w:val="31"/>
              </w:numPr>
              <w:spacing w:after="0" w:line="240" w:lineRule="auto"/>
              <w:ind w:left="254"/>
              <w:jc w:val="left"/>
              <w:rPr>
                <w:del w:id="604" w:author="А" w:date="2026-04-17T12:55:00Z"/>
                <w:sz w:val="22"/>
              </w:rPr>
            </w:pPr>
            <w:del w:id="605" w:author="А" w:date="2026-04-17T12:55:00Z">
              <w:r w:rsidRPr="002D79E0" w:rsidDel="00024EDD">
                <w:rPr>
                  <w:sz w:val="22"/>
                </w:rPr>
                <w:delText>Наружные сети _____ - подлежит демонтажу по ТУ ___;</w:delText>
              </w:r>
            </w:del>
          </w:p>
          <w:p w14:paraId="4F7B8D63" w14:textId="35A2D3BB" w:rsidR="002D79E0" w:rsidRPr="002D79E0" w:rsidDel="00024EDD" w:rsidRDefault="002D79E0" w:rsidP="00931133">
            <w:pPr>
              <w:numPr>
                <w:ilvl w:val="0"/>
                <w:numId w:val="31"/>
              </w:numPr>
              <w:spacing w:after="0" w:line="240" w:lineRule="auto"/>
              <w:ind w:left="254"/>
              <w:jc w:val="left"/>
              <w:rPr>
                <w:del w:id="606" w:author="А" w:date="2026-04-17T12:55:00Z"/>
                <w:sz w:val="22"/>
              </w:rPr>
            </w:pPr>
            <w:del w:id="607" w:author="А" w:date="2026-04-17T12:55:00Z">
              <w:r w:rsidRPr="002D79E0" w:rsidDel="00024EDD">
                <w:rPr>
                  <w:sz w:val="22"/>
                </w:rPr>
                <w:delText>Наружные сети _____ - подлежит сохранению;</w:delText>
              </w:r>
            </w:del>
          </w:p>
          <w:p w14:paraId="51EBFFBB" w14:textId="42A1875F" w:rsidR="002D79E0" w:rsidRPr="002D79E0" w:rsidDel="00024EDD" w:rsidRDefault="002D79E0" w:rsidP="002D79E0">
            <w:pPr>
              <w:spacing w:after="0" w:line="240" w:lineRule="auto"/>
              <w:ind w:left="720"/>
              <w:rPr>
                <w:del w:id="608" w:author="А" w:date="2026-04-17T12:55:00Z"/>
                <w:sz w:val="22"/>
              </w:rPr>
            </w:pPr>
          </w:p>
          <w:p w14:paraId="65BE90EF" w14:textId="4C340F17" w:rsidR="002D79E0" w:rsidRPr="002D79E0" w:rsidDel="00024EDD" w:rsidRDefault="002D79E0" w:rsidP="002D79E0">
            <w:pPr>
              <w:spacing w:after="0" w:line="240" w:lineRule="auto"/>
              <w:rPr>
                <w:del w:id="609" w:author="А" w:date="2026-04-17T12:55:00Z"/>
                <w:sz w:val="22"/>
              </w:rPr>
            </w:pPr>
            <w:del w:id="610" w:author="А" w:date="2026-04-17T12:55:00Z">
              <w:r w:rsidRPr="002D79E0" w:rsidDel="00024EDD">
                <w:rPr>
                  <w:sz w:val="22"/>
                </w:rPr>
                <w:delText xml:space="preserve">Получить у организаций-собственников ликвидируемых сетей необходимые данные для оценки ликвидируемого имущества. </w:delText>
              </w:r>
            </w:del>
          </w:p>
          <w:p w14:paraId="5ACAFF28" w14:textId="109E12D2" w:rsidR="002D79E0" w:rsidRPr="002D79E0" w:rsidDel="00024EDD" w:rsidRDefault="002D79E0" w:rsidP="00024EDD">
            <w:pPr>
              <w:spacing w:after="0" w:line="240" w:lineRule="auto"/>
              <w:rPr>
                <w:del w:id="611" w:author="А" w:date="2026-04-17T12:55:00Z"/>
                <w:sz w:val="22"/>
              </w:rPr>
            </w:pPr>
            <w:del w:id="612" w:author="А" w:date="2026-04-17T12:55:00Z">
              <w:r w:rsidRPr="002D79E0" w:rsidDel="00024EDD">
                <w:rPr>
                  <w:sz w:val="22"/>
                </w:rPr>
                <w:delText xml:space="preserve">До начала рассмотрения проектной документации Мосгосэкпертизой предоставить Застройщику комплект документации для проведения независимой оценки ликвидируемого имущества. При необходимости обеспечить проведение независимой оценки рыночной стоимости ликвидируемых инженерных сетей и сооружений, а также учет затрат на выплату денежной компенсации собственникам сетей в сводный сметный расчет согласно постановлений Правительства Москвы от 25.07.2011 № 333-ПП "О порядке осуществления денежной компенсации собственникам инженерных сетей и сооружений, сетей связи, линий связи и сетей связи", от 28.03.2012 № 113-ПП "Об особенностях осуществления компенсации собственникам инженерных сетей </w:delText>
              </w:r>
              <w:r w:rsidRPr="002D79E0" w:rsidDel="00024EDD">
                <w:rPr>
                  <w:sz w:val="22"/>
                </w:rPr>
                <w:lastRenderedPageBreak/>
                <w:delText>и сооружений", согласованного регламента ПАО "МГТС", АО "Мосгаз".</w:delText>
              </w:r>
            </w:del>
          </w:p>
          <w:p w14:paraId="38AB95AC" w14:textId="15AB27D7" w:rsidR="002D79E0" w:rsidRPr="002D79E0" w:rsidDel="00024EDD" w:rsidRDefault="002D79E0">
            <w:pPr>
              <w:spacing w:after="0" w:line="240" w:lineRule="auto"/>
              <w:rPr>
                <w:del w:id="613" w:author="А" w:date="2026-04-17T12:55:00Z"/>
                <w:sz w:val="22"/>
              </w:rPr>
              <w:pPrChange w:id="614" w:author="А" w:date="2026-04-17T12:55:00Z">
                <w:pPr>
                  <w:spacing w:after="0" w:line="240" w:lineRule="auto"/>
                  <w:ind w:left="38"/>
                </w:pPr>
              </w:pPrChange>
            </w:pPr>
            <w:del w:id="615" w:author="А" w:date="2026-04-17T12:55:00Z">
              <w:r w:rsidRPr="002D79E0" w:rsidDel="00024EDD">
                <w:rPr>
                  <w:sz w:val="22"/>
                </w:rPr>
                <w:delText>Длины, диаметры, материал труб, номенклатуру кабеля, оборудование, а также объемы реконструкции существующих инженерных коммуникаций и сооружений, определить проектом с учетом нагрузок жилого дома, действующими нормативными документами и условиями подключения (договоры тех. присоединения, технические условия и др.).</w:delText>
              </w:r>
            </w:del>
          </w:p>
          <w:p w14:paraId="2999AFCB" w14:textId="622412AF" w:rsidR="002D79E0" w:rsidRPr="002D79E0" w:rsidDel="00024EDD" w:rsidRDefault="002D79E0" w:rsidP="00024EDD">
            <w:pPr>
              <w:spacing w:after="0" w:line="240" w:lineRule="auto"/>
              <w:rPr>
                <w:del w:id="616" w:author="А" w:date="2026-04-17T12:55:00Z"/>
                <w:sz w:val="22"/>
              </w:rPr>
            </w:pPr>
            <w:del w:id="617" w:author="А" w:date="2026-04-17T12:55:00Z">
              <w:r w:rsidRPr="002D79E0" w:rsidDel="00024EDD">
                <w:rPr>
                  <w:sz w:val="22"/>
                </w:rPr>
                <w:delText xml:space="preserve">Обеспечить включение компенсационных выплат в состав сводного сметного расчета. </w:delText>
              </w:r>
            </w:del>
          </w:p>
          <w:p w14:paraId="07F9BD17" w14:textId="64B3C68C" w:rsidR="002D79E0" w:rsidRPr="002D79E0" w:rsidRDefault="002D79E0">
            <w:pPr>
              <w:spacing w:after="0" w:line="240" w:lineRule="auto"/>
              <w:rPr>
                <w:sz w:val="22"/>
              </w:rPr>
              <w:pPrChange w:id="618" w:author="А" w:date="2026-04-17T12:55:00Z">
                <w:pPr>
                  <w:spacing w:after="0" w:line="240" w:lineRule="auto"/>
                  <w:ind w:left="14"/>
                </w:pPr>
              </w:pPrChange>
            </w:pPr>
            <w:del w:id="619" w:author="А" w:date="2026-04-17T12:55:00Z">
              <w:r w:rsidRPr="002D79E0" w:rsidDel="00024EDD">
                <w:rPr>
                  <w:sz w:val="22"/>
                </w:rPr>
                <w:delText>Предусмотреть (при необходимости) вырубку/пересадку зеленых насаждений для освобождения площадки строительства.</w:delText>
              </w:r>
            </w:del>
          </w:p>
        </w:tc>
      </w:tr>
      <w:tr w:rsidR="002D79E0" w:rsidRPr="002D79E0" w14:paraId="7CA80B99" w14:textId="77777777" w:rsidTr="002D79E0">
        <w:trPr>
          <w:trHeight w:val="20"/>
          <w:jc w:val="center"/>
        </w:trPr>
        <w:tc>
          <w:tcPr>
            <w:tcW w:w="1065" w:type="dxa"/>
          </w:tcPr>
          <w:p w14:paraId="7CDE8AC5" w14:textId="77777777" w:rsidR="002D79E0" w:rsidRPr="002D79E0" w:rsidRDefault="002D79E0" w:rsidP="002D79E0">
            <w:pPr>
              <w:tabs>
                <w:tab w:val="left" w:pos="533"/>
              </w:tabs>
              <w:spacing w:after="0" w:line="240" w:lineRule="auto"/>
              <w:rPr>
                <w:sz w:val="22"/>
              </w:rPr>
            </w:pPr>
            <w:r w:rsidRPr="002D79E0">
              <w:rPr>
                <w:sz w:val="22"/>
              </w:rPr>
              <w:lastRenderedPageBreak/>
              <w:t>2.14</w:t>
            </w:r>
          </w:p>
        </w:tc>
        <w:tc>
          <w:tcPr>
            <w:tcW w:w="3150" w:type="dxa"/>
          </w:tcPr>
          <w:p w14:paraId="007EAC1E" w14:textId="77777777" w:rsidR="002D79E0" w:rsidRPr="002D79E0" w:rsidRDefault="002D79E0" w:rsidP="002D79E0">
            <w:pPr>
              <w:pStyle w:val="2"/>
              <w:spacing w:after="0" w:afterAutospacing="0"/>
              <w:rPr>
                <w:sz w:val="22"/>
                <w:szCs w:val="22"/>
              </w:rPr>
            </w:pPr>
            <w:bookmarkStart w:id="620" w:name="_f5nsab1id9np" w:colFirst="0" w:colLast="0"/>
            <w:bookmarkEnd w:id="620"/>
            <w:r w:rsidRPr="002D79E0">
              <w:rPr>
                <w:sz w:val="22"/>
                <w:szCs w:val="22"/>
              </w:rPr>
              <w:t>Требования к инженерно-</w:t>
            </w:r>
            <w:proofErr w:type="gramStart"/>
            <w:r w:rsidRPr="002D79E0">
              <w:rPr>
                <w:sz w:val="22"/>
                <w:szCs w:val="22"/>
              </w:rPr>
              <w:t>техническому  укреплению</w:t>
            </w:r>
            <w:proofErr w:type="gramEnd"/>
            <w:r w:rsidRPr="002D79E0">
              <w:rPr>
                <w:sz w:val="22"/>
                <w:szCs w:val="22"/>
              </w:rPr>
              <w:t xml:space="preserve">  объекта в целях</w:t>
            </w:r>
          </w:p>
          <w:p w14:paraId="169DBAD1" w14:textId="77777777" w:rsidR="002D79E0" w:rsidRPr="002D79E0" w:rsidRDefault="002D79E0" w:rsidP="002D79E0">
            <w:pPr>
              <w:spacing w:after="0" w:line="240" w:lineRule="auto"/>
              <w:rPr>
                <w:sz w:val="22"/>
              </w:rPr>
            </w:pPr>
            <w:r w:rsidRPr="002D79E0">
              <w:rPr>
                <w:sz w:val="22"/>
              </w:rPr>
              <w:t>обеспечения его антитеррористической защищенности</w:t>
            </w:r>
          </w:p>
        </w:tc>
        <w:tc>
          <w:tcPr>
            <w:tcW w:w="6273" w:type="dxa"/>
          </w:tcPr>
          <w:p w14:paraId="3C149515" w14:textId="77777777" w:rsidR="002D79E0" w:rsidRPr="002D79E0" w:rsidRDefault="002D79E0" w:rsidP="002D79E0">
            <w:pPr>
              <w:spacing w:after="0" w:line="240" w:lineRule="auto"/>
              <w:rPr>
                <w:sz w:val="22"/>
              </w:rPr>
            </w:pPr>
            <w:r w:rsidRPr="002D79E0">
              <w:rPr>
                <w:sz w:val="22"/>
              </w:rPr>
              <w:t>В составе раздела Технологические решения разработать подраздел «Мероприятия по антитеррористической защищенности» в виде отдельного тома. В раздел включить описание мероприятий по антитеррористической защищенности в том числе для жилого дома.  Класс значимости объекта - 3 (в соответствии с СП 132.13330.2011).</w:t>
            </w:r>
          </w:p>
        </w:tc>
      </w:tr>
      <w:tr w:rsidR="002D79E0" w:rsidRPr="002D79E0" w14:paraId="6E40E5B0" w14:textId="77777777" w:rsidTr="002D79E0">
        <w:trPr>
          <w:trHeight w:val="20"/>
          <w:jc w:val="center"/>
        </w:trPr>
        <w:tc>
          <w:tcPr>
            <w:tcW w:w="1065" w:type="dxa"/>
          </w:tcPr>
          <w:p w14:paraId="55D1E152" w14:textId="77777777" w:rsidR="002D79E0" w:rsidRPr="002D79E0" w:rsidRDefault="002D79E0" w:rsidP="002D79E0">
            <w:pPr>
              <w:tabs>
                <w:tab w:val="left" w:pos="533"/>
              </w:tabs>
              <w:spacing w:after="0" w:line="240" w:lineRule="auto"/>
              <w:rPr>
                <w:sz w:val="22"/>
              </w:rPr>
            </w:pPr>
            <w:r w:rsidRPr="002D79E0">
              <w:rPr>
                <w:sz w:val="22"/>
              </w:rPr>
              <w:t xml:space="preserve">* </w:t>
            </w:r>
          </w:p>
        </w:tc>
        <w:tc>
          <w:tcPr>
            <w:tcW w:w="3150" w:type="dxa"/>
          </w:tcPr>
          <w:p w14:paraId="6FBDE0A0" w14:textId="77777777" w:rsidR="002D79E0" w:rsidRPr="002D79E0" w:rsidRDefault="002D79E0" w:rsidP="002D79E0">
            <w:pPr>
              <w:pStyle w:val="2"/>
              <w:spacing w:after="0" w:afterAutospacing="0"/>
              <w:rPr>
                <w:sz w:val="22"/>
                <w:szCs w:val="22"/>
              </w:rPr>
            </w:pPr>
            <w:bookmarkStart w:id="621" w:name="_4bob2kc9pywj" w:colFirst="0" w:colLast="0"/>
            <w:bookmarkEnd w:id="621"/>
            <w:r w:rsidRPr="002D79E0">
              <w:rPr>
                <w:sz w:val="22"/>
                <w:szCs w:val="22"/>
              </w:rPr>
              <w:t>Требования по разработке инженерно-технических мероприятий гражданской обороны и мероприятий по предупреждению чрезвычайных ситуаций (ГО и ЧС)</w:t>
            </w:r>
          </w:p>
        </w:tc>
        <w:tc>
          <w:tcPr>
            <w:tcW w:w="6273" w:type="dxa"/>
          </w:tcPr>
          <w:p w14:paraId="625F5229" w14:textId="77777777" w:rsidR="002D79E0" w:rsidRPr="002D79E0" w:rsidRDefault="002D79E0" w:rsidP="002D79E0">
            <w:pPr>
              <w:spacing w:after="0" w:line="240" w:lineRule="auto"/>
              <w:rPr>
                <w:sz w:val="22"/>
              </w:rPr>
            </w:pPr>
            <w:r w:rsidRPr="002D79E0">
              <w:rPr>
                <w:sz w:val="22"/>
              </w:rPr>
              <w:t>Проектные решения по приспособлению подземной части проектируемого объекта под ЗСГО (укрытие) разработать с учетом:</w:t>
            </w:r>
          </w:p>
          <w:p w14:paraId="7DDFC86E" w14:textId="77777777" w:rsidR="002D79E0" w:rsidRPr="002D79E0" w:rsidRDefault="002D79E0" w:rsidP="002D79E0">
            <w:pPr>
              <w:spacing w:after="0" w:line="240" w:lineRule="auto"/>
              <w:rPr>
                <w:sz w:val="22"/>
              </w:rPr>
            </w:pPr>
            <w:r w:rsidRPr="002D79E0">
              <w:rPr>
                <w:sz w:val="22"/>
              </w:rPr>
              <w:t>- Приказа МЧС России от 15.10.2002 №583 «Об утверждении и введении в действие Правил эксплуатации защитных сооружений гражданской обороны»;</w:t>
            </w:r>
          </w:p>
          <w:p w14:paraId="0D19267D" w14:textId="77777777" w:rsidR="002D79E0" w:rsidRPr="002D79E0" w:rsidRDefault="002D79E0" w:rsidP="002D79E0">
            <w:pPr>
              <w:spacing w:after="0" w:line="240" w:lineRule="auto"/>
              <w:rPr>
                <w:sz w:val="22"/>
              </w:rPr>
            </w:pPr>
            <w:r w:rsidRPr="002D79E0">
              <w:rPr>
                <w:sz w:val="22"/>
              </w:rPr>
              <w:t>- Приказа МЧС России от 14.11.2008 №687 «Об утверждении Положения об организации и ведении гражданской обороны в муниципальных образованиях и организациях»;</w:t>
            </w:r>
          </w:p>
          <w:p w14:paraId="18E64D13" w14:textId="77777777" w:rsidR="002D79E0" w:rsidRPr="002D79E0" w:rsidRDefault="002D79E0" w:rsidP="002D79E0">
            <w:pPr>
              <w:spacing w:after="0" w:line="240" w:lineRule="auto"/>
              <w:rPr>
                <w:sz w:val="22"/>
              </w:rPr>
            </w:pPr>
            <w:r w:rsidRPr="002D79E0">
              <w:rPr>
                <w:sz w:val="22"/>
              </w:rPr>
              <w:t>- СП 165.1325800.2014.2014 «Инженерно-технические мероприятия по гражданской обороне. Актуализированная редакция СНиП 2.01.51-90»;</w:t>
            </w:r>
          </w:p>
          <w:p w14:paraId="56278634" w14:textId="77777777" w:rsidR="002D79E0" w:rsidRPr="002D79E0" w:rsidRDefault="002D79E0" w:rsidP="002D79E0">
            <w:pPr>
              <w:spacing w:after="0" w:line="240" w:lineRule="auto"/>
              <w:rPr>
                <w:sz w:val="22"/>
              </w:rPr>
            </w:pPr>
            <w:r w:rsidRPr="002D79E0">
              <w:rPr>
                <w:sz w:val="22"/>
              </w:rPr>
              <w:t>- СП 88.13330.2014 «Защитные сооружения гражданской обороны. Актуализированная редакция СНиП II-11-77*».</w:t>
            </w:r>
          </w:p>
          <w:p w14:paraId="45544A7D" w14:textId="77777777" w:rsidR="002D79E0" w:rsidRPr="002D79E0" w:rsidRDefault="002D79E0" w:rsidP="002D79E0">
            <w:pPr>
              <w:spacing w:after="0" w:line="240" w:lineRule="auto"/>
              <w:rPr>
                <w:sz w:val="22"/>
              </w:rPr>
            </w:pPr>
            <w:r w:rsidRPr="002D79E0">
              <w:rPr>
                <w:sz w:val="22"/>
              </w:rPr>
              <w:t>Согласно п.4.1 и п.6а.2.1 СП 88.13330.2014 ЗСГО (укрытие) должно обеспечивать инженерную защиту укрываемых от фугасного и осколочного действия обычных средств поражения.</w:t>
            </w:r>
          </w:p>
          <w:p w14:paraId="4DBA6FD5" w14:textId="77777777" w:rsidR="002D79E0" w:rsidRPr="002D79E0" w:rsidRDefault="002D79E0" w:rsidP="002D79E0">
            <w:pPr>
              <w:spacing w:after="0" w:line="240" w:lineRule="auto"/>
              <w:rPr>
                <w:sz w:val="22"/>
              </w:rPr>
            </w:pPr>
            <w:r w:rsidRPr="002D79E0">
              <w:rPr>
                <w:sz w:val="22"/>
              </w:rPr>
              <w:t xml:space="preserve">Вид и интенсивность воздействий средств поражения на ЗСГО (укрытие) принять согласно исходным </w:t>
            </w:r>
            <w:proofErr w:type="gramStart"/>
            <w:r w:rsidRPr="002D79E0">
              <w:rPr>
                <w:sz w:val="22"/>
              </w:rPr>
              <w:t>данным  ГУ</w:t>
            </w:r>
            <w:proofErr w:type="gramEnd"/>
            <w:r w:rsidRPr="002D79E0">
              <w:rPr>
                <w:sz w:val="22"/>
              </w:rPr>
              <w:t xml:space="preserve"> МЧС России.</w:t>
            </w:r>
          </w:p>
          <w:p w14:paraId="046110BB" w14:textId="77777777" w:rsidR="002D79E0" w:rsidRPr="002D79E0" w:rsidRDefault="002D79E0" w:rsidP="002D79E0">
            <w:pPr>
              <w:spacing w:after="0" w:line="240" w:lineRule="auto"/>
              <w:rPr>
                <w:sz w:val="22"/>
              </w:rPr>
            </w:pPr>
            <w:r w:rsidRPr="002D79E0">
              <w:rPr>
                <w:sz w:val="22"/>
              </w:rPr>
              <w:t>Заполнение ЗСГО (укрытия) укрываемыми должно осуществляться через все лестничные клетки, лифты для МГН и рампу (п.6а.1.5 СП 88.13330.2014).</w:t>
            </w:r>
          </w:p>
          <w:p w14:paraId="1ACB7AF3" w14:textId="77777777" w:rsidR="002D79E0" w:rsidRPr="002D79E0" w:rsidRDefault="002D79E0" w:rsidP="002D79E0">
            <w:pPr>
              <w:spacing w:after="0" w:line="240" w:lineRule="auto"/>
              <w:rPr>
                <w:sz w:val="22"/>
              </w:rPr>
            </w:pPr>
            <w:r w:rsidRPr="002D79E0">
              <w:rPr>
                <w:sz w:val="22"/>
              </w:rPr>
              <w:t>Вместимость ЗСГО (укрытия) – ___</w:t>
            </w:r>
            <w:proofErr w:type="spellStart"/>
            <w:r w:rsidRPr="002D79E0">
              <w:rPr>
                <w:color w:val="FF0000"/>
                <w:sz w:val="22"/>
              </w:rPr>
              <w:t>х</w:t>
            </w:r>
            <w:r w:rsidRPr="002D79E0">
              <w:rPr>
                <w:sz w:val="22"/>
              </w:rPr>
              <w:t>____чел</w:t>
            </w:r>
            <w:proofErr w:type="spellEnd"/>
            <w:r w:rsidRPr="002D79E0">
              <w:rPr>
                <w:sz w:val="22"/>
              </w:rPr>
              <w:t>., из которых:</w:t>
            </w:r>
          </w:p>
          <w:p w14:paraId="0B388BC8" w14:textId="77777777" w:rsidR="002D79E0" w:rsidRPr="002D79E0" w:rsidRDefault="002D79E0" w:rsidP="002D79E0">
            <w:pPr>
              <w:spacing w:after="0" w:line="240" w:lineRule="auto"/>
              <w:rPr>
                <w:sz w:val="22"/>
              </w:rPr>
            </w:pPr>
            <w:r w:rsidRPr="002D79E0">
              <w:rPr>
                <w:sz w:val="22"/>
              </w:rPr>
              <w:t>_</w:t>
            </w:r>
            <w:r w:rsidRPr="002D79E0">
              <w:rPr>
                <w:color w:val="FF0000"/>
                <w:sz w:val="22"/>
              </w:rPr>
              <w:t>х*0,5</w:t>
            </w:r>
            <w:r w:rsidRPr="002D79E0">
              <w:rPr>
                <w:sz w:val="22"/>
              </w:rPr>
              <w:t>____ (50</w:t>
            </w:r>
            <w:proofErr w:type="gramStart"/>
            <w:r w:rsidRPr="002D79E0">
              <w:rPr>
                <w:sz w:val="22"/>
              </w:rPr>
              <w:t>%)чел.</w:t>
            </w:r>
            <w:proofErr w:type="gramEnd"/>
            <w:r w:rsidRPr="002D79E0">
              <w:rPr>
                <w:sz w:val="22"/>
              </w:rPr>
              <w:t xml:space="preserve"> - мужчины;</w:t>
            </w:r>
          </w:p>
          <w:p w14:paraId="1357206C" w14:textId="77777777" w:rsidR="002D79E0" w:rsidRPr="002D79E0" w:rsidRDefault="002D79E0" w:rsidP="002D79E0">
            <w:pPr>
              <w:spacing w:after="0" w:line="240" w:lineRule="auto"/>
              <w:rPr>
                <w:sz w:val="22"/>
              </w:rPr>
            </w:pPr>
            <w:r w:rsidRPr="002D79E0">
              <w:rPr>
                <w:sz w:val="22"/>
              </w:rPr>
              <w:t>_</w:t>
            </w:r>
            <w:r w:rsidRPr="002D79E0">
              <w:rPr>
                <w:color w:val="FF0000"/>
                <w:sz w:val="22"/>
              </w:rPr>
              <w:t>х*0,5</w:t>
            </w:r>
            <w:r w:rsidRPr="002D79E0">
              <w:rPr>
                <w:sz w:val="22"/>
              </w:rPr>
              <w:t>___</w:t>
            </w:r>
            <w:proofErr w:type="gramStart"/>
            <w:r w:rsidRPr="002D79E0">
              <w:rPr>
                <w:sz w:val="22"/>
              </w:rPr>
              <w:t>_(</w:t>
            </w:r>
            <w:proofErr w:type="gramEnd"/>
            <w:r w:rsidRPr="002D79E0">
              <w:rPr>
                <w:sz w:val="22"/>
              </w:rPr>
              <w:t>50%)чел. - женщины;</w:t>
            </w:r>
          </w:p>
          <w:p w14:paraId="10837B85" w14:textId="77777777" w:rsidR="002D79E0" w:rsidRPr="002D79E0" w:rsidRDefault="002D79E0" w:rsidP="002D79E0">
            <w:pPr>
              <w:spacing w:after="0" w:line="240" w:lineRule="auto"/>
              <w:rPr>
                <w:sz w:val="22"/>
              </w:rPr>
            </w:pPr>
            <w:r w:rsidRPr="002D79E0">
              <w:rPr>
                <w:sz w:val="22"/>
              </w:rPr>
              <w:t>_</w:t>
            </w:r>
            <w:r w:rsidRPr="002D79E0">
              <w:rPr>
                <w:color w:val="FF0000"/>
                <w:sz w:val="22"/>
              </w:rPr>
              <w:t>х*0,05</w:t>
            </w:r>
            <w:r w:rsidRPr="002D79E0">
              <w:rPr>
                <w:sz w:val="22"/>
              </w:rPr>
              <w:t>___чел. (5%) - в том числе инвалиды (расчетное число людей, относящихся к группам мобильности М2 - М4, следует определять в соответствии с примечанием №1 таблицы Б.2. СП 59.13330.2020).</w:t>
            </w:r>
          </w:p>
          <w:p w14:paraId="1F265E35" w14:textId="77777777" w:rsidR="002D79E0" w:rsidRPr="002D79E0" w:rsidRDefault="002D79E0" w:rsidP="002D79E0">
            <w:pPr>
              <w:spacing w:after="0" w:line="240" w:lineRule="auto"/>
              <w:rPr>
                <w:sz w:val="22"/>
              </w:rPr>
            </w:pPr>
            <w:r w:rsidRPr="002D79E0">
              <w:rPr>
                <w:sz w:val="22"/>
              </w:rPr>
              <w:t xml:space="preserve">Назначение приспосабливаемых помещений по технологии мирного времени </w:t>
            </w:r>
            <w:r w:rsidRPr="00637074">
              <w:rPr>
                <w:sz w:val="22"/>
                <w:highlight w:val="yellow"/>
              </w:rPr>
              <w:t>– подземная автостоянка.</w:t>
            </w:r>
          </w:p>
          <w:p w14:paraId="1DF8D645" w14:textId="77777777" w:rsidR="002D79E0" w:rsidRPr="002D79E0" w:rsidRDefault="002D79E0" w:rsidP="002D79E0">
            <w:pPr>
              <w:spacing w:after="0" w:line="240" w:lineRule="auto"/>
              <w:rPr>
                <w:sz w:val="22"/>
              </w:rPr>
            </w:pPr>
            <w:r w:rsidRPr="002D79E0">
              <w:rPr>
                <w:sz w:val="22"/>
              </w:rPr>
              <w:t>Требования к режимам вентиляции: - предусмотреть один режим (чистая вентиляция). Для обеспечения требуемого воздухообмена в помещениях ЗСГО (укрытия) предусмотреть использование приточно-вытяжной вентиляции с механическим побуждением, запроектированной для нужд автостоянки.</w:t>
            </w:r>
          </w:p>
        </w:tc>
      </w:tr>
      <w:tr w:rsidR="002D79E0" w:rsidRPr="002D79E0" w14:paraId="6BA77D0F" w14:textId="77777777" w:rsidTr="002D79E0">
        <w:trPr>
          <w:trHeight w:val="20"/>
          <w:jc w:val="center"/>
        </w:trPr>
        <w:tc>
          <w:tcPr>
            <w:tcW w:w="1065" w:type="dxa"/>
          </w:tcPr>
          <w:p w14:paraId="4AB87BDC" w14:textId="77777777" w:rsidR="002D79E0" w:rsidRPr="002D79E0" w:rsidRDefault="002D79E0" w:rsidP="002D79E0">
            <w:pPr>
              <w:pStyle w:val="1"/>
              <w:tabs>
                <w:tab w:val="left" w:pos="533"/>
              </w:tabs>
              <w:spacing w:after="0" w:afterAutospacing="0"/>
              <w:rPr>
                <w:sz w:val="22"/>
                <w:szCs w:val="22"/>
              </w:rPr>
            </w:pPr>
            <w:bookmarkStart w:id="622" w:name="_tikquycg3rge" w:colFirst="0" w:colLast="0"/>
            <w:bookmarkEnd w:id="622"/>
            <w:r w:rsidRPr="002D79E0">
              <w:rPr>
                <w:sz w:val="22"/>
                <w:szCs w:val="22"/>
              </w:rPr>
              <w:t>3</w:t>
            </w:r>
          </w:p>
        </w:tc>
        <w:tc>
          <w:tcPr>
            <w:tcW w:w="9423" w:type="dxa"/>
            <w:gridSpan w:val="2"/>
          </w:tcPr>
          <w:p w14:paraId="2274888E" w14:textId="77777777" w:rsidR="002D79E0" w:rsidRPr="002D79E0" w:rsidRDefault="002D79E0" w:rsidP="002D79E0">
            <w:pPr>
              <w:pStyle w:val="1"/>
              <w:spacing w:after="0" w:afterAutospacing="0"/>
              <w:rPr>
                <w:sz w:val="22"/>
                <w:szCs w:val="22"/>
              </w:rPr>
            </w:pPr>
            <w:bookmarkStart w:id="623" w:name="_vnwf0wls9t47" w:colFirst="0" w:colLast="0"/>
            <w:bookmarkEnd w:id="623"/>
            <w:r w:rsidRPr="002D79E0">
              <w:rPr>
                <w:sz w:val="22"/>
                <w:szCs w:val="22"/>
              </w:rPr>
              <w:t>ИНЫЕ ТРЕБОВАНИЯ К ПРОЕКТИРОВАНИЮ</w:t>
            </w:r>
          </w:p>
        </w:tc>
      </w:tr>
      <w:tr w:rsidR="002D79E0" w:rsidRPr="002D79E0" w14:paraId="2FDDD643" w14:textId="77777777" w:rsidTr="002D79E0">
        <w:trPr>
          <w:trHeight w:val="20"/>
          <w:jc w:val="center"/>
        </w:trPr>
        <w:tc>
          <w:tcPr>
            <w:tcW w:w="1065" w:type="dxa"/>
          </w:tcPr>
          <w:p w14:paraId="1375A19C" w14:textId="77777777" w:rsidR="002D79E0" w:rsidRPr="002D79E0" w:rsidRDefault="002D79E0" w:rsidP="002D79E0">
            <w:pPr>
              <w:tabs>
                <w:tab w:val="left" w:pos="533"/>
              </w:tabs>
              <w:spacing w:after="0" w:line="240" w:lineRule="auto"/>
              <w:rPr>
                <w:sz w:val="22"/>
              </w:rPr>
            </w:pPr>
            <w:r w:rsidRPr="002D79E0">
              <w:rPr>
                <w:sz w:val="22"/>
              </w:rPr>
              <w:lastRenderedPageBreak/>
              <w:t>3.1</w:t>
            </w:r>
          </w:p>
        </w:tc>
        <w:tc>
          <w:tcPr>
            <w:tcW w:w="3150" w:type="dxa"/>
          </w:tcPr>
          <w:p w14:paraId="22C5AC93" w14:textId="77777777" w:rsidR="002D79E0" w:rsidRPr="002D79E0" w:rsidRDefault="002D79E0" w:rsidP="002D79E0">
            <w:pPr>
              <w:pStyle w:val="2"/>
              <w:spacing w:after="0" w:afterAutospacing="0"/>
              <w:rPr>
                <w:sz w:val="22"/>
                <w:szCs w:val="22"/>
              </w:rPr>
            </w:pPr>
            <w:bookmarkStart w:id="624" w:name="_yxhq2p7p33b5" w:colFirst="0" w:colLast="0"/>
            <w:bookmarkEnd w:id="624"/>
            <w:r w:rsidRPr="002D79E0">
              <w:rPr>
                <w:sz w:val="22"/>
                <w:szCs w:val="22"/>
              </w:rPr>
              <w:t>Требования к оформлению и количеству экземпляров проектной и рабочей документации, передаваемой заказчику</w:t>
            </w:r>
          </w:p>
        </w:tc>
        <w:tc>
          <w:tcPr>
            <w:tcW w:w="6273" w:type="dxa"/>
          </w:tcPr>
          <w:p w14:paraId="147A4125" w14:textId="77777777" w:rsidR="002D79E0" w:rsidRPr="002D79E0" w:rsidRDefault="002D79E0" w:rsidP="002D79E0">
            <w:pPr>
              <w:spacing w:after="0" w:line="240" w:lineRule="auto"/>
              <w:rPr>
                <w:sz w:val="22"/>
                <w:highlight w:val="white"/>
              </w:rPr>
            </w:pPr>
            <w:r w:rsidRPr="002D79E0">
              <w:rPr>
                <w:sz w:val="22"/>
                <w:highlight w:val="white"/>
              </w:rPr>
              <w:t>Проектная документация передается Застройщику в 1 (Одном) экземпляре на бумажном носителе и в 1 (Одном) экземпляре в форме электронного документа, подписанного усиленной квалифицированной электронной подписью, на электронном носителе.</w:t>
            </w:r>
          </w:p>
          <w:p w14:paraId="3121F5B2" w14:textId="77777777" w:rsidR="002D79E0" w:rsidRPr="002D79E0" w:rsidRDefault="002D79E0" w:rsidP="002D79E0">
            <w:pPr>
              <w:spacing w:after="0" w:line="240" w:lineRule="auto"/>
              <w:rPr>
                <w:sz w:val="22"/>
                <w:highlight w:val="white"/>
              </w:rPr>
            </w:pPr>
            <w:r w:rsidRPr="002D79E0">
              <w:rPr>
                <w:sz w:val="22"/>
                <w:highlight w:val="white"/>
              </w:rPr>
              <w:t>Электронная версия с сетевого ресурса МГЭ, подписанная ЭП уполномоченного должностного лица Исполнителя на электронном носителе в 1 (Одном) экземпляре. ЭП должна быть совмещена с данными подписываемого PDF файла с включенным сертификатом владельца и временем создания подписи в формате SIG.</w:t>
            </w:r>
          </w:p>
          <w:p w14:paraId="7EDB6B8D" w14:textId="77777777" w:rsidR="002D79E0" w:rsidRPr="002D79E0" w:rsidRDefault="002D79E0" w:rsidP="002D79E0">
            <w:pPr>
              <w:widowControl w:val="0"/>
              <w:spacing w:after="0" w:line="240" w:lineRule="auto"/>
              <w:ind w:right="142" w:firstLine="426"/>
              <w:rPr>
                <w:sz w:val="22"/>
                <w:highlight w:val="white"/>
              </w:rPr>
            </w:pPr>
            <w:r w:rsidRPr="002D79E0">
              <w:rPr>
                <w:sz w:val="22"/>
                <w:highlight w:val="white"/>
              </w:rPr>
              <w:t xml:space="preserve">Положительное заключение </w:t>
            </w:r>
            <w:proofErr w:type="spellStart"/>
            <w:r w:rsidRPr="002D79E0">
              <w:rPr>
                <w:sz w:val="22"/>
                <w:highlight w:val="white"/>
              </w:rPr>
              <w:t>Мосгосэкспертизы</w:t>
            </w:r>
            <w:proofErr w:type="spellEnd"/>
            <w:r w:rsidRPr="002D79E0">
              <w:rPr>
                <w:sz w:val="22"/>
                <w:highlight w:val="white"/>
              </w:rPr>
              <w:t xml:space="preserve"> предоставляется в форме электронного документа, подписанного ЭП уполномоченных должностных лиц </w:t>
            </w:r>
            <w:proofErr w:type="spellStart"/>
            <w:r w:rsidRPr="002D79E0">
              <w:rPr>
                <w:sz w:val="22"/>
                <w:highlight w:val="white"/>
              </w:rPr>
              <w:t>Мосгосэкспертизы</w:t>
            </w:r>
            <w:proofErr w:type="spellEnd"/>
            <w:r w:rsidRPr="002D79E0">
              <w:rPr>
                <w:sz w:val="22"/>
                <w:highlight w:val="white"/>
              </w:rPr>
              <w:t xml:space="preserve"> на электронном носителе в 1 (Одном) экземпляре, содержащим файл в формате XML и файл в формате SIG.</w:t>
            </w:r>
          </w:p>
          <w:p w14:paraId="42BA01C6" w14:textId="77777777" w:rsidR="002D79E0" w:rsidRPr="002D79E0" w:rsidRDefault="002D79E0" w:rsidP="002D79E0">
            <w:pPr>
              <w:widowControl w:val="0"/>
              <w:spacing w:after="0" w:line="240" w:lineRule="auto"/>
              <w:ind w:right="142" w:firstLine="426"/>
              <w:rPr>
                <w:sz w:val="22"/>
                <w:highlight w:val="white"/>
              </w:rPr>
            </w:pPr>
            <w:r w:rsidRPr="002D79E0">
              <w:rPr>
                <w:sz w:val="22"/>
                <w:highlight w:val="white"/>
              </w:rPr>
              <w:t xml:space="preserve">Данные файлы должны быть заключены в единый архивный файл в формате RAR/ZIP, который подписывается ЭП уполномоченного лица Исполнителя. </w:t>
            </w:r>
          </w:p>
          <w:p w14:paraId="74E2E503" w14:textId="77777777" w:rsidR="002D79E0" w:rsidRPr="002D79E0" w:rsidRDefault="002D79E0" w:rsidP="002D79E0">
            <w:pPr>
              <w:widowControl w:val="0"/>
              <w:spacing w:after="0" w:line="240" w:lineRule="auto"/>
              <w:ind w:right="142" w:firstLine="426"/>
              <w:rPr>
                <w:sz w:val="22"/>
                <w:highlight w:val="white"/>
              </w:rPr>
            </w:pPr>
            <w:r w:rsidRPr="002D79E0">
              <w:rPr>
                <w:sz w:val="22"/>
                <w:highlight w:val="white"/>
              </w:rPr>
              <w:t>ЭП должна нести в себе следующие сведения: наименование организации, фамилию подписанта, дату подписания архивного файла и информацию о ликвидности подписи и включать в себя доказательства её подлинности на момент подписания электронного архивного файла и достоверную информацию о моменте подписания электронного архивного файла.</w:t>
            </w:r>
          </w:p>
          <w:p w14:paraId="3F78AD5C" w14:textId="77777777" w:rsidR="002D79E0" w:rsidRPr="002D79E0" w:rsidRDefault="002D79E0" w:rsidP="002D79E0">
            <w:pPr>
              <w:spacing w:after="0" w:line="240" w:lineRule="auto"/>
              <w:rPr>
                <w:sz w:val="22"/>
                <w:highlight w:val="white"/>
              </w:rPr>
            </w:pPr>
            <w:r w:rsidRPr="002D79E0">
              <w:rPr>
                <w:sz w:val="22"/>
                <w:highlight w:val="white"/>
              </w:rPr>
              <w:t>Одновременно с представлением электронной версии представляется заверенная Исполнителем копия на бумажном носителе в 1 (Одном) экземпляре.</w:t>
            </w:r>
          </w:p>
          <w:p w14:paraId="139F7346" w14:textId="77777777" w:rsidR="002D79E0" w:rsidRPr="002D79E0" w:rsidRDefault="002D79E0" w:rsidP="002D79E0">
            <w:pPr>
              <w:spacing w:after="0" w:line="240" w:lineRule="auto"/>
              <w:rPr>
                <w:sz w:val="22"/>
                <w:highlight w:val="white"/>
              </w:rPr>
            </w:pPr>
            <w:r w:rsidRPr="002D79E0">
              <w:rPr>
                <w:sz w:val="22"/>
                <w:highlight w:val="white"/>
              </w:rPr>
              <w:t>Рабочая документация передается в бумажном и электронном виде, в количестве экземпляров согласно договору.</w:t>
            </w:r>
          </w:p>
          <w:p w14:paraId="6715F787" w14:textId="77777777" w:rsidR="002D79E0" w:rsidRPr="002D79E0" w:rsidRDefault="002D79E0" w:rsidP="002D79E0">
            <w:pPr>
              <w:spacing w:after="0" w:line="240" w:lineRule="auto"/>
              <w:rPr>
                <w:sz w:val="22"/>
                <w:highlight w:val="white"/>
              </w:rPr>
            </w:pPr>
            <w:r w:rsidRPr="002D79E0">
              <w:rPr>
                <w:sz w:val="22"/>
                <w:highlight w:val="white"/>
              </w:rPr>
              <w:t xml:space="preserve">Электронные версии Проектной документации (за исключением </w:t>
            </w:r>
            <w:r w:rsidRPr="002D79E0">
              <w:rPr>
                <w:sz w:val="22"/>
              </w:rPr>
              <w:t xml:space="preserve">«Сметной документации») </w:t>
            </w:r>
            <w:r w:rsidRPr="002D79E0">
              <w:rPr>
                <w:sz w:val="22"/>
                <w:highlight w:val="white"/>
              </w:rPr>
              <w:t>и Рабочей документации по каждой из стадий проектирования необходимо предоставить Застройщику в электронном виде в следующих форматах: DWG, PDF, DOC; в формате Единого геоинформационного пространства города Москвы. Электронные версии Рабочей документации должны предусматривать возможность копирования текстовой части в случае, если система позволяет распознать текст, не защищены паролем на запись, должны быть открыты для простановки штампа Застройщика «В производство работ» и подписания им усиленной квалифицированной электронной подписью.</w:t>
            </w:r>
          </w:p>
          <w:p w14:paraId="50C5F199" w14:textId="77777777" w:rsidR="002D79E0" w:rsidRPr="002D79E0" w:rsidRDefault="002D79E0" w:rsidP="002D79E0">
            <w:pPr>
              <w:spacing w:after="0" w:line="240" w:lineRule="auto"/>
              <w:rPr>
                <w:sz w:val="22"/>
                <w:highlight w:val="white"/>
              </w:rPr>
            </w:pPr>
            <w:r w:rsidRPr="002D79E0">
              <w:rPr>
                <w:sz w:val="22"/>
                <w:highlight w:val="white"/>
              </w:rPr>
              <w:t xml:space="preserve">Электронная версия </w:t>
            </w:r>
            <w:r w:rsidRPr="002D79E0">
              <w:rPr>
                <w:sz w:val="22"/>
              </w:rPr>
              <w:t xml:space="preserve">«Сметной документации» </w:t>
            </w:r>
            <w:r w:rsidRPr="002D79E0">
              <w:rPr>
                <w:sz w:val="22"/>
                <w:highlight w:val="white"/>
              </w:rPr>
              <w:t>предоставляется в формате АРПС (версия не ниже 1.10), *XLS, *XLSX, *PDF. При представлении иных сметных расчетов и перечней технологического оборудования должны использоваться форматы *XLS, *XLSX, *PDF.</w:t>
            </w:r>
          </w:p>
          <w:p w14:paraId="54D26893" w14:textId="77777777" w:rsidR="002D79E0" w:rsidRPr="002D79E0" w:rsidRDefault="002D79E0" w:rsidP="002D79E0">
            <w:pPr>
              <w:spacing w:after="0" w:line="240" w:lineRule="auto"/>
              <w:rPr>
                <w:sz w:val="22"/>
              </w:rPr>
            </w:pPr>
            <w:r w:rsidRPr="002D79E0">
              <w:rPr>
                <w:sz w:val="22"/>
              </w:rPr>
              <w:t xml:space="preserve">Проектная (в том числе раздел «Сводный сметный расчет») и Рабочая документация должны быть подписаны усиленной квалифицированной электронной подписью уполномоченного представителя Исполнителя на подписание Проектной, Рабочей документации и лица, осуществляющего подготовку Проектной, Рабочей документации (ГИП), несущего ответственность за качество проектной документации и ее соответствие требованиям технических регламентов. </w:t>
            </w:r>
          </w:p>
          <w:p w14:paraId="2702C21F" w14:textId="77777777" w:rsidR="002D79E0" w:rsidRPr="002D79E0" w:rsidRDefault="002D79E0" w:rsidP="002D79E0">
            <w:pPr>
              <w:spacing w:after="0" w:line="240" w:lineRule="auto"/>
              <w:rPr>
                <w:sz w:val="22"/>
              </w:rPr>
            </w:pPr>
            <w:r w:rsidRPr="002D79E0">
              <w:rPr>
                <w:sz w:val="22"/>
              </w:rPr>
              <w:lastRenderedPageBreak/>
              <w:t>Подпись проставляется непосредственно в структуре PDF файла с последующей возможностью подписания ответственными лицами со стороны Застройщика. Электронная подпись должна визуально отображаться в программах просмотра PDF файлов в виде информации в разделе подписи. Подпись должна нести в себе следующие сведения: наименование организации, фамилию подписанта, дату подписания документа и поле ликвидности подписи.</w:t>
            </w:r>
          </w:p>
        </w:tc>
      </w:tr>
      <w:tr w:rsidR="002D79E0" w:rsidRPr="002D79E0" w14:paraId="59341564" w14:textId="77777777" w:rsidTr="002D79E0">
        <w:trPr>
          <w:trHeight w:val="20"/>
          <w:jc w:val="center"/>
        </w:trPr>
        <w:tc>
          <w:tcPr>
            <w:tcW w:w="1065" w:type="dxa"/>
          </w:tcPr>
          <w:p w14:paraId="6C718840" w14:textId="77777777" w:rsidR="002D79E0" w:rsidRPr="002D79E0" w:rsidRDefault="002D79E0" w:rsidP="002D79E0">
            <w:pPr>
              <w:tabs>
                <w:tab w:val="left" w:pos="533"/>
              </w:tabs>
              <w:spacing w:after="0" w:line="240" w:lineRule="auto"/>
              <w:rPr>
                <w:sz w:val="22"/>
              </w:rPr>
            </w:pPr>
            <w:r w:rsidRPr="002D79E0">
              <w:rPr>
                <w:sz w:val="22"/>
              </w:rPr>
              <w:lastRenderedPageBreak/>
              <w:t>3.2</w:t>
            </w:r>
          </w:p>
        </w:tc>
        <w:tc>
          <w:tcPr>
            <w:tcW w:w="3150" w:type="dxa"/>
          </w:tcPr>
          <w:p w14:paraId="5A84FD21" w14:textId="7803508B" w:rsidR="002D79E0" w:rsidRPr="002D79E0" w:rsidRDefault="002D79E0" w:rsidP="002D79E0">
            <w:pPr>
              <w:pStyle w:val="2"/>
              <w:spacing w:after="0" w:afterAutospacing="0"/>
              <w:rPr>
                <w:sz w:val="22"/>
                <w:szCs w:val="22"/>
              </w:rPr>
            </w:pPr>
            <w:bookmarkStart w:id="625" w:name="_29agwjs03o9r" w:colFirst="0" w:colLast="0"/>
            <w:bookmarkEnd w:id="625"/>
            <w:del w:id="626" w:author="А" w:date="2026-04-17T13:00:00Z">
              <w:r w:rsidRPr="002D79E0" w:rsidDel="00024EDD">
                <w:rPr>
                  <w:sz w:val="22"/>
                  <w:szCs w:val="22"/>
                </w:rPr>
                <w:delText>Требования к подготовке сметной документации</w:delText>
              </w:r>
            </w:del>
          </w:p>
        </w:tc>
        <w:tc>
          <w:tcPr>
            <w:tcW w:w="6273" w:type="dxa"/>
          </w:tcPr>
          <w:p w14:paraId="3AEFBAD2" w14:textId="3533D117" w:rsidR="002D79E0" w:rsidRPr="002D79E0" w:rsidDel="00024EDD" w:rsidRDefault="002D79E0" w:rsidP="002D79E0">
            <w:pPr>
              <w:spacing w:after="0" w:line="240" w:lineRule="auto"/>
              <w:ind w:left="76"/>
              <w:rPr>
                <w:del w:id="627" w:author="А" w:date="2026-04-17T13:00:00Z"/>
                <w:sz w:val="22"/>
              </w:rPr>
            </w:pPr>
            <w:del w:id="628" w:author="А" w:date="2026-04-17T13:00:00Z">
              <w:r w:rsidRPr="002D79E0" w:rsidDel="00024EDD">
                <w:rPr>
                  <w:sz w:val="22"/>
                </w:rPr>
                <w:delText xml:space="preserve">Сметную документацию разработать по ТСН-2001 в соответствии с постановлением Правительства Москвы от 05.09.2017 № 632-ПП «О сметной стоимости строительства объектов капитального строительства, строительство которых осуществляется в целях реализации решения о реновации жилищного фонда в городе Москве»./ Постановлением Правительства Москвы от 29.11.2019 N 1587-ПП «Об особенностях ценообразования и сметного нормирования». Применить индексы пересчета к сметной документации ТСН-2001 МГЭ, действующие на момент прохождения экспертизы с учетом действующего на этот момент Сборника дополнений к ТСН-2001. </w:delText>
              </w:r>
            </w:del>
          </w:p>
          <w:p w14:paraId="19DEF058" w14:textId="1FE91ED2" w:rsidR="002D79E0" w:rsidRPr="002D79E0" w:rsidDel="00024EDD" w:rsidRDefault="002D79E0" w:rsidP="002D79E0">
            <w:pPr>
              <w:spacing w:after="0" w:line="240" w:lineRule="auto"/>
              <w:ind w:left="76"/>
              <w:rPr>
                <w:del w:id="629" w:author="А" w:date="2026-04-17T13:00:00Z"/>
                <w:sz w:val="22"/>
              </w:rPr>
            </w:pPr>
            <w:del w:id="630" w:author="А" w:date="2026-04-17T13:00:00Z">
              <w:r w:rsidRPr="002D79E0" w:rsidDel="00024EDD">
                <w:rPr>
                  <w:sz w:val="22"/>
                </w:rPr>
                <w:delText>В сводный сметный расчет стоимости включить:</w:delText>
              </w:r>
            </w:del>
          </w:p>
          <w:p w14:paraId="18B72295" w14:textId="4D50325C" w:rsidR="002D79E0" w:rsidRPr="002D79E0" w:rsidDel="00024EDD" w:rsidRDefault="002D79E0" w:rsidP="002D79E0">
            <w:pPr>
              <w:spacing w:after="0" w:line="240" w:lineRule="auto"/>
              <w:ind w:left="76"/>
              <w:rPr>
                <w:del w:id="631" w:author="А" w:date="2026-04-17T13:00:00Z"/>
                <w:sz w:val="22"/>
              </w:rPr>
            </w:pPr>
            <w:del w:id="632" w:author="А" w:date="2026-04-17T13:00:00Z">
              <w:r w:rsidRPr="002D79E0" w:rsidDel="00024EDD">
                <w:rPr>
                  <w:sz w:val="22"/>
                </w:rPr>
                <w:delText>-  резерв средств на непредвиденные работы и затраты в размере 2% в соответствии с пунктом 3.2.23 ТСН-2001.12;</w:delText>
              </w:r>
            </w:del>
          </w:p>
          <w:p w14:paraId="44B673F6" w14:textId="1DB22235" w:rsidR="002D79E0" w:rsidRPr="002D79E0" w:rsidDel="00024EDD" w:rsidRDefault="002D79E0" w:rsidP="002D79E0">
            <w:pPr>
              <w:spacing w:after="0" w:line="240" w:lineRule="auto"/>
              <w:ind w:left="76"/>
              <w:rPr>
                <w:del w:id="633" w:author="А" w:date="2026-04-17T13:00:00Z"/>
                <w:sz w:val="22"/>
              </w:rPr>
            </w:pPr>
            <w:del w:id="634" w:author="А" w:date="2026-04-17T13:00:00Z">
              <w:r w:rsidRPr="002D79E0" w:rsidDel="00024EDD">
                <w:rPr>
                  <w:sz w:val="22"/>
                </w:rPr>
                <w:delText>- затраты на выполнение работ вахтовым методом в размере 2,9 % в соответствии с Распоряжением Правительства г. Москвы, №310 от 02.07.2019;</w:delText>
              </w:r>
            </w:del>
          </w:p>
          <w:p w14:paraId="268B894C" w14:textId="33A6A13A" w:rsidR="002D79E0" w:rsidRPr="002D79E0" w:rsidDel="00024EDD" w:rsidRDefault="002D79E0" w:rsidP="002D79E0">
            <w:pPr>
              <w:spacing w:after="0" w:line="240" w:lineRule="auto"/>
              <w:ind w:left="76"/>
              <w:rPr>
                <w:del w:id="635" w:author="А" w:date="2026-04-17T13:00:00Z"/>
                <w:sz w:val="22"/>
              </w:rPr>
            </w:pPr>
            <w:del w:id="636" w:author="А" w:date="2026-04-17T13:00:00Z">
              <w:r w:rsidRPr="002D79E0" w:rsidDel="00024EDD">
                <w:rPr>
                  <w:sz w:val="22"/>
                </w:rPr>
                <w:delText>- премирование за своевременное завершение строительных работ расчетом в размере 2% от стоимости строительно-монтажных работ (графы 4 и 5) по итогу глав 1-7 сводного сметного расчета стоимости строительства (графы 7 и 8) в соответствии с Распоряжением Правительства г. Москва № 309 от 02.07.2019;</w:delText>
              </w:r>
            </w:del>
          </w:p>
          <w:p w14:paraId="521EF5C9" w14:textId="562A8793" w:rsidR="002D79E0" w:rsidRPr="002D79E0" w:rsidDel="00024EDD" w:rsidRDefault="002D79E0" w:rsidP="002D79E0">
            <w:pPr>
              <w:spacing w:after="0" w:line="240" w:lineRule="auto"/>
              <w:ind w:left="76"/>
              <w:rPr>
                <w:del w:id="637" w:author="А" w:date="2026-04-17T13:00:00Z"/>
                <w:sz w:val="22"/>
              </w:rPr>
            </w:pPr>
            <w:del w:id="638" w:author="А" w:date="2026-04-17T13:00:00Z">
              <w:r w:rsidRPr="002D79E0" w:rsidDel="00024EDD">
                <w:rPr>
                  <w:sz w:val="22"/>
                </w:rPr>
                <w:delText>-   затраты на услуги банка по предоставлению банковской гарантии для обеспечения исполнения государственного контракта, договора в соответствии с Распоряжением Правительства г. Москвы, №189-РП от 24.03.2022.</w:delText>
              </w:r>
            </w:del>
          </w:p>
          <w:p w14:paraId="08C7FD4F" w14:textId="389FF409" w:rsidR="002D79E0" w:rsidRPr="002D79E0" w:rsidDel="00024EDD" w:rsidRDefault="002D79E0" w:rsidP="002D79E0">
            <w:pPr>
              <w:spacing w:after="0" w:line="240" w:lineRule="auto"/>
              <w:ind w:left="76"/>
              <w:rPr>
                <w:del w:id="639" w:author="А" w:date="2026-04-17T13:00:00Z"/>
                <w:sz w:val="22"/>
              </w:rPr>
            </w:pPr>
            <w:del w:id="640" w:author="А" w:date="2026-04-17T13:00:00Z">
              <w:r w:rsidRPr="002D79E0" w:rsidDel="00024EDD">
                <w:rPr>
                  <w:sz w:val="22"/>
                </w:rPr>
                <w:delText>Предусмотреть применение коэффициента, учитывающего усложненные условия производства работ (стесненность) в соответствии с п 3.4.30 (Общие указания ТСН – 2001.12).</w:delText>
              </w:r>
            </w:del>
          </w:p>
          <w:p w14:paraId="7B4D78A4" w14:textId="57F7DDF9" w:rsidR="002D79E0" w:rsidRPr="002D79E0" w:rsidDel="00024EDD" w:rsidRDefault="002D79E0" w:rsidP="002D79E0">
            <w:pPr>
              <w:spacing w:after="0" w:line="240" w:lineRule="auto"/>
              <w:ind w:left="76"/>
              <w:rPr>
                <w:del w:id="641" w:author="А" w:date="2026-04-17T13:00:00Z"/>
                <w:sz w:val="22"/>
              </w:rPr>
            </w:pPr>
            <w:del w:id="642" w:author="А" w:date="2026-04-17T13:00:00Z">
              <w:r w:rsidRPr="002D79E0" w:rsidDel="00024EDD">
                <w:rPr>
                  <w:sz w:val="22"/>
                </w:rPr>
                <w:delText>Локальные сметные расчеты (сметы) составляются на отдельные виды работ и затрат по зданиям и сооружениям. В локальных сметных расчетах (сметах) выделяются разделы для учета архитектурных, функционально – технологических, конструктивных и инженерно – технических решений, содержащихся в проектной документации.</w:delText>
              </w:r>
            </w:del>
          </w:p>
          <w:p w14:paraId="661A2D94" w14:textId="4B53DA91" w:rsidR="002D79E0" w:rsidRPr="002D79E0" w:rsidDel="00024EDD" w:rsidRDefault="002D79E0" w:rsidP="002D79E0">
            <w:pPr>
              <w:spacing w:after="0" w:line="240" w:lineRule="auto"/>
              <w:ind w:left="76"/>
              <w:rPr>
                <w:del w:id="643" w:author="А" w:date="2026-04-17T13:00:00Z"/>
                <w:sz w:val="22"/>
              </w:rPr>
            </w:pPr>
            <w:del w:id="644" w:author="А" w:date="2026-04-17T13:00:00Z">
              <w:r w:rsidRPr="002D79E0" w:rsidDel="00024EDD">
                <w:rPr>
                  <w:sz w:val="22"/>
                </w:rPr>
                <w:delText>В итогах разделов отдельных конструктивных решений или комплексов работ должна отражаться информация по расчетному измерителю в графе 4, объему в графе 5 и показателю единичной стоимости на расчетный измеритель в графе 11 конструктивного решения или комплекса работ.</w:delText>
              </w:r>
            </w:del>
          </w:p>
          <w:p w14:paraId="1553664D" w14:textId="6AF4C7DC" w:rsidR="002D79E0" w:rsidRPr="002D79E0" w:rsidDel="00024EDD" w:rsidRDefault="002D79E0" w:rsidP="00024EDD">
            <w:pPr>
              <w:spacing w:after="0" w:line="240" w:lineRule="auto"/>
              <w:ind w:left="76"/>
              <w:rPr>
                <w:del w:id="645" w:author="А" w:date="2026-04-17T13:00:00Z"/>
                <w:sz w:val="22"/>
              </w:rPr>
            </w:pPr>
            <w:del w:id="646" w:author="А" w:date="2026-04-17T13:00:00Z">
              <w:r w:rsidRPr="002D79E0" w:rsidDel="00024EDD">
                <w:rPr>
                  <w:sz w:val="22"/>
                </w:rPr>
                <w:delText>В соответствии с постановлением Правительства Москвы от 26.04.2016 № 218-ПП/ Постановлением Правительства Москвы от 19.07.2019 N 899-ПП «О системе закупок города Москвы</w:delText>
              </w:r>
            </w:del>
            <w:r w:rsidRPr="002D79E0">
              <w:rPr>
                <w:sz w:val="22"/>
              </w:rPr>
              <w:t xml:space="preserve">» </w:t>
            </w:r>
            <w:del w:id="647" w:author="А" w:date="2026-04-17T13:00:00Z">
              <w:r w:rsidRPr="002D79E0" w:rsidDel="00024EDD">
                <w:rPr>
                  <w:sz w:val="22"/>
                </w:rPr>
                <w:delText>при разработке сметной документации отдельно выделить долю импортной составляющей стоимости оборудования.</w:delText>
              </w:r>
            </w:del>
          </w:p>
          <w:p w14:paraId="3B886227" w14:textId="600FD875" w:rsidR="002D79E0" w:rsidRPr="002D79E0" w:rsidDel="00024EDD" w:rsidRDefault="002D79E0">
            <w:pPr>
              <w:spacing w:after="0" w:line="240" w:lineRule="auto"/>
              <w:ind w:left="76"/>
              <w:rPr>
                <w:del w:id="648" w:author="А" w:date="2026-04-17T13:00:00Z"/>
                <w:color w:val="FF0000"/>
                <w:sz w:val="22"/>
                <w:highlight w:val="yellow"/>
              </w:rPr>
              <w:pPrChange w:id="649" w:author="А" w:date="2026-04-17T13:00:00Z">
                <w:pPr>
                  <w:spacing w:after="0" w:line="240" w:lineRule="auto"/>
                </w:pPr>
              </w:pPrChange>
            </w:pPr>
            <w:del w:id="650" w:author="А" w:date="2026-04-17T13:00:00Z">
              <w:r w:rsidRPr="002D79E0" w:rsidDel="00024EDD">
                <w:rPr>
                  <w:sz w:val="22"/>
                </w:rPr>
                <w:delText xml:space="preserve">При составление локальных сметных расчетов (смет) на благоустройство предусмотреть разделение на подзоны (в </w:delText>
              </w:r>
              <w:r w:rsidRPr="002D79E0" w:rsidDel="00024EDD">
                <w:rPr>
                  <w:sz w:val="22"/>
                </w:rPr>
                <w:lastRenderedPageBreak/>
                <w:delText>границах ГПЗУ) и на работы, которые выполняются за границами ГПЗУ</w:delText>
              </w:r>
            </w:del>
          </w:p>
          <w:p w14:paraId="7A2A4543" w14:textId="2F0E81F0" w:rsidR="002D79E0" w:rsidRPr="002D79E0" w:rsidDel="00024EDD" w:rsidRDefault="002D79E0">
            <w:pPr>
              <w:spacing w:after="0" w:line="240" w:lineRule="auto"/>
              <w:ind w:left="76"/>
              <w:rPr>
                <w:del w:id="651" w:author="А" w:date="2026-04-17T13:00:00Z"/>
                <w:color w:val="0000FF"/>
                <w:sz w:val="22"/>
                <w:highlight w:val="white"/>
              </w:rPr>
              <w:pPrChange w:id="652" w:author="А" w:date="2026-04-17T13:00:00Z">
                <w:pPr>
                  <w:spacing w:after="0" w:line="240" w:lineRule="auto"/>
                </w:pPr>
              </w:pPrChange>
            </w:pPr>
            <w:del w:id="653" w:author="А" w:date="2026-04-17T13:00:00Z">
              <w:r w:rsidRPr="002D79E0" w:rsidDel="00024EDD">
                <w:rPr>
                  <w:color w:val="0000FF"/>
                  <w:sz w:val="22"/>
                </w:rPr>
                <w:delText>При проектировании учесть требования стандартов:</w:delText>
              </w:r>
            </w:del>
          </w:p>
          <w:p w14:paraId="42B0060A" w14:textId="1EAFD3E7" w:rsidR="002D79E0" w:rsidRPr="002D79E0" w:rsidDel="00024EDD" w:rsidRDefault="002D79E0">
            <w:pPr>
              <w:spacing w:after="0" w:line="240" w:lineRule="auto"/>
              <w:ind w:left="76"/>
              <w:rPr>
                <w:del w:id="654" w:author="А" w:date="2026-04-17T13:00:00Z"/>
                <w:i/>
                <w:color w:val="0000FF"/>
                <w:sz w:val="22"/>
              </w:rPr>
              <w:pPrChange w:id="655" w:author="А" w:date="2026-04-17T13:00:00Z">
                <w:pPr>
                  <w:numPr>
                    <w:numId w:val="27"/>
                  </w:numPr>
                  <w:spacing w:after="0" w:line="240" w:lineRule="auto"/>
                  <w:ind w:left="720" w:hanging="360"/>
                </w:pPr>
              </w:pPrChange>
            </w:pPr>
            <w:del w:id="656" w:author="А" w:date="2026-04-17T13:00:00Z">
              <w:r w:rsidRPr="002D79E0" w:rsidDel="00024EDD">
                <w:rPr>
                  <w:i/>
                  <w:color w:val="0000FF"/>
                  <w:sz w:val="22"/>
                  <w:u w:val="single"/>
                </w:rPr>
                <w:delText>Шаблон ВОР АР</w:delText>
              </w:r>
            </w:del>
          </w:p>
          <w:p w14:paraId="75E47A48" w14:textId="5A610428" w:rsidR="002D79E0" w:rsidRPr="002D79E0" w:rsidRDefault="002D79E0">
            <w:pPr>
              <w:spacing w:after="0" w:line="240" w:lineRule="auto"/>
              <w:ind w:left="76"/>
              <w:rPr>
                <w:i/>
                <w:color w:val="0000FF"/>
                <w:sz w:val="22"/>
              </w:rPr>
              <w:pPrChange w:id="657" w:author="А" w:date="2026-04-17T13:00:00Z">
                <w:pPr>
                  <w:numPr>
                    <w:numId w:val="27"/>
                  </w:numPr>
                  <w:spacing w:after="0" w:line="240" w:lineRule="auto"/>
                  <w:ind w:left="720" w:hanging="360"/>
                </w:pPr>
              </w:pPrChange>
            </w:pPr>
            <w:del w:id="658" w:author="А" w:date="2026-04-17T13:00:00Z">
              <w:r w:rsidRPr="002D79E0" w:rsidDel="00024EDD">
                <w:rPr>
                  <w:i/>
                  <w:color w:val="0000FF"/>
                  <w:sz w:val="22"/>
                  <w:u w:val="single"/>
                </w:rPr>
                <w:delText>Шаблон ВОР КР</w:delText>
              </w:r>
            </w:del>
          </w:p>
        </w:tc>
      </w:tr>
      <w:tr w:rsidR="002D79E0" w:rsidRPr="002D79E0" w14:paraId="1A11269E" w14:textId="77777777" w:rsidTr="002D79E0">
        <w:trPr>
          <w:trHeight w:val="20"/>
          <w:jc w:val="center"/>
        </w:trPr>
        <w:tc>
          <w:tcPr>
            <w:tcW w:w="1065" w:type="dxa"/>
          </w:tcPr>
          <w:p w14:paraId="3E257345" w14:textId="77777777" w:rsidR="002D79E0" w:rsidRPr="002D79E0" w:rsidRDefault="002D79E0" w:rsidP="002D79E0">
            <w:pPr>
              <w:tabs>
                <w:tab w:val="left" w:pos="533"/>
              </w:tabs>
              <w:spacing w:after="0" w:line="240" w:lineRule="auto"/>
              <w:rPr>
                <w:sz w:val="22"/>
              </w:rPr>
            </w:pPr>
            <w:r w:rsidRPr="002D79E0">
              <w:rPr>
                <w:sz w:val="22"/>
              </w:rPr>
              <w:lastRenderedPageBreak/>
              <w:t>3.3</w:t>
            </w:r>
          </w:p>
        </w:tc>
        <w:tc>
          <w:tcPr>
            <w:tcW w:w="3150" w:type="dxa"/>
          </w:tcPr>
          <w:p w14:paraId="3DC40505" w14:textId="77777777" w:rsidR="002D79E0" w:rsidRPr="002D79E0" w:rsidRDefault="002D79E0" w:rsidP="002D79E0">
            <w:pPr>
              <w:pStyle w:val="2"/>
              <w:spacing w:after="0" w:afterAutospacing="0"/>
              <w:rPr>
                <w:sz w:val="22"/>
                <w:szCs w:val="22"/>
              </w:rPr>
            </w:pPr>
            <w:bookmarkStart w:id="659" w:name="_a7byywj5b1m" w:colFirst="0" w:colLast="0"/>
            <w:bookmarkEnd w:id="659"/>
            <w:r w:rsidRPr="002D79E0">
              <w:rPr>
                <w:sz w:val="22"/>
                <w:szCs w:val="22"/>
              </w:rPr>
              <w:t>Требования к разработке специальных технических условий</w:t>
            </w:r>
          </w:p>
        </w:tc>
        <w:tc>
          <w:tcPr>
            <w:tcW w:w="6273" w:type="dxa"/>
          </w:tcPr>
          <w:p w14:paraId="24015A53" w14:textId="77777777" w:rsidR="002D79E0" w:rsidRPr="002D79E0" w:rsidRDefault="002D79E0" w:rsidP="002D79E0">
            <w:pPr>
              <w:spacing w:after="0" w:line="240" w:lineRule="auto"/>
              <w:rPr>
                <w:sz w:val="22"/>
              </w:rPr>
            </w:pPr>
            <w:r w:rsidRPr="002D79E0">
              <w:rPr>
                <w:sz w:val="22"/>
              </w:rPr>
              <w:t xml:space="preserve">При необходимости расчет </w:t>
            </w:r>
            <w:proofErr w:type="spellStart"/>
            <w:r w:rsidRPr="002D79E0">
              <w:rPr>
                <w:sz w:val="22"/>
              </w:rPr>
              <w:t>машиномест</w:t>
            </w:r>
            <w:proofErr w:type="spellEnd"/>
            <w:r w:rsidRPr="002D79E0">
              <w:rPr>
                <w:sz w:val="22"/>
              </w:rPr>
              <w:t xml:space="preserve"> выполняется на основании СТУ.</w:t>
            </w:r>
          </w:p>
          <w:p w14:paraId="62F2DCE5" w14:textId="77777777" w:rsidR="002D79E0" w:rsidRPr="002D79E0" w:rsidRDefault="002D79E0" w:rsidP="002D79E0">
            <w:pPr>
              <w:spacing w:after="0" w:line="240" w:lineRule="auto"/>
              <w:rPr>
                <w:sz w:val="22"/>
              </w:rPr>
            </w:pPr>
            <w:r w:rsidRPr="002D79E0">
              <w:rPr>
                <w:sz w:val="22"/>
              </w:rPr>
              <w:t>Разработка СТУ по пожарной безопасности не допускается.</w:t>
            </w:r>
          </w:p>
        </w:tc>
      </w:tr>
      <w:tr w:rsidR="002D79E0" w:rsidRPr="002D79E0" w14:paraId="037BB668" w14:textId="77777777" w:rsidTr="002D79E0">
        <w:trPr>
          <w:trHeight w:val="20"/>
          <w:jc w:val="center"/>
        </w:trPr>
        <w:tc>
          <w:tcPr>
            <w:tcW w:w="1065" w:type="dxa"/>
          </w:tcPr>
          <w:p w14:paraId="1F0344AE" w14:textId="77777777" w:rsidR="002D79E0" w:rsidRPr="002D79E0" w:rsidRDefault="002D79E0" w:rsidP="002D79E0">
            <w:pPr>
              <w:tabs>
                <w:tab w:val="left" w:pos="533"/>
              </w:tabs>
              <w:spacing w:after="0" w:line="240" w:lineRule="auto"/>
              <w:rPr>
                <w:sz w:val="22"/>
              </w:rPr>
            </w:pPr>
            <w:r w:rsidRPr="002D79E0">
              <w:rPr>
                <w:sz w:val="22"/>
              </w:rPr>
              <w:t>3.4</w:t>
            </w:r>
          </w:p>
        </w:tc>
        <w:tc>
          <w:tcPr>
            <w:tcW w:w="3150" w:type="dxa"/>
          </w:tcPr>
          <w:p w14:paraId="5B6E9369" w14:textId="77777777" w:rsidR="002D79E0" w:rsidRPr="002D79E0" w:rsidRDefault="002D79E0" w:rsidP="002D79E0">
            <w:pPr>
              <w:pStyle w:val="2"/>
              <w:spacing w:after="0" w:afterAutospacing="0"/>
              <w:rPr>
                <w:sz w:val="22"/>
                <w:szCs w:val="22"/>
              </w:rPr>
            </w:pPr>
            <w:bookmarkStart w:id="660" w:name="_hx2qwveo6z7z" w:colFirst="0" w:colLast="0"/>
            <w:bookmarkEnd w:id="660"/>
            <w:r w:rsidRPr="002D79E0">
              <w:rPr>
                <w:sz w:val="22"/>
                <w:szCs w:val="22"/>
              </w:rPr>
              <w:t>Требования к выполнению демонстрационных материалов, макетов</w:t>
            </w:r>
          </w:p>
        </w:tc>
        <w:tc>
          <w:tcPr>
            <w:tcW w:w="6273" w:type="dxa"/>
          </w:tcPr>
          <w:p w14:paraId="3C1A18EF" w14:textId="77777777" w:rsidR="002D79E0" w:rsidRPr="002D79E0" w:rsidRDefault="002D79E0" w:rsidP="002D79E0">
            <w:pPr>
              <w:spacing w:after="0" w:line="240" w:lineRule="auto"/>
              <w:rPr>
                <w:sz w:val="22"/>
              </w:rPr>
            </w:pPr>
            <w:r w:rsidRPr="002D79E0">
              <w:rPr>
                <w:sz w:val="22"/>
              </w:rPr>
              <w:t>В объеме требований Постановления правительства Москвы № 1370-ПП от 18.10.2019 «О внесении изменений в постановление Правительства Москвы от 30 апреля 2013 г. № 284-ПП».</w:t>
            </w:r>
          </w:p>
          <w:p w14:paraId="503B50FB" w14:textId="77777777" w:rsidR="002D79E0" w:rsidRPr="002D79E0" w:rsidRDefault="002D79E0" w:rsidP="002D79E0">
            <w:pPr>
              <w:spacing w:after="0" w:line="240" w:lineRule="auto"/>
              <w:rPr>
                <w:sz w:val="22"/>
              </w:rPr>
            </w:pPr>
            <w:r w:rsidRPr="002D79E0">
              <w:rPr>
                <w:sz w:val="22"/>
              </w:rPr>
              <w:t>Разработать не менее 2-х вариантов цветового решения фасадов.</w:t>
            </w:r>
          </w:p>
          <w:p w14:paraId="0E9E83F4" w14:textId="77777777" w:rsidR="002D79E0" w:rsidRPr="002D79E0" w:rsidRDefault="002D79E0" w:rsidP="002D79E0">
            <w:pPr>
              <w:spacing w:after="0" w:line="240" w:lineRule="auto"/>
              <w:rPr>
                <w:sz w:val="22"/>
              </w:rPr>
            </w:pPr>
            <w:r w:rsidRPr="002D79E0">
              <w:rPr>
                <w:sz w:val="22"/>
              </w:rPr>
              <w:t>Буклет Архитектурно-градостроительных решений представить в 2-х экз. на бумажном носителе и в 2-х экз. на электронном носителе в формате PDF совместно с трехмерной цифровой моделью, разработанной в соответствии с требованиями Постановления правительства Москвы № 1370-ПП от 18.10.2019.</w:t>
            </w:r>
          </w:p>
          <w:p w14:paraId="7238E827" w14:textId="77777777" w:rsidR="002D79E0" w:rsidRPr="002D79E0" w:rsidRDefault="002D79E0" w:rsidP="002D79E0">
            <w:pPr>
              <w:spacing w:after="0" w:line="240" w:lineRule="auto"/>
              <w:rPr>
                <w:sz w:val="22"/>
              </w:rPr>
            </w:pPr>
            <w:r w:rsidRPr="002D79E0">
              <w:rPr>
                <w:sz w:val="22"/>
              </w:rPr>
              <w:t>На фасаде указать место под размещение «знак Реновации»</w:t>
            </w:r>
          </w:p>
          <w:p w14:paraId="0C2F0912" w14:textId="77777777" w:rsidR="002D79E0" w:rsidRPr="002D79E0" w:rsidRDefault="002D79E0" w:rsidP="002D79E0">
            <w:pPr>
              <w:spacing w:after="0" w:line="240" w:lineRule="auto"/>
              <w:rPr>
                <w:sz w:val="22"/>
              </w:rPr>
            </w:pPr>
          </w:p>
        </w:tc>
      </w:tr>
      <w:tr w:rsidR="002D79E0" w:rsidRPr="002D79E0" w14:paraId="6C19690C" w14:textId="77777777" w:rsidTr="002D79E0">
        <w:trPr>
          <w:trHeight w:val="20"/>
          <w:jc w:val="center"/>
        </w:trPr>
        <w:tc>
          <w:tcPr>
            <w:tcW w:w="1065" w:type="dxa"/>
          </w:tcPr>
          <w:p w14:paraId="3C117678" w14:textId="77777777" w:rsidR="002D79E0" w:rsidRPr="002D79E0" w:rsidRDefault="002D79E0" w:rsidP="002D79E0">
            <w:pPr>
              <w:tabs>
                <w:tab w:val="left" w:pos="533"/>
              </w:tabs>
              <w:spacing w:after="0" w:line="240" w:lineRule="auto"/>
              <w:rPr>
                <w:sz w:val="22"/>
              </w:rPr>
            </w:pPr>
            <w:r w:rsidRPr="002D79E0">
              <w:rPr>
                <w:sz w:val="22"/>
              </w:rPr>
              <w:t>3.5</w:t>
            </w:r>
          </w:p>
        </w:tc>
        <w:tc>
          <w:tcPr>
            <w:tcW w:w="3150" w:type="dxa"/>
          </w:tcPr>
          <w:p w14:paraId="04FAA666" w14:textId="77777777" w:rsidR="002D79E0" w:rsidRPr="002D79E0" w:rsidRDefault="002D79E0" w:rsidP="002D79E0">
            <w:pPr>
              <w:pStyle w:val="2"/>
              <w:spacing w:after="0" w:afterAutospacing="0"/>
              <w:rPr>
                <w:sz w:val="22"/>
                <w:szCs w:val="22"/>
              </w:rPr>
            </w:pPr>
            <w:bookmarkStart w:id="661" w:name="_2t3vi68d5p1t" w:colFirst="0" w:colLast="0"/>
            <w:bookmarkEnd w:id="661"/>
            <w:r w:rsidRPr="002D79E0">
              <w:rPr>
                <w:sz w:val="22"/>
                <w:szCs w:val="22"/>
              </w:rPr>
              <w:t>Требования о применении технологий информационного моделирования</w:t>
            </w:r>
          </w:p>
        </w:tc>
        <w:tc>
          <w:tcPr>
            <w:tcW w:w="6273" w:type="dxa"/>
          </w:tcPr>
          <w:p w14:paraId="1ECE5180" w14:textId="77777777" w:rsidR="002D79E0" w:rsidRPr="002D79E0" w:rsidRDefault="002D79E0" w:rsidP="002D79E0">
            <w:pPr>
              <w:spacing w:after="0" w:line="240" w:lineRule="auto"/>
              <w:rPr>
                <w:i/>
                <w:sz w:val="22"/>
              </w:rPr>
            </w:pPr>
            <w:r w:rsidRPr="002D79E0">
              <w:rPr>
                <w:i/>
                <w:sz w:val="22"/>
              </w:rPr>
              <w:t>/Требования к цифровым информационным моделям (ЦИМ) включаются в текст ЗНП при необходимости по условиям Договора и Технического задания/</w:t>
            </w:r>
          </w:p>
        </w:tc>
      </w:tr>
      <w:tr w:rsidR="002D79E0" w:rsidRPr="002D79E0" w14:paraId="67CFC326" w14:textId="77777777" w:rsidTr="002D79E0">
        <w:trPr>
          <w:trHeight w:val="20"/>
          <w:jc w:val="center"/>
        </w:trPr>
        <w:tc>
          <w:tcPr>
            <w:tcW w:w="1065" w:type="dxa"/>
          </w:tcPr>
          <w:p w14:paraId="25DFF17D" w14:textId="77777777" w:rsidR="002D79E0" w:rsidRPr="002D79E0" w:rsidRDefault="002D79E0" w:rsidP="002D79E0">
            <w:pPr>
              <w:tabs>
                <w:tab w:val="left" w:pos="533"/>
              </w:tabs>
              <w:spacing w:after="0" w:line="240" w:lineRule="auto"/>
              <w:rPr>
                <w:sz w:val="22"/>
              </w:rPr>
            </w:pPr>
            <w:r w:rsidRPr="002D79E0">
              <w:rPr>
                <w:sz w:val="22"/>
              </w:rPr>
              <w:t>3.5.1</w:t>
            </w:r>
          </w:p>
        </w:tc>
        <w:tc>
          <w:tcPr>
            <w:tcW w:w="3150" w:type="dxa"/>
          </w:tcPr>
          <w:p w14:paraId="1B401344" w14:textId="77777777" w:rsidR="002D79E0" w:rsidRPr="00637074" w:rsidRDefault="002D79E0" w:rsidP="002D79E0">
            <w:pPr>
              <w:pStyle w:val="3"/>
              <w:spacing w:after="0"/>
              <w:rPr>
                <w:rFonts w:ascii="Times New Roman" w:hAnsi="Times New Roman" w:cs="Times New Roman"/>
                <w:sz w:val="22"/>
                <w:szCs w:val="22"/>
                <w:highlight w:val="yellow"/>
              </w:rPr>
            </w:pPr>
            <w:bookmarkStart w:id="662" w:name="_30j0zll" w:colFirst="0" w:colLast="0"/>
            <w:bookmarkEnd w:id="662"/>
            <w:r w:rsidRPr="00637074">
              <w:rPr>
                <w:rFonts w:ascii="Times New Roman" w:hAnsi="Times New Roman" w:cs="Times New Roman"/>
                <w:sz w:val="22"/>
                <w:szCs w:val="22"/>
                <w:highlight w:val="yellow"/>
              </w:rPr>
              <w:t>Требования к применяемым документам по стандартизации информационного моделирования в строительстве</w:t>
            </w:r>
          </w:p>
        </w:tc>
        <w:tc>
          <w:tcPr>
            <w:tcW w:w="6273" w:type="dxa"/>
          </w:tcPr>
          <w:p w14:paraId="042FDCCA" w14:textId="77777777" w:rsidR="002D79E0" w:rsidRPr="00637074" w:rsidRDefault="002D79E0" w:rsidP="002D79E0">
            <w:pPr>
              <w:tabs>
                <w:tab w:val="left" w:pos="166"/>
              </w:tabs>
              <w:spacing w:after="0" w:line="240" w:lineRule="auto"/>
              <w:rPr>
                <w:sz w:val="22"/>
                <w:highlight w:val="yellow"/>
              </w:rPr>
            </w:pPr>
            <w:r w:rsidRPr="00637074">
              <w:rPr>
                <w:sz w:val="22"/>
                <w:highlight w:val="yellow"/>
              </w:rPr>
              <w:t xml:space="preserve">Цифровые информационные модели разработать в соответствии с нормативными документами: </w:t>
            </w:r>
          </w:p>
          <w:p w14:paraId="3B35F6FE" w14:textId="77777777" w:rsidR="002D79E0" w:rsidRPr="00637074" w:rsidRDefault="002D79E0" w:rsidP="00931133">
            <w:pPr>
              <w:numPr>
                <w:ilvl w:val="0"/>
                <w:numId w:val="11"/>
              </w:numPr>
              <w:shd w:val="clear" w:color="auto" w:fill="FFFFFF"/>
              <w:tabs>
                <w:tab w:val="left" w:pos="166"/>
              </w:tabs>
              <w:spacing w:after="0" w:line="240" w:lineRule="auto"/>
              <w:jc w:val="left"/>
              <w:rPr>
                <w:sz w:val="22"/>
                <w:highlight w:val="yellow"/>
              </w:rPr>
            </w:pPr>
            <w:r w:rsidRPr="00637074">
              <w:rPr>
                <w:sz w:val="22"/>
                <w:highlight w:val="yellow"/>
              </w:rPr>
              <w:t>Приказ от 09.09.2020 № МКЭ-ОД/20-45 «О внесении изменения в приказ от 26 июня 2019 года № МКЭ-ОД/19-39 «Об утверждении требований к информационным моделям объектов капитального строительства, а также классификаторов для информационного моделирования».</w:t>
            </w:r>
          </w:p>
          <w:p w14:paraId="20513E4D" w14:textId="77777777" w:rsidR="002D79E0" w:rsidRPr="00637074" w:rsidRDefault="002D79E0" w:rsidP="002D79E0">
            <w:pPr>
              <w:spacing w:after="0" w:line="240" w:lineRule="auto"/>
              <w:rPr>
                <w:sz w:val="22"/>
                <w:highlight w:val="yellow"/>
              </w:rPr>
            </w:pPr>
            <w:r w:rsidRPr="00637074">
              <w:rPr>
                <w:sz w:val="22"/>
                <w:highlight w:val="yellow"/>
              </w:rPr>
              <w:t>Сборник 12.1 «Методические рекомендации по расчету стоимости проектирования при использовании технологии информационного моделирования, осуществляемого с привлечением средств бюджета города Москвы. МРР-12.1-18».</w:t>
            </w:r>
          </w:p>
        </w:tc>
      </w:tr>
      <w:tr w:rsidR="002D79E0" w:rsidRPr="002D79E0" w14:paraId="75CD4ED7" w14:textId="77777777" w:rsidTr="002D79E0">
        <w:trPr>
          <w:trHeight w:val="20"/>
          <w:jc w:val="center"/>
        </w:trPr>
        <w:tc>
          <w:tcPr>
            <w:tcW w:w="1065" w:type="dxa"/>
          </w:tcPr>
          <w:p w14:paraId="287E64F8" w14:textId="77777777" w:rsidR="002D79E0" w:rsidRPr="002D79E0" w:rsidRDefault="002D79E0" w:rsidP="002D79E0">
            <w:pPr>
              <w:tabs>
                <w:tab w:val="left" w:pos="533"/>
              </w:tabs>
              <w:spacing w:after="0" w:line="240" w:lineRule="auto"/>
              <w:rPr>
                <w:sz w:val="22"/>
              </w:rPr>
            </w:pPr>
            <w:r w:rsidRPr="002D79E0">
              <w:rPr>
                <w:sz w:val="22"/>
              </w:rPr>
              <w:t>3.5.2</w:t>
            </w:r>
          </w:p>
        </w:tc>
        <w:tc>
          <w:tcPr>
            <w:tcW w:w="3150" w:type="dxa"/>
          </w:tcPr>
          <w:p w14:paraId="13F4419B" w14:textId="77777777" w:rsidR="002D79E0" w:rsidRPr="00637074" w:rsidRDefault="002D79E0" w:rsidP="002D79E0">
            <w:pPr>
              <w:pStyle w:val="3"/>
              <w:spacing w:after="0"/>
              <w:rPr>
                <w:rFonts w:ascii="Times New Roman" w:hAnsi="Times New Roman" w:cs="Times New Roman"/>
                <w:sz w:val="22"/>
                <w:szCs w:val="22"/>
                <w:highlight w:val="yellow"/>
              </w:rPr>
            </w:pPr>
            <w:bookmarkStart w:id="663" w:name="_edvgs2mgtppb" w:colFirst="0" w:colLast="0"/>
            <w:bookmarkEnd w:id="663"/>
            <w:r w:rsidRPr="00637074">
              <w:rPr>
                <w:rFonts w:ascii="Times New Roman" w:hAnsi="Times New Roman" w:cs="Times New Roman"/>
                <w:sz w:val="22"/>
                <w:szCs w:val="22"/>
                <w:highlight w:val="yellow"/>
              </w:rPr>
              <w:t>Требования к используемому программному обеспечению</w:t>
            </w:r>
          </w:p>
        </w:tc>
        <w:tc>
          <w:tcPr>
            <w:tcW w:w="6273" w:type="dxa"/>
          </w:tcPr>
          <w:p w14:paraId="1C85A40A" w14:textId="77777777" w:rsidR="002D79E0" w:rsidRPr="00637074" w:rsidRDefault="002D79E0" w:rsidP="002D79E0">
            <w:pPr>
              <w:spacing w:after="0" w:line="240" w:lineRule="auto"/>
              <w:rPr>
                <w:sz w:val="22"/>
                <w:highlight w:val="yellow"/>
              </w:rPr>
            </w:pPr>
            <w:r w:rsidRPr="00637074">
              <w:rPr>
                <w:sz w:val="22"/>
                <w:highlight w:val="yellow"/>
              </w:rPr>
              <w:t xml:space="preserve">ЦИМ должны быть выполнены с применением лицензионного программного обеспечения (ПО), позволяющего создавать объектно-ориентированные параметрические ЦИМ ОКС, поддерживающего технологию «OPEN BIM», основанную на применении стандарта IFC, без потери атрибутивной информации. </w:t>
            </w:r>
          </w:p>
          <w:p w14:paraId="4DF2C71C" w14:textId="77777777" w:rsidR="002D79E0" w:rsidRPr="00637074" w:rsidRDefault="002D79E0" w:rsidP="002D79E0">
            <w:pPr>
              <w:spacing w:after="0" w:line="240" w:lineRule="auto"/>
              <w:rPr>
                <w:sz w:val="22"/>
                <w:highlight w:val="yellow"/>
              </w:rPr>
            </w:pPr>
            <w:r w:rsidRPr="00637074">
              <w:rPr>
                <w:sz w:val="22"/>
                <w:highlight w:val="yellow"/>
              </w:rPr>
              <w:t>Используемые ПО должны обеспечивать набор атрибутов, согласно своду требований к цифровым моделям, указанных в Приказе № МКЭ-ОД/20-45 от 09.09.2020.</w:t>
            </w:r>
          </w:p>
        </w:tc>
      </w:tr>
      <w:tr w:rsidR="002D79E0" w:rsidRPr="002D79E0" w14:paraId="68662A56" w14:textId="77777777" w:rsidTr="002D79E0">
        <w:trPr>
          <w:trHeight w:val="20"/>
          <w:jc w:val="center"/>
        </w:trPr>
        <w:tc>
          <w:tcPr>
            <w:tcW w:w="1065" w:type="dxa"/>
          </w:tcPr>
          <w:p w14:paraId="60568DDB" w14:textId="77777777" w:rsidR="002D79E0" w:rsidRPr="002D79E0" w:rsidRDefault="002D79E0" w:rsidP="002D79E0">
            <w:pPr>
              <w:tabs>
                <w:tab w:val="left" w:pos="533"/>
              </w:tabs>
              <w:spacing w:after="0" w:line="240" w:lineRule="auto"/>
              <w:rPr>
                <w:sz w:val="22"/>
              </w:rPr>
            </w:pPr>
            <w:r w:rsidRPr="002D79E0">
              <w:rPr>
                <w:sz w:val="22"/>
              </w:rPr>
              <w:t>3.5.3</w:t>
            </w:r>
          </w:p>
        </w:tc>
        <w:tc>
          <w:tcPr>
            <w:tcW w:w="3150" w:type="dxa"/>
          </w:tcPr>
          <w:p w14:paraId="738CFF38" w14:textId="77777777" w:rsidR="002D79E0" w:rsidRPr="002D79E0" w:rsidRDefault="002D79E0" w:rsidP="002D79E0">
            <w:pPr>
              <w:pStyle w:val="3"/>
              <w:spacing w:after="0"/>
              <w:rPr>
                <w:rFonts w:ascii="Times New Roman" w:hAnsi="Times New Roman" w:cs="Times New Roman"/>
                <w:sz w:val="22"/>
                <w:szCs w:val="22"/>
              </w:rPr>
            </w:pPr>
            <w:bookmarkStart w:id="664" w:name="_i1dmi8yttd7u" w:colFirst="0" w:colLast="0"/>
            <w:bookmarkEnd w:id="664"/>
            <w:r w:rsidRPr="002D79E0">
              <w:rPr>
                <w:rFonts w:ascii="Times New Roman" w:hAnsi="Times New Roman" w:cs="Times New Roman"/>
                <w:sz w:val="22"/>
                <w:szCs w:val="22"/>
              </w:rPr>
              <w:t>Требования к составу цифровых информационных моделей</w:t>
            </w:r>
          </w:p>
        </w:tc>
        <w:tc>
          <w:tcPr>
            <w:tcW w:w="6273" w:type="dxa"/>
          </w:tcPr>
          <w:p w14:paraId="0328006F" w14:textId="77777777" w:rsidR="002D79E0" w:rsidRPr="002D79E0" w:rsidRDefault="002D79E0" w:rsidP="002D79E0">
            <w:pPr>
              <w:spacing w:after="0" w:line="240" w:lineRule="auto"/>
              <w:rPr>
                <w:sz w:val="22"/>
              </w:rPr>
            </w:pPr>
            <w:r w:rsidRPr="002D79E0">
              <w:rPr>
                <w:sz w:val="22"/>
              </w:rPr>
              <w:t>На этапе подготовки проектной и рабочей документации состав ЦИМ определить в соответствии с МРР-12.1-18:</w:t>
            </w:r>
          </w:p>
          <w:p w14:paraId="30A543D2" w14:textId="77777777" w:rsidR="002D79E0" w:rsidRPr="002D79E0" w:rsidRDefault="002D79E0" w:rsidP="00931133">
            <w:pPr>
              <w:numPr>
                <w:ilvl w:val="0"/>
                <w:numId w:val="36"/>
              </w:numPr>
              <w:shd w:val="clear" w:color="auto" w:fill="FFFFFF"/>
              <w:tabs>
                <w:tab w:val="left" w:pos="169"/>
                <w:tab w:val="left" w:pos="452"/>
              </w:tabs>
              <w:spacing w:after="0" w:line="240" w:lineRule="auto"/>
              <w:jc w:val="left"/>
              <w:rPr>
                <w:sz w:val="22"/>
              </w:rPr>
            </w:pPr>
            <w:r w:rsidRPr="002D79E0">
              <w:rPr>
                <w:sz w:val="22"/>
              </w:rPr>
              <w:t>ЦИМ архитектурных решений (учитывая мероприятия по обеспечению доступа инвалидов);</w:t>
            </w:r>
          </w:p>
          <w:p w14:paraId="4F278A2F" w14:textId="77777777" w:rsidR="002D79E0" w:rsidRPr="002D79E0" w:rsidRDefault="002D79E0" w:rsidP="00931133">
            <w:pPr>
              <w:numPr>
                <w:ilvl w:val="0"/>
                <w:numId w:val="24"/>
              </w:numPr>
              <w:shd w:val="clear" w:color="auto" w:fill="FFFFFF"/>
              <w:tabs>
                <w:tab w:val="left" w:pos="169"/>
                <w:tab w:val="left" w:pos="452"/>
              </w:tabs>
              <w:spacing w:after="0" w:line="240" w:lineRule="auto"/>
              <w:jc w:val="left"/>
              <w:rPr>
                <w:sz w:val="22"/>
              </w:rPr>
            </w:pPr>
            <w:r w:rsidRPr="002D79E0">
              <w:rPr>
                <w:sz w:val="22"/>
              </w:rPr>
              <w:t xml:space="preserve">ЦИМ конструктивных и объемно-планировочных решений; </w:t>
            </w:r>
          </w:p>
          <w:p w14:paraId="3AED1513" w14:textId="77777777" w:rsidR="002D79E0" w:rsidRPr="002D79E0" w:rsidRDefault="002D79E0" w:rsidP="00931133">
            <w:pPr>
              <w:numPr>
                <w:ilvl w:val="0"/>
                <w:numId w:val="24"/>
              </w:numPr>
              <w:shd w:val="clear" w:color="auto" w:fill="FFFFFF"/>
              <w:tabs>
                <w:tab w:val="left" w:pos="169"/>
                <w:tab w:val="left" w:pos="452"/>
              </w:tabs>
              <w:spacing w:after="0" w:line="240" w:lineRule="auto"/>
              <w:jc w:val="left"/>
              <w:rPr>
                <w:sz w:val="22"/>
              </w:rPr>
            </w:pPr>
            <w:r w:rsidRPr="002D79E0">
              <w:rPr>
                <w:sz w:val="22"/>
              </w:rPr>
              <w:t>ЦИМ инженерных систем и оборудования здания:</w:t>
            </w:r>
          </w:p>
          <w:p w14:paraId="344E583D" w14:textId="77777777" w:rsidR="002D79E0" w:rsidRPr="002D79E0" w:rsidRDefault="002D79E0" w:rsidP="00931133">
            <w:pPr>
              <w:numPr>
                <w:ilvl w:val="0"/>
                <w:numId w:val="28"/>
              </w:numPr>
              <w:shd w:val="clear" w:color="auto" w:fill="FFFFFF"/>
              <w:tabs>
                <w:tab w:val="left" w:pos="169"/>
                <w:tab w:val="left" w:pos="1276"/>
              </w:tabs>
              <w:spacing w:after="0" w:line="240" w:lineRule="auto"/>
              <w:jc w:val="left"/>
              <w:rPr>
                <w:sz w:val="22"/>
              </w:rPr>
            </w:pPr>
            <w:r w:rsidRPr="002D79E0">
              <w:rPr>
                <w:sz w:val="22"/>
              </w:rPr>
              <w:t>ЦИМ электроснабжения (внутренние сети);</w:t>
            </w:r>
          </w:p>
          <w:p w14:paraId="3C9BE9F0" w14:textId="77777777" w:rsidR="002D79E0" w:rsidRPr="002D79E0" w:rsidRDefault="002D79E0" w:rsidP="00931133">
            <w:pPr>
              <w:numPr>
                <w:ilvl w:val="0"/>
                <w:numId w:val="28"/>
              </w:numPr>
              <w:shd w:val="clear" w:color="auto" w:fill="FFFFFF"/>
              <w:tabs>
                <w:tab w:val="left" w:pos="169"/>
                <w:tab w:val="left" w:pos="1276"/>
              </w:tabs>
              <w:spacing w:after="0" w:line="240" w:lineRule="auto"/>
              <w:jc w:val="left"/>
              <w:rPr>
                <w:sz w:val="22"/>
              </w:rPr>
            </w:pPr>
            <w:r w:rsidRPr="002D79E0">
              <w:rPr>
                <w:sz w:val="22"/>
              </w:rPr>
              <w:t>ЦИМ водоснабжения (внутренние сети);</w:t>
            </w:r>
          </w:p>
          <w:p w14:paraId="446A647E" w14:textId="77777777" w:rsidR="002D79E0" w:rsidRPr="002D79E0" w:rsidRDefault="002D79E0" w:rsidP="00931133">
            <w:pPr>
              <w:numPr>
                <w:ilvl w:val="0"/>
                <w:numId w:val="28"/>
              </w:numPr>
              <w:shd w:val="clear" w:color="auto" w:fill="FFFFFF"/>
              <w:tabs>
                <w:tab w:val="left" w:pos="169"/>
                <w:tab w:val="left" w:pos="1276"/>
              </w:tabs>
              <w:spacing w:after="0" w:line="240" w:lineRule="auto"/>
              <w:jc w:val="left"/>
              <w:rPr>
                <w:sz w:val="22"/>
              </w:rPr>
            </w:pPr>
            <w:r w:rsidRPr="002D79E0">
              <w:rPr>
                <w:sz w:val="22"/>
              </w:rPr>
              <w:t>ЦИМ системы водоотведения (внутренние сети);</w:t>
            </w:r>
          </w:p>
          <w:p w14:paraId="409E1A7A" w14:textId="77777777" w:rsidR="002D79E0" w:rsidRPr="002D79E0" w:rsidRDefault="002D79E0" w:rsidP="00931133">
            <w:pPr>
              <w:numPr>
                <w:ilvl w:val="0"/>
                <w:numId w:val="28"/>
              </w:numPr>
              <w:shd w:val="clear" w:color="auto" w:fill="FFFFFF"/>
              <w:tabs>
                <w:tab w:val="left" w:pos="169"/>
                <w:tab w:val="left" w:pos="1276"/>
              </w:tabs>
              <w:spacing w:after="0" w:line="240" w:lineRule="auto"/>
              <w:jc w:val="left"/>
              <w:rPr>
                <w:sz w:val="22"/>
              </w:rPr>
            </w:pPr>
            <w:r w:rsidRPr="002D79E0">
              <w:rPr>
                <w:sz w:val="22"/>
              </w:rPr>
              <w:t>ЦИМ отопления (внутренние сети);</w:t>
            </w:r>
          </w:p>
          <w:p w14:paraId="0C6A98F5" w14:textId="77777777" w:rsidR="002D79E0" w:rsidRPr="002D79E0" w:rsidRDefault="002D79E0" w:rsidP="00931133">
            <w:pPr>
              <w:numPr>
                <w:ilvl w:val="0"/>
                <w:numId w:val="28"/>
              </w:numPr>
              <w:shd w:val="clear" w:color="auto" w:fill="FFFFFF"/>
              <w:tabs>
                <w:tab w:val="left" w:pos="169"/>
                <w:tab w:val="left" w:pos="1276"/>
              </w:tabs>
              <w:spacing w:after="0" w:line="240" w:lineRule="auto"/>
              <w:jc w:val="left"/>
              <w:rPr>
                <w:sz w:val="22"/>
              </w:rPr>
            </w:pPr>
            <w:r w:rsidRPr="002D79E0">
              <w:rPr>
                <w:sz w:val="22"/>
              </w:rPr>
              <w:t>ЦИМ вентиляции и кондиционирования воздуха (внутренние сети);</w:t>
            </w:r>
          </w:p>
          <w:p w14:paraId="707AB249" w14:textId="77777777" w:rsidR="002D79E0" w:rsidRPr="002D79E0" w:rsidRDefault="002D79E0" w:rsidP="00931133">
            <w:pPr>
              <w:numPr>
                <w:ilvl w:val="0"/>
                <w:numId w:val="28"/>
              </w:numPr>
              <w:shd w:val="clear" w:color="auto" w:fill="FFFFFF"/>
              <w:tabs>
                <w:tab w:val="left" w:pos="169"/>
                <w:tab w:val="left" w:pos="1276"/>
              </w:tabs>
              <w:spacing w:after="0" w:line="240" w:lineRule="auto"/>
              <w:jc w:val="left"/>
              <w:rPr>
                <w:sz w:val="22"/>
              </w:rPr>
            </w:pPr>
            <w:r w:rsidRPr="002D79E0">
              <w:rPr>
                <w:sz w:val="22"/>
              </w:rPr>
              <w:lastRenderedPageBreak/>
              <w:t>ЦИМ сетей связи (внутренние сети);</w:t>
            </w:r>
          </w:p>
          <w:p w14:paraId="2E169F12" w14:textId="77777777" w:rsidR="002D79E0" w:rsidRPr="002D79E0" w:rsidRDefault="002D79E0" w:rsidP="00931133">
            <w:pPr>
              <w:numPr>
                <w:ilvl w:val="0"/>
                <w:numId w:val="28"/>
              </w:numPr>
              <w:shd w:val="clear" w:color="auto" w:fill="FFFFFF"/>
              <w:tabs>
                <w:tab w:val="left" w:pos="169"/>
                <w:tab w:val="left" w:pos="1276"/>
              </w:tabs>
              <w:spacing w:after="0" w:line="240" w:lineRule="auto"/>
              <w:jc w:val="left"/>
              <w:rPr>
                <w:sz w:val="22"/>
              </w:rPr>
            </w:pPr>
            <w:r w:rsidRPr="002D79E0">
              <w:rPr>
                <w:sz w:val="22"/>
              </w:rPr>
              <w:t>ЦИМ противопожарных мероприятий;</w:t>
            </w:r>
          </w:p>
          <w:p w14:paraId="34E13574" w14:textId="77777777" w:rsidR="002D79E0" w:rsidRPr="002D79E0" w:rsidRDefault="002D79E0" w:rsidP="00931133">
            <w:pPr>
              <w:numPr>
                <w:ilvl w:val="0"/>
                <w:numId w:val="28"/>
              </w:numPr>
              <w:shd w:val="clear" w:color="auto" w:fill="FFFFFF"/>
              <w:tabs>
                <w:tab w:val="left" w:pos="169"/>
                <w:tab w:val="left" w:pos="1276"/>
              </w:tabs>
              <w:spacing w:after="0" w:line="240" w:lineRule="auto"/>
              <w:jc w:val="left"/>
              <w:rPr>
                <w:sz w:val="22"/>
              </w:rPr>
            </w:pPr>
            <w:r w:rsidRPr="002D79E0">
              <w:rPr>
                <w:sz w:val="22"/>
              </w:rPr>
              <w:t>ЦИМ технологических решений;</w:t>
            </w:r>
          </w:p>
          <w:p w14:paraId="3ECC7AA8" w14:textId="77777777" w:rsidR="002D79E0" w:rsidRPr="002D79E0" w:rsidRDefault="002D79E0" w:rsidP="00931133">
            <w:pPr>
              <w:numPr>
                <w:ilvl w:val="1"/>
                <w:numId w:val="21"/>
              </w:numPr>
              <w:shd w:val="clear" w:color="auto" w:fill="FFFFFF"/>
              <w:tabs>
                <w:tab w:val="left" w:pos="169"/>
                <w:tab w:val="left" w:pos="1276"/>
              </w:tabs>
              <w:spacing w:after="0" w:line="240" w:lineRule="auto"/>
              <w:ind w:left="359"/>
              <w:jc w:val="left"/>
              <w:rPr>
                <w:sz w:val="22"/>
              </w:rPr>
            </w:pPr>
            <w:r w:rsidRPr="002D79E0">
              <w:rPr>
                <w:sz w:val="22"/>
              </w:rPr>
              <w:t>ЦИМ базового координационного файла.</w:t>
            </w:r>
          </w:p>
          <w:p w14:paraId="458A5EDD" w14:textId="77777777" w:rsidR="002D79E0" w:rsidRPr="002D79E0" w:rsidRDefault="002D79E0" w:rsidP="002D79E0">
            <w:pPr>
              <w:spacing w:after="0" w:line="240" w:lineRule="auto"/>
              <w:rPr>
                <w:sz w:val="22"/>
              </w:rPr>
            </w:pPr>
            <w:r w:rsidRPr="002D79E0">
              <w:rPr>
                <w:sz w:val="22"/>
              </w:rPr>
              <w:t>Предоставить список комплектов чертежей, входящих в проектную и рабочую документацию, с соответствием разделам ЦИМ, а также отдельно предоставить список марок комплектов чертежей, разработанных без ЦИМ.</w:t>
            </w:r>
          </w:p>
        </w:tc>
      </w:tr>
      <w:tr w:rsidR="002D79E0" w:rsidRPr="002D79E0" w14:paraId="7E3AE7F8" w14:textId="77777777" w:rsidTr="002D79E0">
        <w:trPr>
          <w:trHeight w:val="20"/>
          <w:jc w:val="center"/>
        </w:trPr>
        <w:tc>
          <w:tcPr>
            <w:tcW w:w="1065" w:type="dxa"/>
          </w:tcPr>
          <w:p w14:paraId="32730E38" w14:textId="77777777" w:rsidR="002D79E0" w:rsidRPr="002D79E0" w:rsidRDefault="002D79E0" w:rsidP="002D79E0">
            <w:pPr>
              <w:tabs>
                <w:tab w:val="left" w:pos="533"/>
              </w:tabs>
              <w:spacing w:after="0" w:line="240" w:lineRule="auto"/>
              <w:rPr>
                <w:sz w:val="22"/>
              </w:rPr>
            </w:pPr>
            <w:r w:rsidRPr="002D79E0">
              <w:rPr>
                <w:sz w:val="22"/>
              </w:rPr>
              <w:lastRenderedPageBreak/>
              <w:t>3.5.4</w:t>
            </w:r>
          </w:p>
        </w:tc>
        <w:tc>
          <w:tcPr>
            <w:tcW w:w="3150" w:type="dxa"/>
          </w:tcPr>
          <w:p w14:paraId="02F5402E" w14:textId="77777777" w:rsidR="002D79E0" w:rsidRPr="002D79E0" w:rsidRDefault="002D79E0" w:rsidP="002D79E0">
            <w:pPr>
              <w:pStyle w:val="3"/>
              <w:spacing w:after="0"/>
              <w:rPr>
                <w:rFonts w:ascii="Times New Roman" w:hAnsi="Times New Roman" w:cs="Times New Roman"/>
                <w:sz w:val="22"/>
                <w:szCs w:val="22"/>
              </w:rPr>
            </w:pPr>
            <w:bookmarkStart w:id="665" w:name="_n7x3wkzejct" w:colFirst="0" w:colLast="0"/>
            <w:bookmarkEnd w:id="665"/>
            <w:r w:rsidRPr="002D79E0">
              <w:rPr>
                <w:rFonts w:ascii="Times New Roman" w:hAnsi="Times New Roman" w:cs="Times New Roman"/>
                <w:sz w:val="22"/>
                <w:szCs w:val="22"/>
              </w:rPr>
              <w:t xml:space="preserve">Требования к экспертному сопровождению и экспертной оценке </w:t>
            </w:r>
          </w:p>
        </w:tc>
        <w:tc>
          <w:tcPr>
            <w:tcW w:w="6273" w:type="dxa"/>
          </w:tcPr>
          <w:p w14:paraId="15ABE347" w14:textId="77777777" w:rsidR="002D79E0" w:rsidRPr="002D79E0" w:rsidRDefault="002D79E0" w:rsidP="002D79E0">
            <w:pPr>
              <w:spacing w:after="0" w:line="240" w:lineRule="auto"/>
              <w:rPr>
                <w:sz w:val="22"/>
              </w:rPr>
            </w:pPr>
            <w:r w:rsidRPr="00637074">
              <w:rPr>
                <w:sz w:val="22"/>
                <w:highlight w:val="yellow"/>
              </w:rPr>
              <w:t>На этапе формирования и ведения ЦИМ обеспечить получение заключения о прохождении экспертного сопровождения для получения положительного заключения экспертной оценки ЦИМ ГАУ "</w:t>
            </w:r>
            <w:proofErr w:type="spellStart"/>
            <w:r w:rsidRPr="00637074">
              <w:rPr>
                <w:sz w:val="22"/>
                <w:highlight w:val="yellow"/>
              </w:rPr>
              <w:t>Мосгосэкспертиза</w:t>
            </w:r>
            <w:proofErr w:type="spellEnd"/>
            <w:r w:rsidRPr="00637074">
              <w:rPr>
                <w:sz w:val="22"/>
                <w:highlight w:val="yellow"/>
              </w:rPr>
              <w:t>".</w:t>
            </w:r>
          </w:p>
        </w:tc>
      </w:tr>
      <w:tr w:rsidR="002D79E0" w:rsidRPr="002D79E0" w14:paraId="35CD841C" w14:textId="77777777" w:rsidTr="002D79E0">
        <w:trPr>
          <w:trHeight w:val="20"/>
          <w:jc w:val="center"/>
        </w:trPr>
        <w:tc>
          <w:tcPr>
            <w:tcW w:w="1065" w:type="dxa"/>
          </w:tcPr>
          <w:p w14:paraId="34E20962" w14:textId="77777777" w:rsidR="002D79E0" w:rsidRPr="002D79E0" w:rsidRDefault="002D79E0" w:rsidP="002D79E0">
            <w:pPr>
              <w:tabs>
                <w:tab w:val="left" w:pos="533"/>
              </w:tabs>
              <w:spacing w:after="0" w:line="240" w:lineRule="auto"/>
              <w:rPr>
                <w:sz w:val="22"/>
              </w:rPr>
            </w:pPr>
            <w:r w:rsidRPr="002D79E0">
              <w:rPr>
                <w:sz w:val="22"/>
              </w:rPr>
              <w:t>3.5.5</w:t>
            </w:r>
          </w:p>
        </w:tc>
        <w:tc>
          <w:tcPr>
            <w:tcW w:w="3150" w:type="dxa"/>
          </w:tcPr>
          <w:p w14:paraId="5E8ECAD8" w14:textId="77777777" w:rsidR="002D79E0" w:rsidRPr="002D79E0" w:rsidRDefault="002D79E0" w:rsidP="002D79E0">
            <w:pPr>
              <w:pStyle w:val="3"/>
              <w:spacing w:after="0"/>
              <w:rPr>
                <w:rFonts w:ascii="Times New Roman" w:hAnsi="Times New Roman" w:cs="Times New Roman"/>
                <w:sz w:val="22"/>
                <w:szCs w:val="22"/>
              </w:rPr>
            </w:pPr>
            <w:bookmarkStart w:id="666" w:name="_6dcc0apvsz9i" w:colFirst="0" w:colLast="0"/>
            <w:bookmarkEnd w:id="666"/>
            <w:r w:rsidRPr="002D79E0">
              <w:rPr>
                <w:rFonts w:ascii="Times New Roman" w:hAnsi="Times New Roman" w:cs="Times New Roman"/>
                <w:sz w:val="22"/>
                <w:szCs w:val="22"/>
              </w:rPr>
              <w:t>Форматы передаваемой документации</w:t>
            </w:r>
          </w:p>
        </w:tc>
        <w:tc>
          <w:tcPr>
            <w:tcW w:w="6273" w:type="dxa"/>
          </w:tcPr>
          <w:p w14:paraId="27089CEF" w14:textId="77777777" w:rsidR="002D79E0" w:rsidRPr="002D79E0" w:rsidRDefault="002D79E0" w:rsidP="00931133">
            <w:pPr>
              <w:numPr>
                <w:ilvl w:val="0"/>
                <w:numId w:val="16"/>
              </w:numPr>
              <w:tabs>
                <w:tab w:val="left" w:pos="169"/>
              </w:tabs>
              <w:spacing w:after="0" w:line="240" w:lineRule="auto"/>
              <w:ind w:left="27"/>
              <w:jc w:val="left"/>
              <w:rPr>
                <w:sz w:val="22"/>
              </w:rPr>
            </w:pPr>
            <w:r w:rsidRPr="002D79E0">
              <w:rPr>
                <w:sz w:val="22"/>
              </w:rPr>
              <w:t>ЦИМ в нативных (исходных) форматах, со всеми необходимыми ссылками и связанными файлами;</w:t>
            </w:r>
          </w:p>
          <w:p w14:paraId="107935D9" w14:textId="77777777" w:rsidR="002D79E0" w:rsidRPr="002D79E0" w:rsidRDefault="002D79E0" w:rsidP="00931133">
            <w:pPr>
              <w:numPr>
                <w:ilvl w:val="0"/>
                <w:numId w:val="16"/>
              </w:numPr>
              <w:tabs>
                <w:tab w:val="left" w:pos="169"/>
              </w:tabs>
              <w:spacing w:after="0" w:line="240" w:lineRule="auto"/>
              <w:ind w:left="27"/>
              <w:jc w:val="left"/>
              <w:rPr>
                <w:sz w:val="22"/>
              </w:rPr>
            </w:pPr>
            <w:r w:rsidRPr="002D79E0">
              <w:rPr>
                <w:sz w:val="22"/>
              </w:rPr>
              <w:t>ЦИМ в формате IFC (версии 4.0);</w:t>
            </w:r>
          </w:p>
          <w:p w14:paraId="15138214" w14:textId="77777777" w:rsidR="002D79E0" w:rsidRPr="002D79E0" w:rsidRDefault="002D79E0" w:rsidP="00931133">
            <w:pPr>
              <w:numPr>
                <w:ilvl w:val="0"/>
                <w:numId w:val="16"/>
              </w:numPr>
              <w:tabs>
                <w:tab w:val="left" w:pos="169"/>
              </w:tabs>
              <w:spacing w:after="0" w:line="240" w:lineRule="auto"/>
              <w:ind w:left="27"/>
              <w:jc w:val="left"/>
              <w:rPr>
                <w:sz w:val="22"/>
              </w:rPr>
            </w:pPr>
            <w:r w:rsidRPr="002D79E0">
              <w:rPr>
                <w:sz w:val="22"/>
              </w:rPr>
              <w:t>Отчет о проверке коллизии;</w:t>
            </w:r>
          </w:p>
          <w:p w14:paraId="2871EE3E" w14:textId="77777777" w:rsidR="002D79E0" w:rsidRPr="002D79E0" w:rsidRDefault="002D79E0" w:rsidP="002D79E0">
            <w:pPr>
              <w:spacing w:after="0" w:line="240" w:lineRule="auto"/>
              <w:rPr>
                <w:sz w:val="22"/>
              </w:rPr>
            </w:pPr>
            <w:r w:rsidRPr="002D79E0">
              <w:rPr>
                <w:sz w:val="22"/>
              </w:rPr>
              <w:t>Дополнительная документация в следующих форматах: DWG, DOC(X), XLS(X), PDF, JPG, и прочих форматах при необходимости.</w:t>
            </w:r>
          </w:p>
        </w:tc>
      </w:tr>
      <w:tr w:rsidR="002D79E0" w:rsidRPr="002D79E0" w14:paraId="380D3C14" w14:textId="77777777" w:rsidTr="002D79E0">
        <w:trPr>
          <w:trHeight w:val="20"/>
          <w:jc w:val="center"/>
        </w:trPr>
        <w:tc>
          <w:tcPr>
            <w:tcW w:w="1065" w:type="dxa"/>
          </w:tcPr>
          <w:p w14:paraId="2851F9DE" w14:textId="77777777" w:rsidR="002D79E0" w:rsidRPr="002D79E0" w:rsidRDefault="002D79E0" w:rsidP="002D79E0">
            <w:pPr>
              <w:tabs>
                <w:tab w:val="left" w:pos="533"/>
              </w:tabs>
              <w:spacing w:after="0" w:line="240" w:lineRule="auto"/>
              <w:rPr>
                <w:sz w:val="22"/>
              </w:rPr>
            </w:pPr>
            <w:r w:rsidRPr="002D79E0">
              <w:rPr>
                <w:sz w:val="22"/>
              </w:rPr>
              <w:t>3.5.6</w:t>
            </w:r>
          </w:p>
        </w:tc>
        <w:tc>
          <w:tcPr>
            <w:tcW w:w="3150" w:type="dxa"/>
          </w:tcPr>
          <w:p w14:paraId="6BEB8F5D" w14:textId="77777777" w:rsidR="002D79E0" w:rsidRPr="002D79E0" w:rsidRDefault="002D79E0" w:rsidP="002D79E0">
            <w:pPr>
              <w:pStyle w:val="3"/>
              <w:spacing w:after="0"/>
              <w:rPr>
                <w:rFonts w:ascii="Times New Roman" w:hAnsi="Times New Roman" w:cs="Times New Roman"/>
                <w:sz w:val="22"/>
                <w:szCs w:val="22"/>
              </w:rPr>
            </w:pPr>
            <w:bookmarkStart w:id="667" w:name="_r8pbtzkxrrla" w:colFirst="0" w:colLast="0"/>
            <w:bookmarkEnd w:id="667"/>
            <w:r w:rsidRPr="002D79E0">
              <w:rPr>
                <w:rFonts w:ascii="Times New Roman" w:hAnsi="Times New Roman" w:cs="Times New Roman"/>
                <w:sz w:val="22"/>
                <w:szCs w:val="22"/>
              </w:rPr>
              <w:t>Дополнительные требования к ЦИМ</w:t>
            </w:r>
          </w:p>
        </w:tc>
        <w:tc>
          <w:tcPr>
            <w:tcW w:w="6273" w:type="dxa"/>
          </w:tcPr>
          <w:p w14:paraId="46E7DB32" w14:textId="77777777" w:rsidR="002D79E0" w:rsidRPr="002D79E0" w:rsidRDefault="002D79E0" w:rsidP="00931133">
            <w:pPr>
              <w:numPr>
                <w:ilvl w:val="0"/>
                <w:numId w:val="55"/>
              </w:numPr>
              <w:tabs>
                <w:tab w:val="left" w:pos="166"/>
              </w:tabs>
              <w:spacing w:after="0" w:line="240" w:lineRule="auto"/>
              <w:jc w:val="left"/>
              <w:rPr>
                <w:sz w:val="22"/>
              </w:rPr>
            </w:pPr>
            <w:r w:rsidRPr="002D79E0">
              <w:rPr>
                <w:sz w:val="22"/>
              </w:rPr>
              <w:t>Отверстия размером менее 100х100 мм допускается не моделировать.</w:t>
            </w:r>
          </w:p>
          <w:p w14:paraId="47D0E31B" w14:textId="77777777" w:rsidR="002D79E0" w:rsidRPr="002D79E0" w:rsidRDefault="002D79E0" w:rsidP="00931133">
            <w:pPr>
              <w:numPr>
                <w:ilvl w:val="0"/>
                <w:numId w:val="55"/>
              </w:numPr>
              <w:tabs>
                <w:tab w:val="left" w:pos="166"/>
              </w:tabs>
              <w:spacing w:after="0" w:line="240" w:lineRule="auto"/>
              <w:jc w:val="left"/>
              <w:rPr>
                <w:sz w:val="22"/>
              </w:rPr>
            </w:pPr>
            <w:r w:rsidRPr="002D79E0">
              <w:rPr>
                <w:sz w:val="22"/>
              </w:rPr>
              <w:t>При технологической необходимости должны быть расставлены закладные детали в местах пересечения инженерных систем с ограждающими конструкциями, даже если диаметр трубопроводов не превышает 100 мм и воздуховоды имеют сечение менее 100х100мм.</w:t>
            </w:r>
          </w:p>
          <w:p w14:paraId="33A569C3" w14:textId="77777777" w:rsidR="002D79E0" w:rsidRPr="002D79E0" w:rsidRDefault="002D79E0" w:rsidP="002D79E0">
            <w:pPr>
              <w:spacing w:after="0" w:line="240" w:lineRule="auto"/>
              <w:rPr>
                <w:sz w:val="22"/>
              </w:rPr>
            </w:pPr>
            <w:r w:rsidRPr="002D79E0">
              <w:rPr>
                <w:sz w:val="22"/>
              </w:rPr>
              <w:t xml:space="preserve">– Узлы и детали закладных элементов, разработанные на основании заданий ЭОМ и СС, необходимо представлять в объеме чертежей марки КЖ. Чертежи должны содержать планы (схемы) расстановки закладных деталей ЭОМ в монолитных стенах и перекрытиях. Привязка закладных должна быть указана от осей или монолитных конструкций. Спецификация закладных деталей ЭОМ также должна прилагаться. </w:t>
            </w:r>
          </w:p>
          <w:p w14:paraId="6BD72758" w14:textId="77777777" w:rsidR="002D79E0" w:rsidRPr="002D79E0" w:rsidRDefault="002D79E0" w:rsidP="002D79E0">
            <w:pPr>
              <w:spacing w:after="0" w:line="240" w:lineRule="auto"/>
              <w:rPr>
                <w:sz w:val="22"/>
              </w:rPr>
            </w:pPr>
            <w:r w:rsidRPr="002D79E0">
              <w:rPr>
                <w:sz w:val="22"/>
              </w:rPr>
              <w:t>На этапе разработки ЦИМ проектной и рабочей документации проекта могут запрашиваться ключевые метрики, расход бетона, отношения полезной и общей площадей, число коллизий и др.</w:t>
            </w:r>
          </w:p>
        </w:tc>
      </w:tr>
      <w:tr w:rsidR="002D79E0" w:rsidRPr="002D79E0" w14:paraId="335C0A59" w14:textId="77777777" w:rsidTr="002D79E0">
        <w:trPr>
          <w:trHeight w:val="20"/>
          <w:jc w:val="center"/>
        </w:trPr>
        <w:tc>
          <w:tcPr>
            <w:tcW w:w="1065" w:type="dxa"/>
          </w:tcPr>
          <w:p w14:paraId="6EC68E53" w14:textId="77777777" w:rsidR="002D79E0" w:rsidRPr="002D79E0" w:rsidRDefault="002D79E0" w:rsidP="002D79E0">
            <w:pPr>
              <w:tabs>
                <w:tab w:val="left" w:pos="533"/>
              </w:tabs>
              <w:spacing w:after="0" w:line="240" w:lineRule="auto"/>
              <w:rPr>
                <w:sz w:val="22"/>
              </w:rPr>
            </w:pPr>
            <w:r w:rsidRPr="002D79E0">
              <w:rPr>
                <w:sz w:val="22"/>
              </w:rPr>
              <w:t>3.6</w:t>
            </w:r>
          </w:p>
        </w:tc>
        <w:tc>
          <w:tcPr>
            <w:tcW w:w="3150" w:type="dxa"/>
          </w:tcPr>
          <w:p w14:paraId="524EF5CB" w14:textId="77777777" w:rsidR="002D79E0" w:rsidRPr="002D79E0" w:rsidRDefault="002D79E0" w:rsidP="002D79E0">
            <w:pPr>
              <w:pStyle w:val="2"/>
              <w:spacing w:after="0" w:afterAutospacing="0"/>
              <w:rPr>
                <w:sz w:val="22"/>
                <w:szCs w:val="22"/>
              </w:rPr>
            </w:pPr>
            <w:bookmarkStart w:id="668" w:name="_45cx68hetii9" w:colFirst="0" w:colLast="0"/>
            <w:bookmarkEnd w:id="668"/>
            <w:r w:rsidRPr="002D79E0">
              <w:rPr>
                <w:sz w:val="22"/>
                <w:szCs w:val="22"/>
              </w:rPr>
              <w:t>Прочие дополнительные требования и указания, конкретизирующие объем</w:t>
            </w:r>
          </w:p>
          <w:p w14:paraId="3A385F76" w14:textId="77777777" w:rsidR="002D79E0" w:rsidRPr="002D79E0" w:rsidRDefault="002D79E0" w:rsidP="002D79E0">
            <w:pPr>
              <w:spacing w:after="0" w:line="240" w:lineRule="auto"/>
              <w:rPr>
                <w:sz w:val="22"/>
              </w:rPr>
            </w:pPr>
            <w:r w:rsidRPr="002D79E0">
              <w:rPr>
                <w:sz w:val="22"/>
              </w:rPr>
              <w:t>проектных работ</w:t>
            </w:r>
          </w:p>
        </w:tc>
        <w:tc>
          <w:tcPr>
            <w:tcW w:w="6273" w:type="dxa"/>
          </w:tcPr>
          <w:p w14:paraId="1FB30F3B" w14:textId="77777777" w:rsidR="002D79E0" w:rsidRPr="002D79E0" w:rsidRDefault="002D79E0" w:rsidP="002D79E0">
            <w:pPr>
              <w:spacing w:after="0" w:line="240" w:lineRule="auto"/>
              <w:rPr>
                <w:sz w:val="22"/>
              </w:rPr>
            </w:pPr>
            <w:r w:rsidRPr="002D79E0">
              <w:rPr>
                <w:sz w:val="22"/>
              </w:rPr>
              <w:t xml:space="preserve">Состав рабочей документации (ведомость основных комплектов) определить </w:t>
            </w:r>
            <w:proofErr w:type="gramStart"/>
            <w:r w:rsidRPr="002D79E0">
              <w:rPr>
                <w:sz w:val="22"/>
              </w:rPr>
              <w:t>в соответствии с проектной документации</w:t>
            </w:r>
            <w:proofErr w:type="gramEnd"/>
            <w:r w:rsidRPr="002D79E0">
              <w:rPr>
                <w:sz w:val="22"/>
              </w:rPr>
              <w:t xml:space="preserve"> в соответствии с Приложением 5.</w:t>
            </w:r>
          </w:p>
        </w:tc>
      </w:tr>
    </w:tbl>
    <w:p w14:paraId="1BE35142" w14:textId="77777777" w:rsidR="002D79E0" w:rsidRPr="002D79E0" w:rsidRDefault="002D79E0" w:rsidP="002D79E0">
      <w:pPr>
        <w:spacing w:line="276" w:lineRule="auto"/>
        <w:ind w:left="426"/>
        <w:rPr>
          <w:sz w:val="22"/>
        </w:rPr>
      </w:pPr>
    </w:p>
    <w:p w14:paraId="7AB10D71" w14:textId="77777777" w:rsidR="002D79E0" w:rsidRDefault="002D79E0" w:rsidP="002D79E0">
      <w:pPr>
        <w:pBdr>
          <w:top w:val="nil"/>
          <w:left w:val="nil"/>
          <w:bottom w:val="nil"/>
          <w:right w:val="nil"/>
          <w:between w:val="nil"/>
        </w:pBdr>
        <w:spacing w:line="276" w:lineRule="auto"/>
        <w:ind w:left="426"/>
        <w:rPr>
          <w:sz w:val="22"/>
        </w:rPr>
      </w:pPr>
    </w:p>
    <w:p w14:paraId="130397AB" w14:textId="77777777" w:rsidR="002D79E0" w:rsidRDefault="002D79E0" w:rsidP="002D79E0">
      <w:pPr>
        <w:spacing w:line="276" w:lineRule="auto"/>
        <w:ind w:left="1701"/>
        <w:rPr>
          <w:b/>
          <w:sz w:val="26"/>
          <w:szCs w:val="26"/>
        </w:rPr>
      </w:pPr>
    </w:p>
    <w:p w14:paraId="0BDE3AE3" w14:textId="77777777" w:rsidR="002D79E0" w:rsidRDefault="002D79E0" w:rsidP="002D79E0">
      <w:pPr>
        <w:spacing w:line="276" w:lineRule="auto"/>
        <w:ind w:left="1701"/>
        <w:rPr>
          <w:b/>
          <w:sz w:val="26"/>
          <w:szCs w:val="26"/>
        </w:rPr>
      </w:pPr>
    </w:p>
    <w:p w14:paraId="6785E00B" w14:textId="77777777" w:rsidR="002D79E0" w:rsidRDefault="002D79E0" w:rsidP="002D79E0">
      <w:pPr>
        <w:spacing w:line="276" w:lineRule="auto"/>
        <w:ind w:left="1701"/>
        <w:rPr>
          <w:b/>
          <w:sz w:val="26"/>
          <w:szCs w:val="26"/>
        </w:rPr>
      </w:pPr>
    </w:p>
    <w:p w14:paraId="15F0EE13" w14:textId="3D7BA40E" w:rsidR="002D79E0" w:rsidRDefault="002D79E0" w:rsidP="002D79E0">
      <w:pPr>
        <w:pBdr>
          <w:top w:val="nil"/>
          <w:left w:val="nil"/>
          <w:bottom w:val="nil"/>
          <w:right w:val="nil"/>
          <w:between w:val="nil"/>
        </w:pBdr>
        <w:spacing w:line="276" w:lineRule="auto"/>
        <w:ind w:left="426"/>
        <w:rPr>
          <w:sz w:val="22"/>
        </w:rPr>
      </w:pPr>
    </w:p>
    <w:p w14:paraId="4B518341" w14:textId="11252A1C" w:rsidR="002D79E0" w:rsidRDefault="002D79E0" w:rsidP="002D79E0">
      <w:pPr>
        <w:pBdr>
          <w:top w:val="nil"/>
          <w:left w:val="nil"/>
          <w:bottom w:val="nil"/>
          <w:right w:val="nil"/>
          <w:between w:val="nil"/>
        </w:pBdr>
        <w:spacing w:line="276" w:lineRule="auto"/>
        <w:ind w:left="426"/>
        <w:rPr>
          <w:sz w:val="22"/>
        </w:rPr>
      </w:pPr>
    </w:p>
    <w:p w14:paraId="59CD3150" w14:textId="2FE9AC4B" w:rsidR="002D79E0" w:rsidRDefault="002D79E0" w:rsidP="002D79E0">
      <w:pPr>
        <w:pBdr>
          <w:top w:val="nil"/>
          <w:left w:val="nil"/>
          <w:bottom w:val="nil"/>
          <w:right w:val="nil"/>
          <w:between w:val="nil"/>
        </w:pBdr>
        <w:spacing w:line="276" w:lineRule="auto"/>
        <w:ind w:left="426"/>
        <w:rPr>
          <w:sz w:val="22"/>
        </w:rPr>
      </w:pPr>
    </w:p>
    <w:p w14:paraId="06D71507" w14:textId="03EE8D1F" w:rsidR="006E0983" w:rsidRDefault="006E0983" w:rsidP="00F873C3">
      <w:pPr>
        <w:widowControl w:val="0"/>
        <w:autoSpaceDE w:val="0"/>
        <w:autoSpaceDN w:val="0"/>
        <w:adjustRightInd w:val="0"/>
        <w:spacing w:after="0" w:line="240" w:lineRule="auto"/>
        <w:ind w:left="0" w:firstLine="0"/>
        <w:jc w:val="left"/>
        <w:rPr>
          <w:color w:val="auto"/>
          <w:sz w:val="20"/>
          <w:szCs w:val="20"/>
        </w:rPr>
      </w:pPr>
    </w:p>
    <w:p w14:paraId="125FF5B0" w14:textId="1A144F33" w:rsidR="006E0983" w:rsidRDefault="006E0983" w:rsidP="00F873C3">
      <w:pPr>
        <w:widowControl w:val="0"/>
        <w:autoSpaceDE w:val="0"/>
        <w:autoSpaceDN w:val="0"/>
        <w:adjustRightInd w:val="0"/>
        <w:spacing w:after="0" w:line="240" w:lineRule="auto"/>
        <w:ind w:left="0" w:firstLine="0"/>
        <w:jc w:val="left"/>
        <w:rPr>
          <w:color w:val="auto"/>
          <w:sz w:val="20"/>
          <w:szCs w:val="20"/>
        </w:rPr>
      </w:pPr>
    </w:p>
    <w:p w14:paraId="54C65EC6" w14:textId="592EBDAD" w:rsidR="006E0983" w:rsidRDefault="006E0983" w:rsidP="00F873C3">
      <w:pPr>
        <w:widowControl w:val="0"/>
        <w:autoSpaceDE w:val="0"/>
        <w:autoSpaceDN w:val="0"/>
        <w:adjustRightInd w:val="0"/>
        <w:spacing w:after="0" w:line="240" w:lineRule="auto"/>
        <w:ind w:left="0" w:firstLine="0"/>
        <w:jc w:val="left"/>
        <w:rPr>
          <w:color w:val="auto"/>
          <w:sz w:val="20"/>
          <w:szCs w:val="20"/>
        </w:rPr>
      </w:pPr>
    </w:p>
    <w:p w14:paraId="61C2C377" w14:textId="7AD91F73" w:rsidR="00F873C3" w:rsidRDefault="00F873C3">
      <w:pPr>
        <w:keepNext/>
        <w:widowControl w:val="0"/>
        <w:spacing w:after="0" w:line="240" w:lineRule="auto"/>
        <w:ind w:left="0" w:firstLine="0"/>
        <w:outlineLvl w:val="0"/>
        <w:rPr>
          <w:b/>
          <w:bCs/>
          <w:color w:val="auto"/>
          <w:kern w:val="32"/>
          <w:sz w:val="24"/>
          <w:szCs w:val="24"/>
          <w:lang w:val="x-none"/>
        </w:rPr>
        <w:sectPr w:rsidR="00F873C3" w:rsidSect="00F873C3">
          <w:pgSz w:w="11906" w:h="16838" w:code="9"/>
          <w:pgMar w:top="1134" w:right="1134" w:bottom="851" w:left="1134" w:header="567" w:footer="567" w:gutter="0"/>
          <w:cols w:space="708"/>
          <w:docGrid w:linePitch="381"/>
        </w:sectPr>
        <w:pPrChange w:id="669" w:author="А" w:date="2026-04-17T13:06:00Z">
          <w:pPr>
            <w:keepNext/>
            <w:widowControl w:val="0"/>
            <w:spacing w:after="0" w:line="240" w:lineRule="auto"/>
            <w:ind w:left="10206"/>
            <w:jc w:val="right"/>
            <w:outlineLvl w:val="0"/>
          </w:pPr>
        </w:pPrChange>
      </w:pPr>
    </w:p>
    <w:p w14:paraId="104526B3" w14:textId="76986607" w:rsidR="00547EA0" w:rsidRPr="00380620" w:rsidRDefault="00380620" w:rsidP="0067168D">
      <w:pPr>
        <w:keepNext/>
        <w:widowControl w:val="0"/>
        <w:spacing w:after="0" w:line="240" w:lineRule="auto"/>
        <w:ind w:left="10206"/>
        <w:jc w:val="right"/>
        <w:outlineLvl w:val="0"/>
        <w:rPr>
          <w:b/>
          <w:bCs/>
          <w:color w:val="auto"/>
          <w:kern w:val="32"/>
          <w:sz w:val="24"/>
          <w:szCs w:val="24"/>
        </w:rPr>
      </w:pPr>
      <w:r>
        <w:rPr>
          <w:b/>
          <w:bCs/>
          <w:color w:val="auto"/>
          <w:kern w:val="32"/>
          <w:sz w:val="24"/>
          <w:szCs w:val="24"/>
          <w:lang w:val="x-none"/>
        </w:rPr>
        <w:lastRenderedPageBreak/>
        <w:t xml:space="preserve">Приложение № </w:t>
      </w:r>
      <w:r>
        <w:rPr>
          <w:b/>
          <w:bCs/>
          <w:color w:val="auto"/>
          <w:kern w:val="32"/>
          <w:sz w:val="24"/>
          <w:szCs w:val="24"/>
        </w:rPr>
        <w:t>4</w:t>
      </w:r>
    </w:p>
    <w:p w14:paraId="47EA4EE3" w14:textId="32588FC4" w:rsidR="0067168D" w:rsidRPr="00D65411" w:rsidRDefault="0067168D" w:rsidP="008A4797">
      <w:pPr>
        <w:widowControl w:val="0"/>
        <w:spacing w:after="0" w:line="240" w:lineRule="auto"/>
        <w:ind w:left="10206" w:hanging="992"/>
        <w:jc w:val="right"/>
        <w:rPr>
          <w:b/>
          <w:color w:val="auto"/>
          <w:sz w:val="24"/>
          <w:szCs w:val="24"/>
        </w:rPr>
      </w:pPr>
      <w:r w:rsidRPr="00D65411">
        <w:rPr>
          <w:b/>
          <w:color w:val="auto"/>
          <w:sz w:val="24"/>
          <w:szCs w:val="24"/>
        </w:rPr>
        <w:t xml:space="preserve">к </w:t>
      </w:r>
      <w:r w:rsidR="00703CAA" w:rsidRPr="00D65411">
        <w:rPr>
          <w:b/>
          <w:color w:val="auto"/>
          <w:sz w:val="24"/>
          <w:szCs w:val="24"/>
        </w:rPr>
        <w:t xml:space="preserve">Договору </w:t>
      </w:r>
      <w:r w:rsidR="005C2D36" w:rsidRPr="00D65411">
        <w:rPr>
          <w:b/>
          <w:bCs/>
          <w:color w:val="auto"/>
          <w:sz w:val="24"/>
          <w:szCs w:val="24"/>
          <w:lang w:eastAsia="x-none"/>
        </w:rPr>
        <w:t>№</w:t>
      </w:r>
      <w:r w:rsidR="008A4797">
        <w:rPr>
          <w:b/>
          <w:bCs/>
          <w:color w:val="auto"/>
          <w:sz w:val="24"/>
          <w:szCs w:val="24"/>
          <w:lang w:eastAsia="x-none"/>
        </w:rPr>
        <w:t xml:space="preserve"> </w:t>
      </w:r>
      <w:r w:rsidR="00380620">
        <w:rPr>
          <w:b/>
          <w:bCs/>
          <w:color w:val="auto"/>
          <w:sz w:val="24"/>
          <w:szCs w:val="24"/>
          <w:lang w:eastAsia="x-none"/>
        </w:rPr>
        <w:t>_______________</w:t>
      </w:r>
    </w:p>
    <w:p w14:paraId="02E12B3E" w14:textId="77777777" w:rsidR="00547EA0" w:rsidRPr="00D65411" w:rsidRDefault="00547EA0" w:rsidP="0067168D">
      <w:pPr>
        <w:widowControl w:val="0"/>
        <w:spacing w:after="0" w:line="240" w:lineRule="auto"/>
        <w:ind w:left="10206"/>
        <w:jc w:val="right"/>
        <w:rPr>
          <w:b/>
          <w:color w:val="auto"/>
          <w:sz w:val="24"/>
          <w:szCs w:val="24"/>
        </w:rPr>
      </w:pPr>
      <w:r w:rsidRPr="00D65411">
        <w:rPr>
          <w:b/>
          <w:color w:val="auto"/>
          <w:sz w:val="24"/>
          <w:szCs w:val="24"/>
        </w:rPr>
        <w:t>от ______</w:t>
      </w:r>
      <w:r w:rsidR="0067168D" w:rsidRPr="00D65411">
        <w:rPr>
          <w:b/>
          <w:color w:val="auto"/>
          <w:sz w:val="24"/>
          <w:szCs w:val="24"/>
        </w:rPr>
        <w:t>___________</w:t>
      </w:r>
    </w:p>
    <w:tbl>
      <w:tblPr>
        <w:tblW w:w="148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2542"/>
        <w:gridCol w:w="4531"/>
        <w:gridCol w:w="2678"/>
        <w:gridCol w:w="2840"/>
        <w:gridCol w:w="1706"/>
      </w:tblGrid>
      <w:tr w:rsidR="003B11C1" w:rsidRPr="003B11C1" w14:paraId="07373820" w14:textId="77777777" w:rsidTr="00D65411">
        <w:trPr>
          <w:trHeight w:val="420"/>
          <w:jc w:val="center"/>
        </w:trPr>
        <w:tc>
          <w:tcPr>
            <w:tcW w:w="14869" w:type="dxa"/>
            <w:gridSpan w:val="6"/>
            <w:tcBorders>
              <w:top w:val="nil"/>
              <w:left w:val="nil"/>
              <w:bottom w:val="nil"/>
              <w:right w:val="nil"/>
            </w:tcBorders>
            <w:vAlign w:val="center"/>
          </w:tcPr>
          <w:p w14:paraId="722DCC43" w14:textId="77777777" w:rsidR="000C7DB9" w:rsidRPr="003B11C1" w:rsidRDefault="000C7DB9" w:rsidP="009A2721">
            <w:pPr>
              <w:widowControl w:val="0"/>
              <w:spacing w:after="0" w:line="240" w:lineRule="auto"/>
              <w:jc w:val="center"/>
              <w:rPr>
                <w:b/>
                <w:color w:val="auto"/>
                <w:sz w:val="24"/>
                <w:szCs w:val="24"/>
              </w:rPr>
            </w:pPr>
            <w:r w:rsidRPr="003B11C1">
              <w:rPr>
                <w:b/>
                <w:color w:val="auto"/>
                <w:sz w:val="24"/>
                <w:szCs w:val="24"/>
              </w:rPr>
              <w:t>Требования</w:t>
            </w:r>
          </w:p>
          <w:p w14:paraId="6202244B" w14:textId="77777777" w:rsidR="000C7DB9" w:rsidRPr="003B11C1" w:rsidRDefault="000C7DB9" w:rsidP="009A2721">
            <w:pPr>
              <w:widowControl w:val="0"/>
              <w:spacing w:after="0" w:line="240" w:lineRule="auto"/>
              <w:jc w:val="center"/>
              <w:rPr>
                <w:b/>
                <w:color w:val="auto"/>
                <w:sz w:val="24"/>
                <w:szCs w:val="24"/>
              </w:rPr>
            </w:pPr>
            <w:r w:rsidRPr="003B11C1">
              <w:rPr>
                <w:b/>
                <w:color w:val="auto"/>
                <w:sz w:val="24"/>
                <w:szCs w:val="24"/>
              </w:rPr>
              <w:t>по согласованию разделов проектной и рабочей документации.</w:t>
            </w:r>
          </w:p>
        </w:tc>
      </w:tr>
      <w:tr w:rsidR="003B11C1" w:rsidRPr="003B11C1" w14:paraId="140AE034" w14:textId="77777777" w:rsidTr="00D65411">
        <w:trPr>
          <w:trHeight w:val="70"/>
          <w:jc w:val="center"/>
        </w:trPr>
        <w:tc>
          <w:tcPr>
            <w:tcW w:w="572" w:type="dxa"/>
            <w:tcBorders>
              <w:top w:val="single" w:sz="4" w:space="0" w:color="auto"/>
            </w:tcBorders>
            <w:vAlign w:val="center"/>
          </w:tcPr>
          <w:p w14:paraId="6C70E629" w14:textId="77777777" w:rsidR="000C7DB9" w:rsidRPr="003B11C1" w:rsidRDefault="000C7DB9" w:rsidP="009A2721">
            <w:pPr>
              <w:widowControl w:val="0"/>
              <w:spacing w:after="0" w:line="240" w:lineRule="auto"/>
              <w:jc w:val="center"/>
              <w:rPr>
                <w:b/>
                <w:color w:val="auto"/>
                <w:sz w:val="24"/>
                <w:szCs w:val="24"/>
              </w:rPr>
            </w:pPr>
            <w:r w:rsidRPr="003B11C1">
              <w:rPr>
                <w:b/>
                <w:color w:val="auto"/>
                <w:sz w:val="24"/>
                <w:szCs w:val="24"/>
              </w:rPr>
              <w:t>№ п/п</w:t>
            </w:r>
          </w:p>
        </w:tc>
        <w:tc>
          <w:tcPr>
            <w:tcW w:w="2542" w:type="dxa"/>
            <w:tcBorders>
              <w:top w:val="single" w:sz="4" w:space="0" w:color="auto"/>
            </w:tcBorders>
            <w:vAlign w:val="center"/>
          </w:tcPr>
          <w:p w14:paraId="423A981F" w14:textId="77777777" w:rsidR="000C7DB9" w:rsidRPr="003B11C1" w:rsidRDefault="000C7DB9" w:rsidP="009A2721">
            <w:pPr>
              <w:widowControl w:val="0"/>
              <w:spacing w:after="0" w:line="240" w:lineRule="auto"/>
              <w:jc w:val="center"/>
              <w:rPr>
                <w:b/>
                <w:color w:val="auto"/>
                <w:sz w:val="24"/>
                <w:szCs w:val="24"/>
              </w:rPr>
            </w:pPr>
            <w:r w:rsidRPr="003B11C1">
              <w:rPr>
                <w:b/>
                <w:color w:val="auto"/>
                <w:sz w:val="24"/>
                <w:szCs w:val="24"/>
              </w:rPr>
              <w:t>Раздел проекта</w:t>
            </w:r>
          </w:p>
        </w:tc>
        <w:tc>
          <w:tcPr>
            <w:tcW w:w="4531" w:type="dxa"/>
            <w:tcBorders>
              <w:top w:val="single" w:sz="4" w:space="0" w:color="auto"/>
            </w:tcBorders>
            <w:vAlign w:val="center"/>
          </w:tcPr>
          <w:p w14:paraId="5CEAC662" w14:textId="77777777" w:rsidR="000C7DB9" w:rsidRPr="003B11C1" w:rsidRDefault="000C7DB9" w:rsidP="009A2721">
            <w:pPr>
              <w:widowControl w:val="0"/>
              <w:spacing w:after="0" w:line="240" w:lineRule="auto"/>
              <w:jc w:val="center"/>
              <w:rPr>
                <w:b/>
                <w:color w:val="auto"/>
                <w:sz w:val="24"/>
                <w:szCs w:val="24"/>
              </w:rPr>
            </w:pPr>
            <w:r w:rsidRPr="003B11C1">
              <w:rPr>
                <w:b/>
                <w:color w:val="auto"/>
                <w:sz w:val="24"/>
                <w:szCs w:val="24"/>
              </w:rPr>
              <w:t>Согласующая организация</w:t>
            </w:r>
          </w:p>
        </w:tc>
        <w:tc>
          <w:tcPr>
            <w:tcW w:w="2678" w:type="dxa"/>
            <w:tcBorders>
              <w:top w:val="single" w:sz="4" w:space="0" w:color="auto"/>
            </w:tcBorders>
            <w:vAlign w:val="center"/>
          </w:tcPr>
          <w:p w14:paraId="35C997BC" w14:textId="77777777" w:rsidR="000C7DB9" w:rsidRPr="003B11C1" w:rsidRDefault="000C7DB9" w:rsidP="009A2721">
            <w:pPr>
              <w:widowControl w:val="0"/>
              <w:spacing w:after="0" w:line="240" w:lineRule="auto"/>
              <w:jc w:val="center"/>
              <w:rPr>
                <w:b/>
                <w:color w:val="auto"/>
                <w:sz w:val="24"/>
                <w:szCs w:val="24"/>
              </w:rPr>
            </w:pPr>
            <w:r w:rsidRPr="003B11C1">
              <w:rPr>
                <w:b/>
                <w:color w:val="auto"/>
                <w:sz w:val="24"/>
                <w:szCs w:val="24"/>
              </w:rPr>
              <w:t>Необходимость согласования</w:t>
            </w:r>
          </w:p>
        </w:tc>
        <w:tc>
          <w:tcPr>
            <w:tcW w:w="2840" w:type="dxa"/>
            <w:tcBorders>
              <w:top w:val="single" w:sz="4" w:space="0" w:color="auto"/>
            </w:tcBorders>
            <w:vAlign w:val="center"/>
          </w:tcPr>
          <w:p w14:paraId="11CEE3FC" w14:textId="77777777" w:rsidR="000C7DB9" w:rsidRPr="003B11C1" w:rsidRDefault="000C7DB9" w:rsidP="009A2721">
            <w:pPr>
              <w:widowControl w:val="0"/>
              <w:spacing w:after="0" w:line="240" w:lineRule="auto"/>
              <w:jc w:val="center"/>
              <w:rPr>
                <w:b/>
                <w:color w:val="auto"/>
                <w:sz w:val="24"/>
                <w:szCs w:val="24"/>
              </w:rPr>
            </w:pPr>
            <w:r w:rsidRPr="003B11C1">
              <w:rPr>
                <w:b/>
                <w:color w:val="auto"/>
                <w:sz w:val="24"/>
                <w:szCs w:val="24"/>
              </w:rPr>
              <w:t>Расположение штампа согласования</w:t>
            </w:r>
          </w:p>
        </w:tc>
        <w:tc>
          <w:tcPr>
            <w:tcW w:w="1706" w:type="dxa"/>
            <w:tcBorders>
              <w:top w:val="single" w:sz="4" w:space="0" w:color="auto"/>
            </w:tcBorders>
            <w:vAlign w:val="center"/>
          </w:tcPr>
          <w:p w14:paraId="490D0879" w14:textId="77777777" w:rsidR="000C7DB9" w:rsidRPr="003B11C1" w:rsidRDefault="000C7DB9" w:rsidP="009A2721">
            <w:pPr>
              <w:widowControl w:val="0"/>
              <w:spacing w:after="0" w:line="240" w:lineRule="auto"/>
              <w:jc w:val="center"/>
              <w:rPr>
                <w:b/>
                <w:color w:val="auto"/>
                <w:sz w:val="24"/>
                <w:szCs w:val="24"/>
              </w:rPr>
            </w:pPr>
            <w:r w:rsidRPr="003B11C1">
              <w:rPr>
                <w:b/>
                <w:color w:val="auto"/>
                <w:sz w:val="24"/>
                <w:szCs w:val="24"/>
              </w:rPr>
              <w:t>Примечание</w:t>
            </w:r>
          </w:p>
        </w:tc>
      </w:tr>
      <w:tr w:rsidR="003B11C1" w:rsidRPr="003B11C1" w14:paraId="41B2F5CE" w14:textId="77777777" w:rsidTr="00D65411">
        <w:trPr>
          <w:trHeight w:val="70"/>
          <w:jc w:val="center"/>
        </w:trPr>
        <w:tc>
          <w:tcPr>
            <w:tcW w:w="572" w:type="dxa"/>
            <w:tcBorders>
              <w:top w:val="single" w:sz="4" w:space="0" w:color="auto"/>
            </w:tcBorders>
            <w:vAlign w:val="center"/>
          </w:tcPr>
          <w:p w14:paraId="0047E0FE" w14:textId="23002833" w:rsidR="000C7DB9" w:rsidRPr="003B11C1" w:rsidRDefault="00634B88" w:rsidP="009A2721">
            <w:pPr>
              <w:widowControl w:val="0"/>
              <w:spacing w:after="0" w:line="240" w:lineRule="auto"/>
              <w:jc w:val="center"/>
              <w:rPr>
                <w:color w:val="auto"/>
                <w:sz w:val="24"/>
                <w:szCs w:val="24"/>
              </w:rPr>
            </w:pPr>
            <w:r>
              <w:rPr>
                <w:color w:val="auto"/>
                <w:sz w:val="24"/>
                <w:szCs w:val="24"/>
              </w:rPr>
              <w:t>1.</w:t>
            </w:r>
          </w:p>
        </w:tc>
        <w:tc>
          <w:tcPr>
            <w:tcW w:w="2542" w:type="dxa"/>
            <w:tcBorders>
              <w:top w:val="single" w:sz="4" w:space="0" w:color="auto"/>
            </w:tcBorders>
            <w:vAlign w:val="center"/>
          </w:tcPr>
          <w:p w14:paraId="608F294B" w14:textId="77777777" w:rsidR="000C7DB9" w:rsidRPr="003B11C1" w:rsidRDefault="000C7DB9" w:rsidP="009A2721">
            <w:pPr>
              <w:widowControl w:val="0"/>
              <w:spacing w:after="0" w:line="240" w:lineRule="auto"/>
              <w:jc w:val="left"/>
              <w:rPr>
                <w:color w:val="auto"/>
                <w:sz w:val="24"/>
                <w:szCs w:val="24"/>
              </w:rPr>
            </w:pPr>
            <w:r w:rsidRPr="003B11C1">
              <w:rPr>
                <w:color w:val="auto"/>
                <w:sz w:val="24"/>
                <w:szCs w:val="24"/>
              </w:rPr>
              <w:t>Архитектурно-планировочные решения</w:t>
            </w:r>
          </w:p>
        </w:tc>
        <w:tc>
          <w:tcPr>
            <w:tcW w:w="4531" w:type="dxa"/>
            <w:tcBorders>
              <w:top w:val="single" w:sz="4" w:space="0" w:color="auto"/>
            </w:tcBorders>
            <w:vAlign w:val="center"/>
          </w:tcPr>
          <w:p w14:paraId="6F3004DA" w14:textId="692BB5FF" w:rsidR="000C7DB9" w:rsidRPr="003B11C1" w:rsidRDefault="00280FFF" w:rsidP="009A2721">
            <w:pPr>
              <w:widowControl w:val="0"/>
              <w:spacing w:after="0" w:line="240" w:lineRule="auto"/>
              <w:jc w:val="center"/>
              <w:rPr>
                <w:color w:val="auto"/>
                <w:sz w:val="24"/>
                <w:szCs w:val="24"/>
              </w:rPr>
            </w:pPr>
            <w:r>
              <w:rPr>
                <w:color w:val="auto"/>
                <w:sz w:val="24"/>
                <w:szCs w:val="24"/>
              </w:rPr>
              <w:t>Генпроектировщ</w:t>
            </w:r>
            <w:r w:rsidR="00DC03FE" w:rsidRPr="003B11C1">
              <w:rPr>
                <w:color w:val="auto"/>
                <w:sz w:val="24"/>
                <w:szCs w:val="24"/>
              </w:rPr>
              <w:t>ик</w:t>
            </w:r>
            <w:r w:rsidR="000C7DB9" w:rsidRPr="003B11C1">
              <w:rPr>
                <w:color w:val="auto"/>
                <w:sz w:val="24"/>
                <w:szCs w:val="24"/>
              </w:rPr>
              <w:t xml:space="preserve"> и эксплуатирующие организации</w:t>
            </w:r>
          </w:p>
        </w:tc>
        <w:tc>
          <w:tcPr>
            <w:tcW w:w="2678" w:type="dxa"/>
            <w:tcBorders>
              <w:top w:val="single" w:sz="4" w:space="0" w:color="auto"/>
            </w:tcBorders>
            <w:vAlign w:val="center"/>
          </w:tcPr>
          <w:p w14:paraId="203708E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tcBorders>
              <w:top w:val="single" w:sz="4" w:space="0" w:color="auto"/>
            </w:tcBorders>
            <w:vAlign w:val="center"/>
          </w:tcPr>
          <w:p w14:paraId="7A5E049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w:t>
            </w:r>
          </w:p>
        </w:tc>
        <w:tc>
          <w:tcPr>
            <w:tcW w:w="1706" w:type="dxa"/>
            <w:tcBorders>
              <w:top w:val="single" w:sz="4" w:space="0" w:color="auto"/>
            </w:tcBorders>
            <w:vAlign w:val="center"/>
          </w:tcPr>
          <w:p w14:paraId="03E34AA3" w14:textId="77777777" w:rsidR="000C7DB9" w:rsidRPr="003B11C1" w:rsidRDefault="000C7DB9" w:rsidP="009A2721">
            <w:pPr>
              <w:widowControl w:val="0"/>
              <w:spacing w:after="0" w:line="240" w:lineRule="auto"/>
              <w:jc w:val="center"/>
              <w:rPr>
                <w:b/>
                <w:color w:val="auto"/>
                <w:sz w:val="24"/>
                <w:szCs w:val="24"/>
              </w:rPr>
            </w:pPr>
          </w:p>
        </w:tc>
      </w:tr>
      <w:tr w:rsidR="003B11C1" w:rsidRPr="003B11C1" w14:paraId="3E6BD627" w14:textId="77777777" w:rsidTr="00D65411">
        <w:trPr>
          <w:trHeight w:val="70"/>
          <w:jc w:val="center"/>
        </w:trPr>
        <w:tc>
          <w:tcPr>
            <w:tcW w:w="572" w:type="dxa"/>
            <w:tcBorders>
              <w:top w:val="single" w:sz="4" w:space="0" w:color="auto"/>
            </w:tcBorders>
            <w:vAlign w:val="center"/>
          </w:tcPr>
          <w:p w14:paraId="098CA838" w14:textId="67BDD14F" w:rsidR="000C7DB9" w:rsidRPr="003B11C1" w:rsidRDefault="00634B88" w:rsidP="009A2721">
            <w:pPr>
              <w:widowControl w:val="0"/>
              <w:spacing w:after="0" w:line="240" w:lineRule="auto"/>
              <w:jc w:val="center"/>
              <w:rPr>
                <w:color w:val="auto"/>
                <w:sz w:val="24"/>
                <w:szCs w:val="24"/>
              </w:rPr>
            </w:pPr>
            <w:r>
              <w:rPr>
                <w:color w:val="auto"/>
                <w:sz w:val="24"/>
                <w:szCs w:val="24"/>
              </w:rPr>
              <w:t>2.</w:t>
            </w:r>
          </w:p>
        </w:tc>
        <w:tc>
          <w:tcPr>
            <w:tcW w:w="2542" w:type="dxa"/>
            <w:tcBorders>
              <w:top w:val="single" w:sz="4" w:space="0" w:color="auto"/>
            </w:tcBorders>
            <w:vAlign w:val="center"/>
          </w:tcPr>
          <w:p w14:paraId="741E31A6" w14:textId="77777777" w:rsidR="000C7DB9" w:rsidRPr="003B11C1" w:rsidRDefault="000C7DB9" w:rsidP="009A2721">
            <w:pPr>
              <w:widowControl w:val="0"/>
              <w:spacing w:after="0" w:line="240" w:lineRule="auto"/>
              <w:jc w:val="left"/>
              <w:rPr>
                <w:color w:val="auto"/>
                <w:sz w:val="24"/>
                <w:szCs w:val="24"/>
              </w:rPr>
            </w:pPr>
            <w:r w:rsidRPr="003B11C1">
              <w:rPr>
                <w:color w:val="auto"/>
                <w:sz w:val="24"/>
                <w:szCs w:val="24"/>
              </w:rPr>
              <w:t>Таблица расчета нагрузок для подключения объекта к сетям инженерного-обеспечения</w:t>
            </w:r>
          </w:p>
        </w:tc>
        <w:tc>
          <w:tcPr>
            <w:tcW w:w="4531" w:type="dxa"/>
            <w:tcBorders>
              <w:top w:val="single" w:sz="4" w:space="0" w:color="auto"/>
            </w:tcBorders>
            <w:vAlign w:val="center"/>
          </w:tcPr>
          <w:p w14:paraId="4563AE2E" w14:textId="74C45E11" w:rsidR="000C7DB9" w:rsidRPr="003B11C1" w:rsidRDefault="00280FFF" w:rsidP="009A2721">
            <w:pPr>
              <w:widowControl w:val="0"/>
              <w:spacing w:after="0" w:line="240" w:lineRule="auto"/>
              <w:jc w:val="center"/>
              <w:rPr>
                <w:color w:val="auto"/>
                <w:sz w:val="24"/>
                <w:szCs w:val="24"/>
              </w:rPr>
            </w:pPr>
            <w:r>
              <w:rPr>
                <w:color w:val="auto"/>
                <w:sz w:val="24"/>
                <w:szCs w:val="24"/>
              </w:rPr>
              <w:t>Генпроектировщ</w:t>
            </w:r>
            <w:r w:rsidR="00DC03FE" w:rsidRPr="003B11C1">
              <w:rPr>
                <w:color w:val="auto"/>
                <w:sz w:val="24"/>
                <w:szCs w:val="24"/>
              </w:rPr>
              <w:t>ик</w:t>
            </w:r>
          </w:p>
        </w:tc>
        <w:tc>
          <w:tcPr>
            <w:tcW w:w="2678" w:type="dxa"/>
            <w:tcBorders>
              <w:top w:val="single" w:sz="4" w:space="0" w:color="auto"/>
            </w:tcBorders>
            <w:vAlign w:val="center"/>
          </w:tcPr>
          <w:p w14:paraId="1C1E04B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tcBorders>
              <w:top w:val="single" w:sz="4" w:space="0" w:color="auto"/>
            </w:tcBorders>
            <w:vAlign w:val="center"/>
          </w:tcPr>
          <w:p w14:paraId="46A87AF6"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w:t>
            </w:r>
          </w:p>
        </w:tc>
        <w:tc>
          <w:tcPr>
            <w:tcW w:w="1706" w:type="dxa"/>
            <w:tcBorders>
              <w:top w:val="single" w:sz="4" w:space="0" w:color="auto"/>
            </w:tcBorders>
            <w:vAlign w:val="center"/>
          </w:tcPr>
          <w:p w14:paraId="488200F7" w14:textId="77777777" w:rsidR="000C7DB9" w:rsidRPr="003B11C1" w:rsidRDefault="000C7DB9" w:rsidP="009A2721">
            <w:pPr>
              <w:widowControl w:val="0"/>
              <w:spacing w:after="0" w:line="240" w:lineRule="auto"/>
              <w:jc w:val="center"/>
              <w:rPr>
                <w:b/>
                <w:color w:val="auto"/>
                <w:sz w:val="24"/>
                <w:szCs w:val="24"/>
              </w:rPr>
            </w:pPr>
          </w:p>
        </w:tc>
      </w:tr>
      <w:tr w:rsidR="003B11C1" w:rsidRPr="003B11C1" w14:paraId="6965D932" w14:textId="77777777" w:rsidTr="00D65411">
        <w:trPr>
          <w:trHeight w:val="70"/>
          <w:jc w:val="center"/>
        </w:trPr>
        <w:tc>
          <w:tcPr>
            <w:tcW w:w="572" w:type="dxa"/>
            <w:tcBorders>
              <w:top w:val="single" w:sz="4" w:space="0" w:color="auto"/>
            </w:tcBorders>
            <w:vAlign w:val="center"/>
          </w:tcPr>
          <w:p w14:paraId="4A036884" w14:textId="25DFAE2A" w:rsidR="000C7DB9" w:rsidRPr="003B11C1" w:rsidRDefault="00634B88" w:rsidP="009A2721">
            <w:pPr>
              <w:widowControl w:val="0"/>
              <w:spacing w:after="0" w:line="240" w:lineRule="auto"/>
              <w:jc w:val="center"/>
              <w:rPr>
                <w:color w:val="auto"/>
                <w:sz w:val="24"/>
                <w:szCs w:val="24"/>
              </w:rPr>
            </w:pPr>
            <w:r>
              <w:rPr>
                <w:color w:val="auto"/>
                <w:sz w:val="24"/>
                <w:szCs w:val="24"/>
              </w:rPr>
              <w:t>3.</w:t>
            </w:r>
          </w:p>
        </w:tc>
        <w:tc>
          <w:tcPr>
            <w:tcW w:w="2542" w:type="dxa"/>
            <w:tcBorders>
              <w:top w:val="single" w:sz="4" w:space="0" w:color="auto"/>
            </w:tcBorders>
            <w:vAlign w:val="center"/>
          </w:tcPr>
          <w:p w14:paraId="7FCD5B54" w14:textId="77777777" w:rsidR="000C7DB9" w:rsidRPr="003B11C1" w:rsidRDefault="000C7DB9" w:rsidP="009A2721">
            <w:pPr>
              <w:widowControl w:val="0"/>
              <w:spacing w:after="0" w:line="240" w:lineRule="auto"/>
              <w:jc w:val="left"/>
              <w:rPr>
                <w:color w:val="auto"/>
                <w:sz w:val="24"/>
                <w:szCs w:val="24"/>
              </w:rPr>
            </w:pPr>
            <w:r w:rsidRPr="003B11C1">
              <w:rPr>
                <w:color w:val="auto"/>
                <w:sz w:val="24"/>
                <w:szCs w:val="24"/>
              </w:rPr>
              <w:t>Буклет архитектурно-градостроительного решения объекта</w:t>
            </w:r>
          </w:p>
        </w:tc>
        <w:tc>
          <w:tcPr>
            <w:tcW w:w="4531" w:type="dxa"/>
            <w:tcBorders>
              <w:top w:val="single" w:sz="4" w:space="0" w:color="auto"/>
            </w:tcBorders>
            <w:vAlign w:val="center"/>
          </w:tcPr>
          <w:p w14:paraId="04359B62" w14:textId="05AD4121" w:rsidR="000C7DB9" w:rsidRPr="003B11C1" w:rsidRDefault="00280FFF" w:rsidP="009A2721">
            <w:pPr>
              <w:widowControl w:val="0"/>
              <w:spacing w:after="0" w:line="240" w:lineRule="auto"/>
              <w:jc w:val="center"/>
              <w:rPr>
                <w:color w:val="auto"/>
                <w:sz w:val="24"/>
                <w:szCs w:val="24"/>
              </w:rPr>
            </w:pPr>
            <w:r>
              <w:rPr>
                <w:color w:val="auto"/>
                <w:sz w:val="24"/>
                <w:szCs w:val="24"/>
              </w:rPr>
              <w:t>Генпроектировщ</w:t>
            </w:r>
            <w:r w:rsidR="00DC03FE" w:rsidRPr="003B11C1">
              <w:rPr>
                <w:color w:val="auto"/>
                <w:sz w:val="24"/>
                <w:szCs w:val="24"/>
              </w:rPr>
              <w:t>ик</w:t>
            </w:r>
            <w:r w:rsidR="000C7DB9" w:rsidRPr="003B11C1">
              <w:rPr>
                <w:color w:val="auto"/>
                <w:sz w:val="24"/>
                <w:szCs w:val="24"/>
              </w:rPr>
              <w:t xml:space="preserve"> и эксплуатирующие организации</w:t>
            </w:r>
          </w:p>
        </w:tc>
        <w:tc>
          <w:tcPr>
            <w:tcW w:w="2678" w:type="dxa"/>
            <w:tcBorders>
              <w:top w:val="single" w:sz="4" w:space="0" w:color="auto"/>
            </w:tcBorders>
            <w:vAlign w:val="center"/>
          </w:tcPr>
          <w:p w14:paraId="1796A77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tcBorders>
              <w:top w:val="single" w:sz="4" w:space="0" w:color="auto"/>
            </w:tcBorders>
            <w:vAlign w:val="center"/>
          </w:tcPr>
          <w:p w14:paraId="09A24D4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w:t>
            </w:r>
          </w:p>
        </w:tc>
        <w:tc>
          <w:tcPr>
            <w:tcW w:w="1706" w:type="dxa"/>
            <w:tcBorders>
              <w:top w:val="single" w:sz="4" w:space="0" w:color="auto"/>
            </w:tcBorders>
            <w:vAlign w:val="center"/>
          </w:tcPr>
          <w:p w14:paraId="327C661B" w14:textId="77777777" w:rsidR="000C7DB9" w:rsidRPr="003B11C1" w:rsidRDefault="000C7DB9" w:rsidP="009A2721">
            <w:pPr>
              <w:widowControl w:val="0"/>
              <w:spacing w:after="0" w:line="240" w:lineRule="auto"/>
              <w:jc w:val="center"/>
              <w:rPr>
                <w:b/>
                <w:color w:val="auto"/>
                <w:sz w:val="24"/>
                <w:szCs w:val="24"/>
              </w:rPr>
            </w:pPr>
          </w:p>
        </w:tc>
      </w:tr>
      <w:tr w:rsidR="003B11C1" w:rsidRPr="003B11C1" w14:paraId="5264206B" w14:textId="77777777" w:rsidTr="00D65411">
        <w:trPr>
          <w:trHeight w:val="70"/>
          <w:jc w:val="center"/>
        </w:trPr>
        <w:tc>
          <w:tcPr>
            <w:tcW w:w="572" w:type="dxa"/>
            <w:tcBorders>
              <w:top w:val="single" w:sz="4" w:space="0" w:color="auto"/>
            </w:tcBorders>
            <w:vAlign w:val="center"/>
          </w:tcPr>
          <w:p w14:paraId="034A46A2" w14:textId="79C9A910" w:rsidR="000C7DB9" w:rsidRPr="003B11C1" w:rsidRDefault="00634B88" w:rsidP="009A2721">
            <w:pPr>
              <w:widowControl w:val="0"/>
              <w:spacing w:after="0" w:line="240" w:lineRule="auto"/>
              <w:jc w:val="center"/>
              <w:rPr>
                <w:color w:val="auto"/>
                <w:sz w:val="24"/>
                <w:szCs w:val="24"/>
              </w:rPr>
            </w:pPr>
            <w:r>
              <w:rPr>
                <w:color w:val="auto"/>
                <w:sz w:val="24"/>
                <w:szCs w:val="24"/>
              </w:rPr>
              <w:t>4</w:t>
            </w:r>
          </w:p>
        </w:tc>
        <w:tc>
          <w:tcPr>
            <w:tcW w:w="2542" w:type="dxa"/>
            <w:tcBorders>
              <w:top w:val="single" w:sz="4" w:space="0" w:color="auto"/>
            </w:tcBorders>
            <w:vAlign w:val="center"/>
          </w:tcPr>
          <w:p w14:paraId="538464C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АР</w:t>
            </w:r>
          </w:p>
        </w:tc>
        <w:tc>
          <w:tcPr>
            <w:tcW w:w="4531" w:type="dxa"/>
            <w:tcBorders>
              <w:top w:val="single" w:sz="4" w:space="0" w:color="auto"/>
            </w:tcBorders>
            <w:vAlign w:val="center"/>
          </w:tcPr>
          <w:p w14:paraId="191C1645" w14:textId="6A195746" w:rsidR="000C7DB9" w:rsidRPr="003B11C1" w:rsidRDefault="00280FFF" w:rsidP="009A2721">
            <w:pPr>
              <w:widowControl w:val="0"/>
              <w:spacing w:after="0" w:line="240" w:lineRule="auto"/>
              <w:jc w:val="center"/>
              <w:rPr>
                <w:b/>
                <w:color w:val="auto"/>
                <w:sz w:val="24"/>
                <w:szCs w:val="24"/>
              </w:rPr>
            </w:pPr>
            <w:r>
              <w:rPr>
                <w:color w:val="auto"/>
                <w:sz w:val="24"/>
                <w:szCs w:val="24"/>
              </w:rPr>
              <w:t>Генпроектировщ</w:t>
            </w:r>
            <w:r w:rsidR="00DC03FE" w:rsidRPr="003B11C1">
              <w:rPr>
                <w:color w:val="auto"/>
                <w:sz w:val="24"/>
                <w:szCs w:val="24"/>
              </w:rPr>
              <w:t>ик</w:t>
            </w:r>
            <w:r w:rsidR="000C7DB9" w:rsidRPr="003B11C1">
              <w:rPr>
                <w:color w:val="auto"/>
                <w:sz w:val="24"/>
                <w:szCs w:val="24"/>
              </w:rPr>
              <w:t xml:space="preserve"> и эксплуатирующие организации</w:t>
            </w:r>
          </w:p>
        </w:tc>
        <w:tc>
          <w:tcPr>
            <w:tcW w:w="2678" w:type="dxa"/>
            <w:tcBorders>
              <w:top w:val="single" w:sz="4" w:space="0" w:color="auto"/>
            </w:tcBorders>
            <w:vAlign w:val="center"/>
          </w:tcPr>
          <w:p w14:paraId="658F20F8" w14:textId="77777777" w:rsidR="000C7DB9" w:rsidRPr="003B11C1" w:rsidRDefault="000C7DB9" w:rsidP="009A2721">
            <w:pPr>
              <w:widowControl w:val="0"/>
              <w:spacing w:after="0" w:line="240" w:lineRule="auto"/>
              <w:jc w:val="center"/>
              <w:rPr>
                <w:b/>
                <w:color w:val="auto"/>
                <w:sz w:val="24"/>
                <w:szCs w:val="24"/>
              </w:rPr>
            </w:pPr>
            <w:r w:rsidRPr="003B11C1">
              <w:rPr>
                <w:color w:val="auto"/>
                <w:sz w:val="24"/>
                <w:szCs w:val="24"/>
              </w:rPr>
              <w:t>Обязательно</w:t>
            </w:r>
          </w:p>
        </w:tc>
        <w:tc>
          <w:tcPr>
            <w:tcW w:w="2840" w:type="dxa"/>
            <w:tcBorders>
              <w:top w:val="single" w:sz="4" w:space="0" w:color="auto"/>
            </w:tcBorders>
            <w:vAlign w:val="center"/>
          </w:tcPr>
          <w:p w14:paraId="3EF0A40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Планы этажей, подвал</w:t>
            </w:r>
          </w:p>
        </w:tc>
        <w:tc>
          <w:tcPr>
            <w:tcW w:w="1706" w:type="dxa"/>
            <w:tcBorders>
              <w:top w:val="single" w:sz="4" w:space="0" w:color="auto"/>
            </w:tcBorders>
            <w:vAlign w:val="center"/>
          </w:tcPr>
          <w:p w14:paraId="30D0B95E" w14:textId="77777777" w:rsidR="000C7DB9" w:rsidRPr="003B11C1" w:rsidRDefault="000C7DB9" w:rsidP="009A2721">
            <w:pPr>
              <w:widowControl w:val="0"/>
              <w:spacing w:after="0" w:line="240" w:lineRule="auto"/>
              <w:jc w:val="center"/>
              <w:rPr>
                <w:b/>
                <w:color w:val="auto"/>
                <w:sz w:val="24"/>
                <w:szCs w:val="24"/>
              </w:rPr>
            </w:pPr>
          </w:p>
        </w:tc>
      </w:tr>
      <w:tr w:rsidR="003B11C1" w:rsidRPr="003B11C1" w14:paraId="41E7C579" w14:textId="77777777" w:rsidTr="00D65411">
        <w:trPr>
          <w:trHeight w:val="70"/>
          <w:jc w:val="center"/>
        </w:trPr>
        <w:tc>
          <w:tcPr>
            <w:tcW w:w="572" w:type="dxa"/>
            <w:tcBorders>
              <w:top w:val="single" w:sz="4" w:space="0" w:color="auto"/>
            </w:tcBorders>
            <w:vAlign w:val="center"/>
          </w:tcPr>
          <w:p w14:paraId="663C7778" w14:textId="4F4BFC90" w:rsidR="000C7DB9" w:rsidRPr="003B11C1" w:rsidRDefault="00634B88" w:rsidP="009A2721">
            <w:pPr>
              <w:widowControl w:val="0"/>
              <w:spacing w:after="0" w:line="240" w:lineRule="auto"/>
              <w:jc w:val="center"/>
              <w:rPr>
                <w:color w:val="auto"/>
                <w:sz w:val="24"/>
                <w:szCs w:val="24"/>
              </w:rPr>
            </w:pPr>
            <w:r>
              <w:rPr>
                <w:color w:val="auto"/>
                <w:sz w:val="24"/>
                <w:szCs w:val="24"/>
              </w:rPr>
              <w:t>5</w:t>
            </w:r>
          </w:p>
        </w:tc>
        <w:tc>
          <w:tcPr>
            <w:tcW w:w="2542" w:type="dxa"/>
            <w:tcBorders>
              <w:top w:val="single" w:sz="4" w:space="0" w:color="auto"/>
            </w:tcBorders>
            <w:vAlign w:val="center"/>
          </w:tcPr>
          <w:p w14:paraId="38C02530" w14:textId="3D1F67E2" w:rsidR="000C7DB9" w:rsidRPr="003B11C1" w:rsidRDefault="000C7DB9" w:rsidP="009A2721">
            <w:pPr>
              <w:widowControl w:val="0"/>
              <w:spacing w:after="0" w:line="240" w:lineRule="auto"/>
              <w:jc w:val="left"/>
              <w:rPr>
                <w:color w:val="auto"/>
                <w:sz w:val="24"/>
                <w:szCs w:val="24"/>
              </w:rPr>
            </w:pPr>
            <w:r w:rsidRPr="003B11C1">
              <w:rPr>
                <w:color w:val="auto"/>
                <w:sz w:val="24"/>
                <w:szCs w:val="24"/>
              </w:rPr>
              <w:t xml:space="preserve">Технологические решения в </w:t>
            </w:r>
            <w:proofErr w:type="spellStart"/>
            <w:proofErr w:type="gramStart"/>
            <w:r w:rsidRPr="003B11C1">
              <w:rPr>
                <w:color w:val="auto"/>
                <w:sz w:val="24"/>
                <w:szCs w:val="24"/>
              </w:rPr>
              <w:t>т.числе</w:t>
            </w:r>
            <w:proofErr w:type="spellEnd"/>
            <w:proofErr w:type="gramEnd"/>
            <w:ins w:id="670" w:author="П" w:date="2026-04-13T16:18:00Z">
              <w:r w:rsidR="00117CB2">
                <w:rPr>
                  <w:color w:val="auto"/>
                  <w:sz w:val="24"/>
                  <w:szCs w:val="24"/>
                </w:rPr>
                <w:t>:</w:t>
              </w:r>
            </w:ins>
          </w:p>
          <w:p w14:paraId="3E5F802C" w14:textId="049E0480" w:rsidR="000C7DB9" w:rsidRPr="003B11C1" w:rsidDel="00117CB2" w:rsidRDefault="000C7DB9" w:rsidP="009A2721">
            <w:pPr>
              <w:widowControl w:val="0"/>
              <w:spacing w:after="0" w:line="240" w:lineRule="auto"/>
              <w:jc w:val="left"/>
              <w:rPr>
                <w:del w:id="671" w:author="П" w:date="2026-04-13T16:18:00Z"/>
                <w:color w:val="auto"/>
                <w:sz w:val="24"/>
                <w:szCs w:val="24"/>
              </w:rPr>
            </w:pPr>
            <w:del w:id="672" w:author="П" w:date="2026-04-13T16:18:00Z">
              <w:r w:rsidRPr="003B11C1" w:rsidDel="00117CB2">
                <w:rPr>
                  <w:color w:val="auto"/>
                  <w:sz w:val="24"/>
                  <w:szCs w:val="24"/>
                </w:rPr>
                <w:delText>- Технологические решения пищеблока с расстановкой оборудования;</w:delText>
              </w:r>
            </w:del>
          </w:p>
          <w:p w14:paraId="70C4FABD" w14:textId="77777777" w:rsidR="000C7DB9" w:rsidRPr="003B11C1" w:rsidRDefault="000C7DB9" w:rsidP="009A2721">
            <w:pPr>
              <w:widowControl w:val="0"/>
              <w:spacing w:after="0" w:line="240" w:lineRule="auto"/>
              <w:jc w:val="left"/>
              <w:rPr>
                <w:color w:val="auto"/>
                <w:sz w:val="24"/>
                <w:szCs w:val="24"/>
              </w:rPr>
            </w:pPr>
            <w:r w:rsidRPr="003B11C1">
              <w:rPr>
                <w:color w:val="auto"/>
                <w:sz w:val="24"/>
                <w:szCs w:val="24"/>
              </w:rPr>
              <w:t>- Расстановка технологического оборудования на АПР со спецификацией.</w:t>
            </w:r>
          </w:p>
          <w:p w14:paraId="4FD40DEF" w14:textId="77777777" w:rsidR="000C7DB9" w:rsidRPr="003B11C1" w:rsidRDefault="000C7DB9" w:rsidP="009A2721">
            <w:pPr>
              <w:widowControl w:val="0"/>
              <w:spacing w:after="0" w:line="240" w:lineRule="auto"/>
              <w:jc w:val="left"/>
              <w:rPr>
                <w:color w:val="auto"/>
                <w:sz w:val="24"/>
                <w:szCs w:val="24"/>
              </w:rPr>
            </w:pPr>
            <w:r w:rsidRPr="003B11C1">
              <w:rPr>
                <w:color w:val="auto"/>
                <w:sz w:val="24"/>
                <w:szCs w:val="24"/>
              </w:rPr>
              <w:t>- Перечень технологического оборудования</w:t>
            </w:r>
          </w:p>
          <w:p w14:paraId="15276B9C" w14:textId="77777777" w:rsidR="000C7DB9" w:rsidRPr="003B11C1" w:rsidRDefault="000C7DB9" w:rsidP="009A2721">
            <w:pPr>
              <w:widowControl w:val="0"/>
              <w:spacing w:after="0" w:line="240" w:lineRule="auto"/>
              <w:jc w:val="center"/>
              <w:rPr>
                <w:color w:val="auto"/>
                <w:sz w:val="24"/>
                <w:szCs w:val="24"/>
              </w:rPr>
            </w:pPr>
          </w:p>
        </w:tc>
        <w:tc>
          <w:tcPr>
            <w:tcW w:w="4531" w:type="dxa"/>
            <w:tcBorders>
              <w:top w:val="single" w:sz="4" w:space="0" w:color="auto"/>
            </w:tcBorders>
            <w:vAlign w:val="center"/>
          </w:tcPr>
          <w:p w14:paraId="2457F4B9" w14:textId="58E64CD8" w:rsidR="000C7DB9" w:rsidRPr="003B11C1" w:rsidRDefault="00280FFF" w:rsidP="009A2721">
            <w:pPr>
              <w:widowControl w:val="0"/>
              <w:spacing w:after="0" w:line="240" w:lineRule="auto"/>
              <w:jc w:val="center"/>
              <w:rPr>
                <w:color w:val="auto"/>
                <w:sz w:val="24"/>
                <w:szCs w:val="24"/>
              </w:rPr>
            </w:pPr>
            <w:r>
              <w:rPr>
                <w:color w:val="auto"/>
                <w:sz w:val="24"/>
                <w:szCs w:val="24"/>
              </w:rPr>
              <w:lastRenderedPageBreak/>
              <w:t>Генпроектировщ</w:t>
            </w:r>
            <w:r w:rsidR="00DC03FE" w:rsidRPr="003B11C1">
              <w:rPr>
                <w:color w:val="auto"/>
                <w:sz w:val="24"/>
                <w:szCs w:val="24"/>
              </w:rPr>
              <w:t>ик</w:t>
            </w:r>
            <w:r w:rsidR="000C7DB9" w:rsidRPr="003B11C1">
              <w:rPr>
                <w:color w:val="auto"/>
                <w:sz w:val="24"/>
                <w:szCs w:val="24"/>
              </w:rPr>
              <w:t xml:space="preserve"> и эксплуатирующие организации</w:t>
            </w:r>
          </w:p>
        </w:tc>
        <w:tc>
          <w:tcPr>
            <w:tcW w:w="2678" w:type="dxa"/>
            <w:tcBorders>
              <w:top w:val="single" w:sz="4" w:space="0" w:color="auto"/>
            </w:tcBorders>
            <w:vAlign w:val="center"/>
          </w:tcPr>
          <w:p w14:paraId="5D5427C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tcBorders>
              <w:top w:val="single" w:sz="4" w:space="0" w:color="auto"/>
            </w:tcBorders>
            <w:vAlign w:val="center"/>
          </w:tcPr>
          <w:p w14:paraId="0086336B" w14:textId="78E12A95" w:rsidR="000C7DB9" w:rsidRPr="003B11C1" w:rsidRDefault="000C7DB9" w:rsidP="00117CB2">
            <w:pPr>
              <w:widowControl w:val="0"/>
              <w:spacing w:after="0" w:line="240" w:lineRule="auto"/>
              <w:jc w:val="center"/>
              <w:rPr>
                <w:color w:val="auto"/>
                <w:sz w:val="24"/>
                <w:szCs w:val="24"/>
              </w:rPr>
            </w:pPr>
            <w:r w:rsidRPr="003B11C1">
              <w:rPr>
                <w:color w:val="auto"/>
                <w:sz w:val="24"/>
                <w:szCs w:val="24"/>
              </w:rPr>
              <w:t>Планы этажей</w:t>
            </w:r>
            <w:del w:id="673" w:author="П" w:date="2026-04-13T16:22:00Z">
              <w:r w:rsidRPr="003B11C1" w:rsidDel="00117CB2">
                <w:rPr>
                  <w:color w:val="auto"/>
                  <w:sz w:val="24"/>
                  <w:szCs w:val="24"/>
                </w:rPr>
                <w:delText>, актовый зал (конференц зал)</w:delText>
              </w:r>
            </w:del>
          </w:p>
        </w:tc>
        <w:tc>
          <w:tcPr>
            <w:tcW w:w="1706" w:type="dxa"/>
            <w:tcBorders>
              <w:top w:val="single" w:sz="4" w:space="0" w:color="auto"/>
            </w:tcBorders>
            <w:vAlign w:val="center"/>
          </w:tcPr>
          <w:p w14:paraId="376F3F9A" w14:textId="77777777" w:rsidR="000C7DB9" w:rsidRPr="003B11C1" w:rsidRDefault="000C7DB9" w:rsidP="009A2721">
            <w:pPr>
              <w:widowControl w:val="0"/>
              <w:spacing w:after="0" w:line="240" w:lineRule="auto"/>
              <w:jc w:val="center"/>
              <w:rPr>
                <w:b/>
                <w:color w:val="auto"/>
                <w:sz w:val="24"/>
                <w:szCs w:val="24"/>
              </w:rPr>
            </w:pPr>
          </w:p>
        </w:tc>
      </w:tr>
      <w:tr w:rsidR="003B11C1" w:rsidRPr="003B11C1" w14:paraId="30AB0482" w14:textId="77777777" w:rsidTr="00D65411">
        <w:trPr>
          <w:trHeight w:val="345"/>
          <w:jc w:val="center"/>
        </w:trPr>
        <w:tc>
          <w:tcPr>
            <w:tcW w:w="572" w:type="dxa"/>
            <w:vMerge w:val="restart"/>
            <w:vAlign w:val="center"/>
          </w:tcPr>
          <w:p w14:paraId="738F7FAE" w14:textId="750D3FC6" w:rsidR="000C7DB9" w:rsidRPr="003B11C1" w:rsidRDefault="00634B88" w:rsidP="009A2721">
            <w:pPr>
              <w:widowControl w:val="0"/>
              <w:spacing w:after="0" w:line="240" w:lineRule="auto"/>
              <w:jc w:val="center"/>
              <w:rPr>
                <w:color w:val="auto"/>
                <w:sz w:val="24"/>
                <w:szCs w:val="24"/>
              </w:rPr>
            </w:pPr>
            <w:r>
              <w:rPr>
                <w:color w:val="auto"/>
                <w:sz w:val="24"/>
                <w:szCs w:val="24"/>
              </w:rPr>
              <w:t>6</w:t>
            </w:r>
          </w:p>
        </w:tc>
        <w:tc>
          <w:tcPr>
            <w:tcW w:w="2542" w:type="dxa"/>
            <w:vMerge w:val="restart"/>
            <w:vAlign w:val="center"/>
          </w:tcPr>
          <w:p w14:paraId="63223669"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 xml:space="preserve">Наружные сети водоснабжения </w:t>
            </w:r>
          </w:p>
        </w:tc>
        <w:tc>
          <w:tcPr>
            <w:tcW w:w="4531" w:type="dxa"/>
            <w:vAlign w:val="center"/>
          </w:tcPr>
          <w:p w14:paraId="328E5241"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территории</w:t>
            </w:r>
          </w:p>
        </w:tc>
        <w:tc>
          <w:tcPr>
            <w:tcW w:w="2678" w:type="dxa"/>
            <w:vAlign w:val="center"/>
          </w:tcPr>
          <w:p w14:paraId="18F667F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FFF859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48B3B170"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82FA7B9" w14:textId="77777777" w:rsidTr="00D65411">
        <w:trPr>
          <w:trHeight w:val="70"/>
          <w:jc w:val="center"/>
        </w:trPr>
        <w:tc>
          <w:tcPr>
            <w:tcW w:w="572" w:type="dxa"/>
            <w:vMerge/>
            <w:vAlign w:val="center"/>
          </w:tcPr>
          <w:p w14:paraId="2BD8BB81"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49E1A42"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30621A0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3E8CBC3B"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381E06C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72F747A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 профиль</w:t>
            </w:r>
          </w:p>
        </w:tc>
        <w:tc>
          <w:tcPr>
            <w:tcW w:w="1706" w:type="dxa"/>
            <w:vAlign w:val="center"/>
          </w:tcPr>
          <w:p w14:paraId="13859EF4"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4A93038" w14:textId="77777777" w:rsidTr="00D65411">
        <w:trPr>
          <w:jc w:val="center"/>
        </w:trPr>
        <w:tc>
          <w:tcPr>
            <w:tcW w:w="572" w:type="dxa"/>
            <w:vMerge/>
            <w:vAlign w:val="center"/>
          </w:tcPr>
          <w:p w14:paraId="274216B6"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D6E07EE"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7132F7B2"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СКТ ПАО «МОЭСК»</w:t>
            </w:r>
          </w:p>
        </w:tc>
        <w:tc>
          <w:tcPr>
            <w:tcW w:w="2678" w:type="dxa"/>
            <w:vAlign w:val="center"/>
          </w:tcPr>
          <w:p w14:paraId="4B55576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24061DD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19B3E01B"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5CDEE04" w14:textId="77777777" w:rsidTr="00D65411">
        <w:trPr>
          <w:trHeight w:val="70"/>
          <w:jc w:val="center"/>
        </w:trPr>
        <w:tc>
          <w:tcPr>
            <w:tcW w:w="572" w:type="dxa"/>
            <w:vMerge/>
            <w:vAlign w:val="center"/>
          </w:tcPr>
          <w:p w14:paraId="09ABA7F8"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19577D7C"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4C75ADDA"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«Мосводоканал»</w:t>
            </w:r>
          </w:p>
        </w:tc>
        <w:tc>
          <w:tcPr>
            <w:tcW w:w="2678" w:type="dxa"/>
            <w:vAlign w:val="center"/>
          </w:tcPr>
          <w:p w14:paraId="599B59B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7CC987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 профиль, деталировка</w:t>
            </w:r>
          </w:p>
        </w:tc>
        <w:tc>
          <w:tcPr>
            <w:tcW w:w="1706" w:type="dxa"/>
            <w:vAlign w:val="center"/>
          </w:tcPr>
          <w:p w14:paraId="3F010948" w14:textId="77777777" w:rsidR="000C7DB9" w:rsidRPr="003B11C1" w:rsidRDefault="000C7DB9" w:rsidP="009A2721">
            <w:pPr>
              <w:widowControl w:val="0"/>
              <w:spacing w:after="0" w:line="240" w:lineRule="auto"/>
              <w:jc w:val="center"/>
              <w:rPr>
                <w:color w:val="auto"/>
                <w:sz w:val="24"/>
                <w:szCs w:val="24"/>
              </w:rPr>
            </w:pPr>
          </w:p>
        </w:tc>
      </w:tr>
      <w:tr w:rsidR="003B11C1" w:rsidRPr="003B11C1" w14:paraId="33189940" w14:textId="77777777" w:rsidTr="00D65411">
        <w:trPr>
          <w:jc w:val="center"/>
        </w:trPr>
        <w:tc>
          <w:tcPr>
            <w:tcW w:w="572" w:type="dxa"/>
            <w:vMerge/>
            <w:vAlign w:val="center"/>
          </w:tcPr>
          <w:p w14:paraId="6830E7A4"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73376C4"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4C5FFE2A"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АО «Мосводоканал» </w:t>
            </w:r>
          </w:p>
          <w:p w14:paraId="19A67D9B"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Центр технической диагностики (ЦТД)</w:t>
            </w:r>
          </w:p>
        </w:tc>
        <w:tc>
          <w:tcPr>
            <w:tcW w:w="2678" w:type="dxa"/>
            <w:vAlign w:val="center"/>
          </w:tcPr>
          <w:p w14:paraId="232D6FD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2127438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7A553D2B"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51C4EA4" w14:textId="77777777" w:rsidTr="00D65411">
        <w:trPr>
          <w:jc w:val="center"/>
        </w:trPr>
        <w:tc>
          <w:tcPr>
            <w:tcW w:w="572" w:type="dxa"/>
            <w:vMerge/>
            <w:vAlign w:val="center"/>
          </w:tcPr>
          <w:p w14:paraId="51BC0530"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51FF395"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25D0593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«МОСГАЗ»</w:t>
            </w:r>
          </w:p>
        </w:tc>
        <w:tc>
          <w:tcPr>
            <w:tcW w:w="2678" w:type="dxa"/>
            <w:vAlign w:val="center"/>
          </w:tcPr>
          <w:p w14:paraId="44FC8F9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281E700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32BD596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427505B2" w14:textId="77777777" w:rsidTr="00D65411">
        <w:trPr>
          <w:jc w:val="center"/>
        </w:trPr>
        <w:tc>
          <w:tcPr>
            <w:tcW w:w="572" w:type="dxa"/>
            <w:vMerge/>
            <w:vAlign w:val="center"/>
          </w:tcPr>
          <w:p w14:paraId="4A01AB37"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D123B51"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7F7A603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p>
        </w:tc>
        <w:tc>
          <w:tcPr>
            <w:tcW w:w="2678" w:type="dxa"/>
            <w:vAlign w:val="center"/>
          </w:tcPr>
          <w:p w14:paraId="14C9733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0F5529F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5136E827"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7426D50" w14:textId="77777777" w:rsidTr="00D65411">
        <w:trPr>
          <w:jc w:val="center"/>
        </w:trPr>
        <w:tc>
          <w:tcPr>
            <w:tcW w:w="572" w:type="dxa"/>
            <w:vMerge/>
            <w:vAlign w:val="center"/>
          </w:tcPr>
          <w:p w14:paraId="1E685C3A"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4A6D964"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2FEE8D46"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МГТС</w:t>
            </w:r>
          </w:p>
        </w:tc>
        <w:tc>
          <w:tcPr>
            <w:tcW w:w="2678" w:type="dxa"/>
            <w:vAlign w:val="center"/>
          </w:tcPr>
          <w:p w14:paraId="6DAE75E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58EDA64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30102AB0"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8F20C5F" w14:textId="77777777" w:rsidTr="00D65411">
        <w:trPr>
          <w:jc w:val="center"/>
        </w:trPr>
        <w:tc>
          <w:tcPr>
            <w:tcW w:w="572" w:type="dxa"/>
            <w:vMerge/>
            <w:vAlign w:val="center"/>
          </w:tcPr>
          <w:p w14:paraId="4A688BED"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7CCD24C"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77AC8738"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ГУП «Мосводосток»</w:t>
            </w:r>
          </w:p>
        </w:tc>
        <w:tc>
          <w:tcPr>
            <w:tcW w:w="2678" w:type="dxa"/>
            <w:vAlign w:val="center"/>
          </w:tcPr>
          <w:p w14:paraId="30CC78D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2F448F9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7444A81B" w14:textId="77777777" w:rsidR="000C7DB9" w:rsidRPr="003B11C1" w:rsidRDefault="000C7DB9" w:rsidP="009A2721">
            <w:pPr>
              <w:widowControl w:val="0"/>
              <w:spacing w:after="0" w:line="240" w:lineRule="auto"/>
              <w:jc w:val="center"/>
              <w:rPr>
                <w:color w:val="auto"/>
                <w:sz w:val="24"/>
                <w:szCs w:val="24"/>
              </w:rPr>
            </w:pPr>
          </w:p>
        </w:tc>
      </w:tr>
      <w:tr w:rsidR="003B11C1" w:rsidRPr="003B11C1" w14:paraId="59517898" w14:textId="77777777" w:rsidTr="00D65411">
        <w:trPr>
          <w:jc w:val="center"/>
        </w:trPr>
        <w:tc>
          <w:tcPr>
            <w:tcW w:w="572" w:type="dxa"/>
            <w:vMerge w:val="restart"/>
            <w:vAlign w:val="center"/>
          </w:tcPr>
          <w:p w14:paraId="48D15607" w14:textId="3EE6885A" w:rsidR="000C7DB9" w:rsidRPr="003B11C1" w:rsidRDefault="00634B88" w:rsidP="009A2721">
            <w:pPr>
              <w:widowControl w:val="0"/>
              <w:spacing w:after="0" w:line="240" w:lineRule="auto"/>
              <w:jc w:val="center"/>
              <w:rPr>
                <w:color w:val="auto"/>
                <w:sz w:val="24"/>
                <w:szCs w:val="24"/>
              </w:rPr>
            </w:pPr>
            <w:r>
              <w:rPr>
                <w:color w:val="auto"/>
                <w:sz w:val="24"/>
                <w:szCs w:val="24"/>
              </w:rPr>
              <w:t>7</w:t>
            </w:r>
          </w:p>
        </w:tc>
        <w:tc>
          <w:tcPr>
            <w:tcW w:w="2542" w:type="dxa"/>
            <w:vMerge w:val="restart"/>
            <w:vAlign w:val="center"/>
          </w:tcPr>
          <w:p w14:paraId="21DE2941"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Наружные сети канализации</w:t>
            </w:r>
          </w:p>
        </w:tc>
        <w:tc>
          <w:tcPr>
            <w:tcW w:w="4531" w:type="dxa"/>
            <w:vAlign w:val="center"/>
          </w:tcPr>
          <w:p w14:paraId="62E16CD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территории</w:t>
            </w:r>
          </w:p>
        </w:tc>
        <w:tc>
          <w:tcPr>
            <w:tcW w:w="2678" w:type="dxa"/>
            <w:vAlign w:val="center"/>
          </w:tcPr>
          <w:p w14:paraId="7D1A5AB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7716DEB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436A1FC4" w14:textId="77777777" w:rsidR="000C7DB9" w:rsidRPr="003B11C1" w:rsidRDefault="000C7DB9" w:rsidP="009A2721">
            <w:pPr>
              <w:widowControl w:val="0"/>
              <w:spacing w:after="0" w:line="240" w:lineRule="auto"/>
              <w:jc w:val="center"/>
              <w:rPr>
                <w:color w:val="auto"/>
                <w:sz w:val="24"/>
                <w:szCs w:val="24"/>
              </w:rPr>
            </w:pPr>
          </w:p>
        </w:tc>
      </w:tr>
      <w:tr w:rsidR="003B11C1" w:rsidRPr="003B11C1" w14:paraId="6F17A483" w14:textId="77777777" w:rsidTr="00D65411">
        <w:trPr>
          <w:jc w:val="center"/>
        </w:trPr>
        <w:tc>
          <w:tcPr>
            <w:tcW w:w="572" w:type="dxa"/>
            <w:vMerge/>
            <w:vAlign w:val="center"/>
          </w:tcPr>
          <w:p w14:paraId="258C499E"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11F1098B"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6707D67C"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32BC4DB5"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7CFDD97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18D8E3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 профиль</w:t>
            </w:r>
          </w:p>
        </w:tc>
        <w:tc>
          <w:tcPr>
            <w:tcW w:w="1706" w:type="dxa"/>
            <w:vAlign w:val="center"/>
          </w:tcPr>
          <w:p w14:paraId="1E95ACE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B849A31" w14:textId="77777777" w:rsidTr="00D65411">
        <w:trPr>
          <w:jc w:val="center"/>
        </w:trPr>
        <w:tc>
          <w:tcPr>
            <w:tcW w:w="572" w:type="dxa"/>
            <w:vMerge/>
            <w:vAlign w:val="center"/>
          </w:tcPr>
          <w:p w14:paraId="790F1A11"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367EE58"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552F7CA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СКТ ПАО «МОЭСК»</w:t>
            </w:r>
          </w:p>
        </w:tc>
        <w:tc>
          <w:tcPr>
            <w:tcW w:w="2678" w:type="dxa"/>
            <w:vAlign w:val="center"/>
          </w:tcPr>
          <w:p w14:paraId="19CE3F4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185F59F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1D0C4A21"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96BE1F1" w14:textId="77777777" w:rsidTr="00D65411">
        <w:trPr>
          <w:jc w:val="center"/>
        </w:trPr>
        <w:tc>
          <w:tcPr>
            <w:tcW w:w="572" w:type="dxa"/>
            <w:vMerge/>
            <w:vAlign w:val="center"/>
          </w:tcPr>
          <w:p w14:paraId="291C5193"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E722CF9"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3D342B9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АО «Мосводоканал» </w:t>
            </w:r>
          </w:p>
        </w:tc>
        <w:tc>
          <w:tcPr>
            <w:tcW w:w="2678" w:type="dxa"/>
            <w:vAlign w:val="center"/>
          </w:tcPr>
          <w:p w14:paraId="157A1A1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084818C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 профиль</w:t>
            </w:r>
          </w:p>
        </w:tc>
        <w:tc>
          <w:tcPr>
            <w:tcW w:w="1706" w:type="dxa"/>
            <w:vAlign w:val="center"/>
          </w:tcPr>
          <w:p w14:paraId="50EB997B"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3DDDBED" w14:textId="77777777" w:rsidTr="00D65411">
        <w:trPr>
          <w:trHeight w:val="547"/>
          <w:jc w:val="center"/>
        </w:trPr>
        <w:tc>
          <w:tcPr>
            <w:tcW w:w="572" w:type="dxa"/>
            <w:vMerge/>
            <w:vAlign w:val="center"/>
          </w:tcPr>
          <w:p w14:paraId="3AC7C7B9"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1D45D0B6"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1A649B0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АО «Мосводоканал» </w:t>
            </w:r>
          </w:p>
          <w:p w14:paraId="209D1FC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Центр технической диагностики (ЦТД)</w:t>
            </w:r>
          </w:p>
        </w:tc>
        <w:tc>
          <w:tcPr>
            <w:tcW w:w="2678" w:type="dxa"/>
            <w:vAlign w:val="center"/>
          </w:tcPr>
          <w:p w14:paraId="46D82DB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6E5FAAD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6728D0C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Для стальных футляров более 12 метров</w:t>
            </w:r>
          </w:p>
        </w:tc>
      </w:tr>
      <w:tr w:rsidR="003B11C1" w:rsidRPr="003B11C1" w14:paraId="681A48EE" w14:textId="77777777" w:rsidTr="00D65411">
        <w:trPr>
          <w:jc w:val="center"/>
        </w:trPr>
        <w:tc>
          <w:tcPr>
            <w:tcW w:w="572" w:type="dxa"/>
            <w:vMerge/>
            <w:vAlign w:val="center"/>
          </w:tcPr>
          <w:p w14:paraId="114ADC15"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FE9C1F4"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45C2B3E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«МОСГАЗ»</w:t>
            </w:r>
          </w:p>
        </w:tc>
        <w:tc>
          <w:tcPr>
            <w:tcW w:w="2678" w:type="dxa"/>
            <w:vAlign w:val="center"/>
          </w:tcPr>
          <w:p w14:paraId="597CDEA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2677049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3EF8C13E"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EF27645" w14:textId="77777777" w:rsidTr="00D65411">
        <w:trPr>
          <w:jc w:val="center"/>
        </w:trPr>
        <w:tc>
          <w:tcPr>
            <w:tcW w:w="572" w:type="dxa"/>
            <w:vMerge/>
            <w:vAlign w:val="center"/>
          </w:tcPr>
          <w:p w14:paraId="536CB165"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0BDE4EDB"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6A83CEE5"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p>
        </w:tc>
        <w:tc>
          <w:tcPr>
            <w:tcW w:w="2678" w:type="dxa"/>
            <w:vAlign w:val="center"/>
          </w:tcPr>
          <w:p w14:paraId="5DA50EE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203929A8"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4BFFC9ED"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E26A155" w14:textId="77777777" w:rsidTr="00D65411">
        <w:trPr>
          <w:jc w:val="center"/>
        </w:trPr>
        <w:tc>
          <w:tcPr>
            <w:tcW w:w="572" w:type="dxa"/>
            <w:vMerge/>
            <w:vAlign w:val="center"/>
          </w:tcPr>
          <w:p w14:paraId="26B0017F"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4936231A"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3CED7E9A"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МГТС</w:t>
            </w:r>
          </w:p>
        </w:tc>
        <w:tc>
          <w:tcPr>
            <w:tcW w:w="2678" w:type="dxa"/>
            <w:vAlign w:val="center"/>
          </w:tcPr>
          <w:p w14:paraId="7E1EB1D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7A993B0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637B5988"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4009D9E" w14:textId="77777777" w:rsidTr="00D65411">
        <w:trPr>
          <w:jc w:val="center"/>
        </w:trPr>
        <w:tc>
          <w:tcPr>
            <w:tcW w:w="572" w:type="dxa"/>
            <w:vMerge/>
            <w:vAlign w:val="center"/>
          </w:tcPr>
          <w:p w14:paraId="7B07F512"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B51A068"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0583B324" w14:textId="7D299282" w:rsidR="000C7DB9" w:rsidRPr="003B11C1" w:rsidRDefault="00634B88" w:rsidP="009A2721">
            <w:pPr>
              <w:widowControl w:val="0"/>
              <w:spacing w:after="0" w:line="240" w:lineRule="auto"/>
              <w:rPr>
                <w:color w:val="auto"/>
                <w:sz w:val="24"/>
                <w:szCs w:val="24"/>
              </w:rPr>
            </w:pPr>
            <w:r>
              <w:rPr>
                <w:color w:val="auto"/>
                <w:sz w:val="24"/>
                <w:szCs w:val="24"/>
              </w:rPr>
              <w:t>1</w:t>
            </w:r>
            <w:r w:rsidR="000C7DB9" w:rsidRPr="003B11C1">
              <w:rPr>
                <w:color w:val="auto"/>
                <w:sz w:val="24"/>
                <w:szCs w:val="24"/>
              </w:rPr>
              <w:t>ГУП «Мосводосток»</w:t>
            </w:r>
          </w:p>
        </w:tc>
        <w:tc>
          <w:tcPr>
            <w:tcW w:w="2678" w:type="dxa"/>
            <w:vAlign w:val="center"/>
          </w:tcPr>
          <w:p w14:paraId="287C1B36"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3C2CA3C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17932BB6"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630BB98" w14:textId="77777777" w:rsidTr="00D65411">
        <w:trPr>
          <w:jc w:val="center"/>
        </w:trPr>
        <w:tc>
          <w:tcPr>
            <w:tcW w:w="572" w:type="dxa"/>
            <w:vMerge w:val="restart"/>
            <w:vAlign w:val="center"/>
          </w:tcPr>
          <w:p w14:paraId="26AB683A" w14:textId="692767B7" w:rsidR="000C7DB9" w:rsidRPr="003B11C1" w:rsidRDefault="00634B88" w:rsidP="009A2721">
            <w:pPr>
              <w:widowControl w:val="0"/>
              <w:spacing w:after="0" w:line="240" w:lineRule="auto"/>
              <w:jc w:val="center"/>
              <w:rPr>
                <w:color w:val="auto"/>
                <w:sz w:val="24"/>
                <w:szCs w:val="24"/>
              </w:rPr>
            </w:pPr>
            <w:r>
              <w:rPr>
                <w:color w:val="auto"/>
                <w:sz w:val="24"/>
                <w:szCs w:val="24"/>
              </w:rPr>
              <w:t>8</w:t>
            </w:r>
          </w:p>
        </w:tc>
        <w:tc>
          <w:tcPr>
            <w:tcW w:w="2542" w:type="dxa"/>
            <w:vMerge w:val="restart"/>
            <w:vAlign w:val="center"/>
          </w:tcPr>
          <w:p w14:paraId="18CA4AE5"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Наружные сети водостока</w:t>
            </w:r>
          </w:p>
        </w:tc>
        <w:tc>
          <w:tcPr>
            <w:tcW w:w="4531" w:type="dxa"/>
            <w:vAlign w:val="center"/>
          </w:tcPr>
          <w:p w14:paraId="23A7F428"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территории</w:t>
            </w:r>
          </w:p>
        </w:tc>
        <w:tc>
          <w:tcPr>
            <w:tcW w:w="2678" w:type="dxa"/>
            <w:vAlign w:val="center"/>
          </w:tcPr>
          <w:p w14:paraId="7D4E688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440C5C7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2943B984" w14:textId="77777777" w:rsidR="000C7DB9" w:rsidRPr="003B11C1" w:rsidRDefault="000C7DB9" w:rsidP="009A2721">
            <w:pPr>
              <w:widowControl w:val="0"/>
              <w:spacing w:after="0" w:line="240" w:lineRule="auto"/>
              <w:jc w:val="center"/>
              <w:rPr>
                <w:color w:val="auto"/>
                <w:sz w:val="24"/>
                <w:szCs w:val="24"/>
              </w:rPr>
            </w:pPr>
          </w:p>
        </w:tc>
      </w:tr>
      <w:tr w:rsidR="003B11C1" w:rsidRPr="003B11C1" w14:paraId="5DDC0938" w14:textId="77777777" w:rsidTr="00D65411">
        <w:trPr>
          <w:jc w:val="center"/>
        </w:trPr>
        <w:tc>
          <w:tcPr>
            <w:tcW w:w="572" w:type="dxa"/>
            <w:vMerge/>
            <w:vAlign w:val="center"/>
          </w:tcPr>
          <w:p w14:paraId="36998A5D"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B5DEAF3"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1D0B4BF7"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556DF47B"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764903E6"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6A277A0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 профиль</w:t>
            </w:r>
          </w:p>
        </w:tc>
        <w:tc>
          <w:tcPr>
            <w:tcW w:w="1706" w:type="dxa"/>
            <w:vAlign w:val="center"/>
          </w:tcPr>
          <w:p w14:paraId="07803E20" w14:textId="77777777" w:rsidR="000C7DB9" w:rsidRPr="003B11C1" w:rsidRDefault="000C7DB9" w:rsidP="009A2721">
            <w:pPr>
              <w:widowControl w:val="0"/>
              <w:spacing w:after="0" w:line="240" w:lineRule="auto"/>
              <w:jc w:val="center"/>
              <w:rPr>
                <w:color w:val="auto"/>
                <w:sz w:val="24"/>
                <w:szCs w:val="24"/>
              </w:rPr>
            </w:pPr>
          </w:p>
        </w:tc>
      </w:tr>
      <w:tr w:rsidR="003B11C1" w:rsidRPr="003B11C1" w14:paraId="4D3A1596" w14:textId="77777777" w:rsidTr="00D65411">
        <w:trPr>
          <w:trHeight w:val="70"/>
          <w:jc w:val="center"/>
        </w:trPr>
        <w:tc>
          <w:tcPr>
            <w:tcW w:w="572" w:type="dxa"/>
            <w:vMerge/>
            <w:vAlign w:val="center"/>
          </w:tcPr>
          <w:p w14:paraId="5D5AA101"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8DF8045"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3148E04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СКТ ПАО «МОЭСК»</w:t>
            </w:r>
          </w:p>
        </w:tc>
        <w:tc>
          <w:tcPr>
            <w:tcW w:w="2678" w:type="dxa"/>
            <w:vAlign w:val="center"/>
          </w:tcPr>
          <w:p w14:paraId="53D0344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757305C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58B25A2B"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FA0E354" w14:textId="77777777" w:rsidTr="00D65411">
        <w:trPr>
          <w:jc w:val="center"/>
        </w:trPr>
        <w:tc>
          <w:tcPr>
            <w:tcW w:w="572" w:type="dxa"/>
            <w:vMerge/>
            <w:vAlign w:val="center"/>
          </w:tcPr>
          <w:p w14:paraId="485AFFE5"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6617DD50"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3C924032"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ГУП «Мосводосток»</w:t>
            </w:r>
          </w:p>
        </w:tc>
        <w:tc>
          <w:tcPr>
            <w:tcW w:w="2678" w:type="dxa"/>
            <w:vAlign w:val="center"/>
          </w:tcPr>
          <w:p w14:paraId="51B59AD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F026B1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 профиль.</w:t>
            </w:r>
          </w:p>
        </w:tc>
        <w:tc>
          <w:tcPr>
            <w:tcW w:w="1706" w:type="dxa"/>
            <w:vAlign w:val="center"/>
          </w:tcPr>
          <w:p w14:paraId="5AD45A8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 приложение технического заключения</w:t>
            </w:r>
          </w:p>
        </w:tc>
      </w:tr>
      <w:tr w:rsidR="003B11C1" w:rsidRPr="003B11C1" w14:paraId="089ECC7C" w14:textId="77777777" w:rsidTr="00D65411">
        <w:trPr>
          <w:jc w:val="center"/>
        </w:trPr>
        <w:tc>
          <w:tcPr>
            <w:tcW w:w="572" w:type="dxa"/>
            <w:vMerge/>
            <w:vAlign w:val="center"/>
          </w:tcPr>
          <w:p w14:paraId="7A3DC688"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EF65860"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3BA93637"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«Мосводоканал»</w:t>
            </w:r>
          </w:p>
        </w:tc>
        <w:tc>
          <w:tcPr>
            <w:tcW w:w="2678" w:type="dxa"/>
            <w:vAlign w:val="center"/>
          </w:tcPr>
          <w:p w14:paraId="65919F9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1EA3515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7A757F3A" w14:textId="77777777" w:rsidR="000C7DB9" w:rsidRPr="003B11C1" w:rsidRDefault="000C7DB9" w:rsidP="009A2721">
            <w:pPr>
              <w:widowControl w:val="0"/>
              <w:spacing w:after="0" w:line="240" w:lineRule="auto"/>
              <w:jc w:val="center"/>
              <w:rPr>
                <w:color w:val="auto"/>
                <w:sz w:val="24"/>
                <w:szCs w:val="24"/>
              </w:rPr>
            </w:pPr>
          </w:p>
        </w:tc>
      </w:tr>
      <w:tr w:rsidR="003B11C1" w:rsidRPr="003B11C1" w14:paraId="682FB14C" w14:textId="77777777" w:rsidTr="00D65411">
        <w:trPr>
          <w:trHeight w:val="70"/>
          <w:jc w:val="center"/>
        </w:trPr>
        <w:tc>
          <w:tcPr>
            <w:tcW w:w="572" w:type="dxa"/>
            <w:vMerge/>
            <w:vAlign w:val="center"/>
          </w:tcPr>
          <w:p w14:paraId="4F1760A0"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4EE2C113"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6C15E5C5"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«МОСГАЗ»</w:t>
            </w:r>
          </w:p>
        </w:tc>
        <w:tc>
          <w:tcPr>
            <w:tcW w:w="2678" w:type="dxa"/>
            <w:vAlign w:val="center"/>
          </w:tcPr>
          <w:p w14:paraId="1F1C97A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26F38AE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6824D5E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AE860FB" w14:textId="77777777" w:rsidTr="00D65411">
        <w:trPr>
          <w:jc w:val="center"/>
        </w:trPr>
        <w:tc>
          <w:tcPr>
            <w:tcW w:w="572" w:type="dxa"/>
            <w:vMerge/>
            <w:vAlign w:val="center"/>
          </w:tcPr>
          <w:p w14:paraId="08B1A666"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2495F36"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73D67162"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p>
        </w:tc>
        <w:tc>
          <w:tcPr>
            <w:tcW w:w="2678" w:type="dxa"/>
            <w:vAlign w:val="center"/>
          </w:tcPr>
          <w:p w14:paraId="04C8A37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2034684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1591F172"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C964D79" w14:textId="77777777" w:rsidTr="00D65411">
        <w:trPr>
          <w:jc w:val="center"/>
        </w:trPr>
        <w:tc>
          <w:tcPr>
            <w:tcW w:w="572" w:type="dxa"/>
            <w:vMerge/>
            <w:vAlign w:val="center"/>
          </w:tcPr>
          <w:p w14:paraId="5FDD4A5C"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477A88B5"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42DB6710"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МГТС</w:t>
            </w:r>
          </w:p>
        </w:tc>
        <w:tc>
          <w:tcPr>
            <w:tcW w:w="2678" w:type="dxa"/>
            <w:vAlign w:val="center"/>
          </w:tcPr>
          <w:p w14:paraId="760DAC7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059D973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09BFC286" w14:textId="77777777" w:rsidR="000C7DB9" w:rsidRPr="003B11C1" w:rsidRDefault="000C7DB9" w:rsidP="009A2721">
            <w:pPr>
              <w:widowControl w:val="0"/>
              <w:spacing w:after="0" w:line="240" w:lineRule="auto"/>
              <w:jc w:val="center"/>
              <w:rPr>
                <w:color w:val="auto"/>
                <w:sz w:val="24"/>
                <w:szCs w:val="24"/>
              </w:rPr>
            </w:pPr>
          </w:p>
        </w:tc>
      </w:tr>
      <w:tr w:rsidR="003B11C1" w:rsidRPr="003B11C1" w14:paraId="52EFD1F2" w14:textId="77777777" w:rsidTr="00D65411">
        <w:trPr>
          <w:jc w:val="center"/>
        </w:trPr>
        <w:tc>
          <w:tcPr>
            <w:tcW w:w="572" w:type="dxa"/>
            <w:vMerge w:val="restart"/>
            <w:vAlign w:val="center"/>
          </w:tcPr>
          <w:p w14:paraId="4D26D6AD" w14:textId="780FEF4C" w:rsidR="000C7DB9" w:rsidRPr="003B11C1" w:rsidRDefault="00634B88" w:rsidP="009A2721">
            <w:pPr>
              <w:widowControl w:val="0"/>
              <w:spacing w:after="0" w:line="240" w:lineRule="auto"/>
              <w:jc w:val="center"/>
              <w:rPr>
                <w:color w:val="auto"/>
                <w:sz w:val="24"/>
                <w:szCs w:val="24"/>
              </w:rPr>
            </w:pPr>
            <w:r>
              <w:rPr>
                <w:color w:val="auto"/>
                <w:sz w:val="24"/>
                <w:szCs w:val="24"/>
              </w:rPr>
              <w:t>9</w:t>
            </w:r>
          </w:p>
        </w:tc>
        <w:tc>
          <w:tcPr>
            <w:tcW w:w="2542" w:type="dxa"/>
            <w:vMerge w:val="restart"/>
            <w:vAlign w:val="center"/>
          </w:tcPr>
          <w:p w14:paraId="66067BC5"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Тепловые сети</w:t>
            </w:r>
          </w:p>
        </w:tc>
        <w:tc>
          <w:tcPr>
            <w:tcW w:w="4531" w:type="dxa"/>
            <w:vAlign w:val="center"/>
          </w:tcPr>
          <w:p w14:paraId="21C71500"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территории</w:t>
            </w:r>
          </w:p>
        </w:tc>
        <w:tc>
          <w:tcPr>
            <w:tcW w:w="2678" w:type="dxa"/>
            <w:vAlign w:val="center"/>
          </w:tcPr>
          <w:p w14:paraId="6D7D721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008E0AE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6445558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6D82D503" w14:textId="77777777" w:rsidTr="00D65411">
        <w:trPr>
          <w:trHeight w:val="70"/>
          <w:jc w:val="center"/>
        </w:trPr>
        <w:tc>
          <w:tcPr>
            <w:tcW w:w="572" w:type="dxa"/>
            <w:vMerge/>
            <w:vAlign w:val="center"/>
          </w:tcPr>
          <w:p w14:paraId="55562068"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64261A68"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24D005D0"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5B7BC3F8"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3619DEE8"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19892DA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 профиль</w:t>
            </w:r>
          </w:p>
        </w:tc>
        <w:tc>
          <w:tcPr>
            <w:tcW w:w="1706" w:type="dxa"/>
            <w:vAlign w:val="center"/>
          </w:tcPr>
          <w:p w14:paraId="3EA8D1BB"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C986131" w14:textId="77777777" w:rsidTr="00D65411">
        <w:trPr>
          <w:trHeight w:val="70"/>
          <w:jc w:val="center"/>
        </w:trPr>
        <w:tc>
          <w:tcPr>
            <w:tcW w:w="572" w:type="dxa"/>
            <w:vMerge/>
            <w:vAlign w:val="center"/>
          </w:tcPr>
          <w:p w14:paraId="4F32CB60"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6AB1024E"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23B261C6"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СКТ ПАО «МОЭСК»</w:t>
            </w:r>
          </w:p>
        </w:tc>
        <w:tc>
          <w:tcPr>
            <w:tcW w:w="2678" w:type="dxa"/>
            <w:vAlign w:val="center"/>
          </w:tcPr>
          <w:p w14:paraId="0D5DB0F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5E59B00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31C27893" w14:textId="77777777" w:rsidR="000C7DB9" w:rsidRPr="003B11C1" w:rsidRDefault="000C7DB9" w:rsidP="009A2721">
            <w:pPr>
              <w:widowControl w:val="0"/>
              <w:spacing w:after="0" w:line="240" w:lineRule="auto"/>
              <w:jc w:val="center"/>
              <w:rPr>
                <w:color w:val="auto"/>
                <w:sz w:val="24"/>
                <w:szCs w:val="24"/>
              </w:rPr>
            </w:pPr>
          </w:p>
        </w:tc>
      </w:tr>
      <w:tr w:rsidR="003B11C1" w:rsidRPr="003B11C1" w14:paraId="5E346D2D" w14:textId="77777777" w:rsidTr="00D65411">
        <w:trPr>
          <w:trHeight w:val="70"/>
          <w:jc w:val="center"/>
        </w:trPr>
        <w:tc>
          <w:tcPr>
            <w:tcW w:w="572" w:type="dxa"/>
            <w:vMerge/>
            <w:vAlign w:val="center"/>
          </w:tcPr>
          <w:p w14:paraId="4CD55AB5"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005BDA7"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674978B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p>
        </w:tc>
        <w:tc>
          <w:tcPr>
            <w:tcW w:w="2678" w:type="dxa"/>
            <w:vAlign w:val="center"/>
          </w:tcPr>
          <w:p w14:paraId="08A92ED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5D77D66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 план трассы</w:t>
            </w:r>
          </w:p>
        </w:tc>
        <w:tc>
          <w:tcPr>
            <w:tcW w:w="1706" w:type="dxa"/>
            <w:vAlign w:val="center"/>
          </w:tcPr>
          <w:p w14:paraId="596A4DB8"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03D1212" w14:textId="77777777" w:rsidTr="00D65411">
        <w:trPr>
          <w:trHeight w:val="70"/>
          <w:jc w:val="center"/>
        </w:trPr>
        <w:tc>
          <w:tcPr>
            <w:tcW w:w="572" w:type="dxa"/>
            <w:vMerge/>
            <w:vAlign w:val="center"/>
          </w:tcPr>
          <w:p w14:paraId="1C4D2F51"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81CF357"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69B0444B"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ФБУ «НТЦ Энергобезопасность» или АНО ИТЦ «</w:t>
            </w:r>
            <w:proofErr w:type="spellStart"/>
            <w:r w:rsidRPr="003B11C1">
              <w:rPr>
                <w:color w:val="auto"/>
                <w:sz w:val="24"/>
                <w:szCs w:val="24"/>
              </w:rPr>
              <w:t>Мосгосэнергонадзора</w:t>
            </w:r>
            <w:proofErr w:type="spellEnd"/>
            <w:r w:rsidRPr="003B11C1">
              <w:rPr>
                <w:color w:val="auto"/>
                <w:sz w:val="24"/>
                <w:szCs w:val="24"/>
              </w:rPr>
              <w:t>» </w:t>
            </w:r>
          </w:p>
        </w:tc>
        <w:tc>
          <w:tcPr>
            <w:tcW w:w="2678" w:type="dxa"/>
            <w:vAlign w:val="center"/>
          </w:tcPr>
          <w:p w14:paraId="2A38DC78"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Рекомендательно</w:t>
            </w:r>
          </w:p>
        </w:tc>
        <w:tc>
          <w:tcPr>
            <w:tcW w:w="2840" w:type="dxa"/>
            <w:vAlign w:val="center"/>
          </w:tcPr>
          <w:p w14:paraId="626EBEA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4D9535C8" w14:textId="77777777" w:rsidR="000C7DB9" w:rsidRPr="003B11C1" w:rsidRDefault="000C7DB9" w:rsidP="009A2721">
            <w:pPr>
              <w:widowControl w:val="0"/>
              <w:spacing w:after="0" w:line="240" w:lineRule="auto"/>
              <w:jc w:val="center"/>
              <w:rPr>
                <w:color w:val="auto"/>
                <w:sz w:val="24"/>
                <w:szCs w:val="24"/>
              </w:rPr>
            </w:pPr>
          </w:p>
        </w:tc>
      </w:tr>
      <w:tr w:rsidR="003B11C1" w:rsidRPr="003B11C1" w14:paraId="3B543C90" w14:textId="77777777" w:rsidTr="00D65411">
        <w:trPr>
          <w:jc w:val="center"/>
        </w:trPr>
        <w:tc>
          <w:tcPr>
            <w:tcW w:w="572" w:type="dxa"/>
            <w:vMerge/>
            <w:vAlign w:val="center"/>
          </w:tcPr>
          <w:p w14:paraId="71EB2343"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64B4C2BD"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059FC12D"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«Мосводоканал»</w:t>
            </w:r>
          </w:p>
        </w:tc>
        <w:tc>
          <w:tcPr>
            <w:tcW w:w="2678" w:type="dxa"/>
            <w:vAlign w:val="center"/>
          </w:tcPr>
          <w:p w14:paraId="5CC2A02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3186087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7DFF0448"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2B718D4" w14:textId="77777777" w:rsidTr="00D65411">
        <w:trPr>
          <w:jc w:val="center"/>
        </w:trPr>
        <w:tc>
          <w:tcPr>
            <w:tcW w:w="572" w:type="dxa"/>
            <w:vMerge/>
            <w:vAlign w:val="center"/>
          </w:tcPr>
          <w:p w14:paraId="29A42446"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1910619B"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247D386C"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ГУП «Мосводосток»</w:t>
            </w:r>
          </w:p>
        </w:tc>
        <w:tc>
          <w:tcPr>
            <w:tcW w:w="2678" w:type="dxa"/>
            <w:vAlign w:val="center"/>
          </w:tcPr>
          <w:p w14:paraId="72EA5B2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23B7D1C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5DF81E81"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D4366E0" w14:textId="77777777" w:rsidTr="00D65411">
        <w:trPr>
          <w:trHeight w:val="70"/>
          <w:jc w:val="center"/>
        </w:trPr>
        <w:tc>
          <w:tcPr>
            <w:tcW w:w="572" w:type="dxa"/>
            <w:vMerge/>
            <w:vAlign w:val="center"/>
          </w:tcPr>
          <w:p w14:paraId="154027F4"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9497230"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71AE7E44"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«МОСГАЗ»</w:t>
            </w:r>
          </w:p>
        </w:tc>
        <w:tc>
          <w:tcPr>
            <w:tcW w:w="2678" w:type="dxa"/>
            <w:vAlign w:val="center"/>
          </w:tcPr>
          <w:p w14:paraId="4E2EE6F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785EAFA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6385560F" w14:textId="77777777" w:rsidR="000C7DB9" w:rsidRPr="003B11C1" w:rsidRDefault="000C7DB9" w:rsidP="009A2721">
            <w:pPr>
              <w:widowControl w:val="0"/>
              <w:spacing w:after="0" w:line="240" w:lineRule="auto"/>
              <w:jc w:val="center"/>
              <w:rPr>
                <w:color w:val="auto"/>
                <w:sz w:val="24"/>
                <w:szCs w:val="24"/>
              </w:rPr>
            </w:pPr>
          </w:p>
        </w:tc>
      </w:tr>
      <w:tr w:rsidR="003B11C1" w:rsidRPr="003B11C1" w14:paraId="3AC663CC" w14:textId="77777777" w:rsidTr="00D65411">
        <w:trPr>
          <w:trHeight w:val="70"/>
          <w:jc w:val="center"/>
        </w:trPr>
        <w:tc>
          <w:tcPr>
            <w:tcW w:w="572" w:type="dxa"/>
            <w:vMerge/>
            <w:vAlign w:val="center"/>
          </w:tcPr>
          <w:p w14:paraId="6DCE68A7"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291C13C"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4CAEEA4C"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МГТС</w:t>
            </w:r>
          </w:p>
        </w:tc>
        <w:tc>
          <w:tcPr>
            <w:tcW w:w="2678" w:type="dxa"/>
            <w:vAlign w:val="center"/>
          </w:tcPr>
          <w:p w14:paraId="6D5F34B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7876E2F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03ED1EE2" w14:textId="77777777" w:rsidR="000C7DB9" w:rsidRPr="003B11C1" w:rsidRDefault="000C7DB9" w:rsidP="009A2721">
            <w:pPr>
              <w:widowControl w:val="0"/>
              <w:spacing w:after="0" w:line="240" w:lineRule="auto"/>
              <w:jc w:val="center"/>
              <w:rPr>
                <w:color w:val="auto"/>
                <w:sz w:val="24"/>
                <w:szCs w:val="24"/>
              </w:rPr>
            </w:pPr>
          </w:p>
        </w:tc>
      </w:tr>
      <w:tr w:rsidR="003B11C1" w:rsidRPr="003B11C1" w14:paraId="3867DDE0" w14:textId="77777777" w:rsidTr="00D65411">
        <w:trPr>
          <w:trHeight w:val="70"/>
          <w:jc w:val="center"/>
        </w:trPr>
        <w:tc>
          <w:tcPr>
            <w:tcW w:w="572" w:type="dxa"/>
            <w:vMerge w:val="restart"/>
            <w:vAlign w:val="center"/>
          </w:tcPr>
          <w:p w14:paraId="67EF5C94" w14:textId="6095C99C" w:rsidR="000C7DB9" w:rsidRPr="003B11C1" w:rsidRDefault="00634B88" w:rsidP="009A2721">
            <w:pPr>
              <w:widowControl w:val="0"/>
              <w:spacing w:after="0" w:line="240" w:lineRule="auto"/>
              <w:jc w:val="center"/>
              <w:rPr>
                <w:color w:val="auto"/>
                <w:sz w:val="24"/>
                <w:szCs w:val="24"/>
              </w:rPr>
            </w:pPr>
            <w:r>
              <w:rPr>
                <w:color w:val="auto"/>
                <w:sz w:val="24"/>
                <w:szCs w:val="24"/>
              </w:rPr>
              <w:t>10</w:t>
            </w:r>
          </w:p>
        </w:tc>
        <w:tc>
          <w:tcPr>
            <w:tcW w:w="2542" w:type="dxa"/>
            <w:vMerge w:val="restart"/>
            <w:vAlign w:val="center"/>
          </w:tcPr>
          <w:p w14:paraId="64BF80F1"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 xml:space="preserve">Наружный    </w:t>
            </w:r>
          </w:p>
          <w:p w14:paraId="21C27BF6"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газопровод</w:t>
            </w:r>
          </w:p>
        </w:tc>
        <w:tc>
          <w:tcPr>
            <w:tcW w:w="4531" w:type="dxa"/>
            <w:vAlign w:val="center"/>
          </w:tcPr>
          <w:p w14:paraId="3D1A611D"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территории</w:t>
            </w:r>
          </w:p>
        </w:tc>
        <w:tc>
          <w:tcPr>
            <w:tcW w:w="2678" w:type="dxa"/>
            <w:vAlign w:val="center"/>
          </w:tcPr>
          <w:p w14:paraId="380C59B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4CDACCE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00F454DA"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8A096E9" w14:textId="77777777" w:rsidTr="00D65411">
        <w:trPr>
          <w:trHeight w:val="273"/>
          <w:jc w:val="center"/>
        </w:trPr>
        <w:tc>
          <w:tcPr>
            <w:tcW w:w="572" w:type="dxa"/>
            <w:vMerge/>
            <w:vAlign w:val="center"/>
          </w:tcPr>
          <w:p w14:paraId="03B7BA70"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A781462"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2BB2C832"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04B702C8"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7BF2533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1A70989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 профиль</w:t>
            </w:r>
          </w:p>
        </w:tc>
        <w:tc>
          <w:tcPr>
            <w:tcW w:w="1706" w:type="dxa"/>
            <w:vAlign w:val="center"/>
          </w:tcPr>
          <w:p w14:paraId="6C9B9B45" w14:textId="77777777" w:rsidR="000C7DB9" w:rsidRPr="003B11C1" w:rsidRDefault="000C7DB9" w:rsidP="009A2721">
            <w:pPr>
              <w:widowControl w:val="0"/>
              <w:spacing w:after="0" w:line="240" w:lineRule="auto"/>
              <w:jc w:val="center"/>
              <w:rPr>
                <w:color w:val="auto"/>
                <w:sz w:val="24"/>
                <w:szCs w:val="24"/>
              </w:rPr>
            </w:pPr>
          </w:p>
        </w:tc>
      </w:tr>
      <w:tr w:rsidR="003B11C1" w:rsidRPr="003B11C1" w14:paraId="4FD57357" w14:textId="77777777" w:rsidTr="00D65411">
        <w:trPr>
          <w:trHeight w:val="70"/>
          <w:jc w:val="center"/>
        </w:trPr>
        <w:tc>
          <w:tcPr>
            <w:tcW w:w="572" w:type="dxa"/>
            <w:vMerge/>
            <w:vAlign w:val="center"/>
          </w:tcPr>
          <w:p w14:paraId="33CA3167"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6ED5FE34"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2285FD2A"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СКТ ПАО «МОЭСК»</w:t>
            </w:r>
          </w:p>
        </w:tc>
        <w:tc>
          <w:tcPr>
            <w:tcW w:w="2678" w:type="dxa"/>
            <w:vAlign w:val="center"/>
          </w:tcPr>
          <w:p w14:paraId="094DF9D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0F7789A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77E96505"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0E26EE5" w14:textId="77777777" w:rsidTr="00D65411">
        <w:trPr>
          <w:trHeight w:val="200"/>
          <w:jc w:val="center"/>
        </w:trPr>
        <w:tc>
          <w:tcPr>
            <w:tcW w:w="572" w:type="dxa"/>
            <w:vMerge/>
            <w:vAlign w:val="center"/>
          </w:tcPr>
          <w:p w14:paraId="4AB6BAA1"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F228D26"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4B8DE2C4"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«МОСГАЗ»</w:t>
            </w:r>
          </w:p>
        </w:tc>
        <w:tc>
          <w:tcPr>
            <w:tcW w:w="2678" w:type="dxa"/>
            <w:vAlign w:val="center"/>
          </w:tcPr>
          <w:p w14:paraId="1D414BA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6CFF0B78"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0F67EC57" w14:textId="77777777" w:rsidR="000C7DB9" w:rsidRPr="003B11C1" w:rsidRDefault="000C7DB9" w:rsidP="009A2721">
            <w:pPr>
              <w:widowControl w:val="0"/>
              <w:spacing w:after="0" w:line="240" w:lineRule="auto"/>
              <w:jc w:val="center"/>
              <w:rPr>
                <w:color w:val="auto"/>
                <w:sz w:val="24"/>
                <w:szCs w:val="24"/>
              </w:rPr>
            </w:pPr>
          </w:p>
        </w:tc>
      </w:tr>
      <w:tr w:rsidR="003B11C1" w:rsidRPr="003B11C1" w14:paraId="6554237A" w14:textId="77777777" w:rsidTr="00D65411">
        <w:trPr>
          <w:trHeight w:val="70"/>
          <w:jc w:val="center"/>
        </w:trPr>
        <w:tc>
          <w:tcPr>
            <w:tcW w:w="572" w:type="dxa"/>
            <w:vMerge/>
            <w:vAlign w:val="center"/>
          </w:tcPr>
          <w:p w14:paraId="29C4FDE4"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054CDE3C"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70F6656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«Мосводоканал»</w:t>
            </w:r>
          </w:p>
        </w:tc>
        <w:tc>
          <w:tcPr>
            <w:tcW w:w="2678" w:type="dxa"/>
            <w:vAlign w:val="center"/>
          </w:tcPr>
          <w:p w14:paraId="379E31A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4AE3EE3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2537B62A"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C3757E7" w14:textId="77777777" w:rsidTr="00D65411">
        <w:trPr>
          <w:trHeight w:val="70"/>
          <w:jc w:val="center"/>
        </w:trPr>
        <w:tc>
          <w:tcPr>
            <w:tcW w:w="572" w:type="dxa"/>
            <w:vMerge/>
            <w:vAlign w:val="center"/>
          </w:tcPr>
          <w:p w14:paraId="67E1DE54"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F1B22A4"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2F0CDD86"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ГУП «Мосводосток»</w:t>
            </w:r>
          </w:p>
        </w:tc>
        <w:tc>
          <w:tcPr>
            <w:tcW w:w="2678" w:type="dxa"/>
            <w:vAlign w:val="center"/>
          </w:tcPr>
          <w:p w14:paraId="1B9B1F6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291024A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6B5A2481"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592F5FF" w14:textId="77777777" w:rsidTr="00D65411">
        <w:trPr>
          <w:trHeight w:val="70"/>
          <w:jc w:val="center"/>
        </w:trPr>
        <w:tc>
          <w:tcPr>
            <w:tcW w:w="572" w:type="dxa"/>
            <w:vMerge/>
            <w:vAlign w:val="center"/>
          </w:tcPr>
          <w:p w14:paraId="7234409C"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99F9F13"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5BA6863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p>
        </w:tc>
        <w:tc>
          <w:tcPr>
            <w:tcW w:w="2678" w:type="dxa"/>
            <w:vAlign w:val="center"/>
          </w:tcPr>
          <w:p w14:paraId="1E782F3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03B9450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7598E4EB"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7533648" w14:textId="77777777" w:rsidTr="00D65411">
        <w:trPr>
          <w:trHeight w:val="70"/>
          <w:jc w:val="center"/>
        </w:trPr>
        <w:tc>
          <w:tcPr>
            <w:tcW w:w="572" w:type="dxa"/>
            <w:vMerge/>
            <w:vAlign w:val="center"/>
          </w:tcPr>
          <w:p w14:paraId="71F3FD64"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84CE9A7" w14:textId="77777777" w:rsidR="000C7DB9" w:rsidRPr="003B11C1" w:rsidRDefault="000C7DB9" w:rsidP="009A2721">
            <w:pPr>
              <w:pStyle w:val="a4"/>
              <w:widowControl w:val="0"/>
              <w:spacing w:after="0" w:line="240" w:lineRule="auto"/>
              <w:ind w:left="33"/>
              <w:rPr>
                <w:color w:val="auto"/>
                <w:sz w:val="24"/>
                <w:szCs w:val="24"/>
              </w:rPr>
            </w:pPr>
          </w:p>
        </w:tc>
        <w:tc>
          <w:tcPr>
            <w:tcW w:w="4531" w:type="dxa"/>
            <w:vAlign w:val="center"/>
          </w:tcPr>
          <w:p w14:paraId="79AC7D1D"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МГТС</w:t>
            </w:r>
          </w:p>
        </w:tc>
        <w:tc>
          <w:tcPr>
            <w:tcW w:w="2678" w:type="dxa"/>
            <w:vAlign w:val="center"/>
          </w:tcPr>
          <w:p w14:paraId="6948AC6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240A065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2FA2102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6226AA8E" w14:textId="77777777" w:rsidTr="00D65411">
        <w:trPr>
          <w:trHeight w:val="242"/>
          <w:jc w:val="center"/>
        </w:trPr>
        <w:tc>
          <w:tcPr>
            <w:tcW w:w="572" w:type="dxa"/>
            <w:vAlign w:val="center"/>
          </w:tcPr>
          <w:p w14:paraId="4E56613D" w14:textId="1C526E84" w:rsidR="000C7DB9" w:rsidRPr="003B11C1" w:rsidRDefault="00634B88" w:rsidP="009A2721">
            <w:pPr>
              <w:widowControl w:val="0"/>
              <w:spacing w:after="0" w:line="240" w:lineRule="auto"/>
              <w:jc w:val="center"/>
              <w:rPr>
                <w:color w:val="auto"/>
                <w:sz w:val="24"/>
                <w:szCs w:val="24"/>
              </w:rPr>
            </w:pPr>
            <w:r>
              <w:rPr>
                <w:color w:val="auto"/>
                <w:sz w:val="24"/>
                <w:szCs w:val="24"/>
              </w:rPr>
              <w:t>11</w:t>
            </w:r>
          </w:p>
        </w:tc>
        <w:tc>
          <w:tcPr>
            <w:tcW w:w="2542" w:type="dxa"/>
            <w:vAlign w:val="center"/>
          </w:tcPr>
          <w:p w14:paraId="62DD4F61"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Внутреннее газоснабжение</w:t>
            </w:r>
          </w:p>
        </w:tc>
        <w:tc>
          <w:tcPr>
            <w:tcW w:w="4531" w:type="dxa"/>
            <w:vAlign w:val="center"/>
          </w:tcPr>
          <w:p w14:paraId="5F3B1D7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«МОСГАЗ»</w:t>
            </w:r>
          </w:p>
        </w:tc>
        <w:tc>
          <w:tcPr>
            <w:tcW w:w="2678" w:type="dxa"/>
            <w:vAlign w:val="center"/>
          </w:tcPr>
          <w:p w14:paraId="79E7622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CAC99C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Схема</w:t>
            </w:r>
          </w:p>
        </w:tc>
        <w:tc>
          <w:tcPr>
            <w:tcW w:w="1706" w:type="dxa"/>
            <w:vAlign w:val="center"/>
          </w:tcPr>
          <w:p w14:paraId="44934E11"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3239A44" w14:textId="77777777" w:rsidTr="00D65411">
        <w:trPr>
          <w:trHeight w:val="70"/>
          <w:jc w:val="center"/>
        </w:trPr>
        <w:tc>
          <w:tcPr>
            <w:tcW w:w="572" w:type="dxa"/>
            <w:vMerge w:val="restart"/>
            <w:vAlign w:val="center"/>
          </w:tcPr>
          <w:p w14:paraId="0069F543" w14:textId="5A36351B" w:rsidR="000C7DB9" w:rsidRPr="003B11C1" w:rsidRDefault="00634B88" w:rsidP="009A2721">
            <w:pPr>
              <w:widowControl w:val="0"/>
              <w:spacing w:after="0" w:line="240" w:lineRule="auto"/>
              <w:jc w:val="center"/>
              <w:rPr>
                <w:color w:val="auto"/>
                <w:sz w:val="24"/>
                <w:szCs w:val="24"/>
              </w:rPr>
            </w:pPr>
            <w:r>
              <w:rPr>
                <w:color w:val="auto"/>
                <w:sz w:val="24"/>
                <w:szCs w:val="24"/>
              </w:rPr>
              <w:t>12</w:t>
            </w:r>
          </w:p>
        </w:tc>
        <w:tc>
          <w:tcPr>
            <w:tcW w:w="2542" w:type="dxa"/>
            <w:vMerge w:val="restart"/>
            <w:vAlign w:val="center"/>
          </w:tcPr>
          <w:p w14:paraId="7BF2BF7D"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ИТП/ЦТП</w:t>
            </w:r>
          </w:p>
          <w:p w14:paraId="2AA90870"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(разделы ТМ, АТМ, ЭОМ)</w:t>
            </w:r>
          </w:p>
        </w:tc>
        <w:tc>
          <w:tcPr>
            <w:tcW w:w="4531" w:type="dxa"/>
            <w:vAlign w:val="center"/>
          </w:tcPr>
          <w:p w14:paraId="31B5737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ПАО </w:t>
            </w:r>
            <w:hyperlink r:id="rId10" w:tgtFrame="_blank" w:history="1">
              <w:r w:rsidRPr="003B11C1">
                <w:rPr>
                  <w:color w:val="auto"/>
                  <w:sz w:val="24"/>
                  <w:szCs w:val="24"/>
                </w:rPr>
                <w:t>«МОЭК»</w:t>
              </w:r>
            </w:hyperlink>
            <w:r w:rsidRPr="003B11C1">
              <w:rPr>
                <w:color w:val="auto"/>
                <w:sz w:val="24"/>
                <w:szCs w:val="24"/>
              </w:rPr>
              <w:t xml:space="preserve"> </w:t>
            </w:r>
          </w:p>
        </w:tc>
        <w:tc>
          <w:tcPr>
            <w:tcW w:w="2678" w:type="dxa"/>
            <w:vAlign w:val="center"/>
          </w:tcPr>
          <w:p w14:paraId="191AD68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5A5958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2C66E9C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ТМ, АТМ, ЭОМ</w:t>
            </w:r>
          </w:p>
        </w:tc>
      </w:tr>
      <w:tr w:rsidR="003B11C1" w:rsidRPr="003B11C1" w14:paraId="54C075A1" w14:textId="77777777" w:rsidTr="00D65411">
        <w:trPr>
          <w:trHeight w:val="70"/>
          <w:jc w:val="center"/>
        </w:trPr>
        <w:tc>
          <w:tcPr>
            <w:tcW w:w="572" w:type="dxa"/>
            <w:vMerge/>
            <w:vAlign w:val="center"/>
          </w:tcPr>
          <w:p w14:paraId="07E1D8CE"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E470FDB" w14:textId="77777777" w:rsidR="000C7DB9" w:rsidRPr="003B11C1" w:rsidRDefault="000C7DB9" w:rsidP="009A2721">
            <w:pPr>
              <w:pStyle w:val="a4"/>
              <w:widowControl w:val="0"/>
              <w:spacing w:after="0" w:line="240" w:lineRule="auto"/>
              <w:ind w:left="454"/>
              <w:rPr>
                <w:color w:val="auto"/>
                <w:sz w:val="24"/>
                <w:szCs w:val="24"/>
              </w:rPr>
            </w:pPr>
          </w:p>
        </w:tc>
        <w:tc>
          <w:tcPr>
            <w:tcW w:w="4531" w:type="dxa"/>
            <w:vAlign w:val="center"/>
          </w:tcPr>
          <w:p w14:paraId="07383E2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«МОЭСК», АО «ОЭК»</w:t>
            </w:r>
          </w:p>
        </w:tc>
        <w:tc>
          <w:tcPr>
            <w:tcW w:w="2678" w:type="dxa"/>
            <w:vAlign w:val="center"/>
          </w:tcPr>
          <w:p w14:paraId="13B56DF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248194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Однолинейная схема</w:t>
            </w:r>
          </w:p>
        </w:tc>
        <w:tc>
          <w:tcPr>
            <w:tcW w:w="1706" w:type="dxa"/>
            <w:vAlign w:val="center"/>
          </w:tcPr>
          <w:p w14:paraId="12FED1B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ЭОМ</w:t>
            </w:r>
          </w:p>
        </w:tc>
      </w:tr>
      <w:tr w:rsidR="003B11C1" w:rsidRPr="003B11C1" w14:paraId="72FD2CD0" w14:textId="77777777" w:rsidTr="00D65411">
        <w:trPr>
          <w:trHeight w:val="70"/>
          <w:jc w:val="center"/>
        </w:trPr>
        <w:tc>
          <w:tcPr>
            <w:tcW w:w="572" w:type="dxa"/>
            <w:vMerge/>
            <w:vAlign w:val="center"/>
          </w:tcPr>
          <w:p w14:paraId="766D9001"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643A737E" w14:textId="77777777" w:rsidR="000C7DB9" w:rsidRPr="003B11C1" w:rsidRDefault="000C7DB9" w:rsidP="009A2721">
            <w:pPr>
              <w:pStyle w:val="a4"/>
              <w:widowControl w:val="0"/>
              <w:spacing w:after="0" w:line="240" w:lineRule="auto"/>
              <w:ind w:left="454"/>
              <w:rPr>
                <w:color w:val="auto"/>
                <w:sz w:val="24"/>
                <w:szCs w:val="24"/>
              </w:rPr>
            </w:pPr>
          </w:p>
        </w:tc>
        <w:tc>
          <w:tcPr>
            <w:tcW w:w="4531" w:type="dxa"/>
            <w:vAlign w:val="center"/>
          </w:tcPr>
          <w:p w14:paraId="316D8FCD"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ФБУ «НТЦ Энергобезопасность» или АНО ИТЦ «</w:t>
            </w:r>
            <w:proofErr w:type="spellStart"/>
            <w:r w:rsidRPr="003B11C1">
              <w:rPr>
                <w:color w:val="auto"/>
                <w:sz w:val="24"/>
                <w:szCs w:val="24"/>
              </w:rPr>
              <w:t>Мосгосэнергонадзора</w:t>
            </w:r>
            <w:proofErr w:type="spellEnd"/>
            <w:r w:rsidRPr="003B11C1">
              <w:rPr>
                <w:color w:val="auto"/>
                <w:sz w:val="24"/>
                <w:szCs w:val="24"/>
              </w:rPr>
              <w:t>» </w:t>
            </w:r>
          </w:p>
        </w:tc>
        <w:tc>
          <w:tcPr>
            <w:tcW w:w="2678" w:type="dxa"/>
            <w:vAlign w:val="center"/>
          </w:tcPr>
          <w:p w14:paraId="53327BF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52C9CFE6"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однолинейная схема</w:t>
            </w:r>
          </w:p>
        </w:tc>
        <w:tc>
          <w:tcPr>
            <w:tcW w:w="1706" w:type="dxa"/>
            <w:vAlign w:val="center"/>
          </w:tcPr>
          <w:p w14:paraId="2339945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ЭОМ</w:t>
            </w:r>
          </w:p>
        </w:tc>
      </w:tr>
      <w:tr w:rsidR="003B11C1" w:rsidRPr="003B11C1" w14:paraId="3BC4B002" w14:textId="77777777" w:rsidTr="00D65411">
        <w:trPr>
          <w:trHeight w:val="70"/>
          <w:jc w:val="center"/>
        </w:trPr>
        <w:tc>
          <w:tcPr>
            <w:tcW w:w="572" w:type="dxa"/>
            <w:vMerge/>
            <w:vAlign w:val="center"/>
          </w:tcPr>
          <w:p w14:paraId="75AD2BE2"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0F7974EA" w14:textId="77777777" w:rsidR="000C7DB9" w:rsidRPr="003B11C1" w:rsidRDefault="000C7DB9" w:rsidP="009A2721">
            <w:pPr>
              <w:pStyle w:val="a4"/>
              <w:widowControl w:val="0"/>
              <w:spacing w:after="0" w:line="240" w:lineRule="auto"/>
              <w:ind w:left="454"/>
              <w:rPr>
                <w:color w:val="auto"/>
                <w:sz w:val="24"/>
                <w:szCs w:val="24"/>
              </w:rPr>
            </w:pPr>
          </w:p>
        </w:tc>
        <w:tc>
          <w:tcPr>
            <w:tcW w:w="4531" w:type="dxa"/>
            <w:vAlign w:val="center"/>
          </w:tcPr>
          <w:p w14:paraId="4186F991"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ФБУ «НТЦ Энергобезопасность» или АНО ИТЦ «</w:t>
            </w:r>
            <w:proofErr w:type="spellStart"/>
            <w:r w:rsidRPr="003B11C1">
              <w:rPr>
                <w:color w:val="auto"/>
                <w:sz w:val="24"/>
                <w:szCs w:val="24"/>
              </w:rPr>
              <w:t>Мосгосэнергонадзора</w:t>
            </w:r>
            <w:proofErr w:type="spellEnd"/>
            <w:r w:rsidRPr="003B11C1">
              <w:rPr>
                <w:color w:val="auto"/>
                <w:sz w:val="24"/>
                <w:szCs w:val="24"/>
              </w:rPr>
              <w:t>» </w:t>
            </w:r>
          </w:p>
        </w:tc>
        <w:tc>
          <w:tcPr>
            <w:tcW w:w="2678" w:type="dxa"/>
            <w:vAlign w:val="center"/>
          </w:tcPr>
          <w:p w14:paraId="7221113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Рекомендательно</w:t>
            </w:r>
          </w:p>
        </w:tc>
        <w:tc>
          <w:tcPr>
            <w:tcW w:w="2840" w:type="dxa"/>
            <w:vAlign w:val="center"/>
          </w:tcPr>
          <w:p w14:paraId="799EF14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619C145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ТМ</w:t>
            </w:r>
          </w:p>
        </w:tc>
      </w:tr>
      <w:tr w:rsidR="003B11C1" w:rsidRPr="003B11C1" w14:paraId="3086C941" w14:textId="77777777" w:rsidTr="00D65411">
        <w:trPr>
          <w:trHeight w:val="70"/>
          <w:jc w:val="center"/>
        </w:trPr>
        <w:tc>
          <w:tcPr>
            <w:tcW w:w="572" w:type="dxa"/>
            <w:vMerge/>
            <w:vAlign w:val="center"/>
          </w:tcPr>
          <w:p w14:paraId="03A1203C"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75E59AA" w14:textId="77777777" w:rsidR="000C7DB9" w:rsidRPr="003B11C1" w:rsidRDefault="000C7DB9" w:rsidP="009A2721">
            <w:pPr>
              <w:pStyle w:val="a4"/>
              <w:widowControl w:val="0"/>
              <w:spacing w:after="0" w:line="240" w:lineRule="auto"/>
              <w:ind w:left="454"/>
              <w:rPr>
                <w:color w:val="auto"/>
                <w:sz w:val="24"/>
                <w:szCs w:val="24"/>
              </w:rPr>
            </w:pPr>
          </w:p>
        </w:tc>
        <w:tc>
          <w:tcPr>
            <w:tcW w:w="4531" w:type="dxa"/>
            <w:vAlign w:val="center"/>
          </w:tcPr>
          <w:p w14:paraId="59A2AD9E" w14:textId="77777777" w:rsidR="000C7DB9" w:rsidRPr="003B11C1" w:rsidRDefault="000C7DB9" w:rsidP="009A2721">
            <w:pPr>
              <w:widowControl w:val="0"/>
              <w:spacing w:after="0" w:line="240" w:lineRule="auto"/>
              <w:rPr>
                <w:color w:val="auto"/>
                <w:sz w:val="24"/>
                <w:szCs w:val="24"/>
              </w:rPr>
            </w:pPr>
            <w:proofErr w:type="spellStart"/>
            <w:r w:rsidRPr="003B11C1">
              <w:rPr>
                <w:color w:val="auto"/>
                <w:sz w:val="24"/>
                <w:szCs w:val="24"/>
              </w:rPr>
              <w:t>Энергоучет</w:t>
            </w:r>
            <w:proofErr w:type="spellEnd"/>
            <w:r w:rsidRPr="003B11C1">
              <w:rPr>
                <w:color w:val="auto"/>
                <w:sz w:val="24"/>
                <w:szCs w:val="24"/>
              </w:rPr>
              <w:t xml:space="preserve"> ПАО «МОЭСК»/</w:t>
            </w:r>
          </w:p>
          <w:p w14:paraId="50EB5E97"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Департамент учёта электроэнергии АО «ОЭК»</w:t>
            </w:r>
          </w:p>
        </w:tc>
        <w:tc>
          <w:tcPr>
            <w:tcW w:w="2678" w:type="dxa"/>
            <w:vAlign w:val="center"/>
          </w:tcPr>
          <w:p w14:paraId="709898A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29260C2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Однолинейная схема</w:t>
            </w:r>
          </w:p>
        </w:tc>
        <w:tc>
          <w:tcPr>
            <w:tcW w:w="1706" w:type="dxa"/>
            <w:vAlign w:val="center"/>
          </w:tcPr>
          <w:p w14:paraId="33ADE068"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ЭОМ</w:t>
            </w:r>
          </w:p>
        </w:tc>
      </w:tr>
      <w:tr w:rsidR="003B11C1" w:rsidRPr="003B11C1" w14:paraId="495FBBDB" w14:textId="77777777" w:rsidTr="00D65411">
        <w:trPr>
          <w:trHeight w:val="70"/>
          <w:jc w:val="center"/>
        </w:trPr>
        <w:tc>
          <w:tcPr>
            <w:tcW w:w="572" w:type="dxa"/>
            <w:vMerge/>
            <w:vAlign w:val="center"/>
          </w:tcPr>
          <w:p w14:paraId="3DE3836D"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C35CB02" w14:textId="77777777" w:rsidR="000C7DB9" w:rsidRPr="003B11C1" w:rsidRDefault="000C7DB9" w:rsidP="009A2721">
            <w:pPr>
              <w:pStyle w:val="a4"/>
              <w:widowControl w:val="0"/>
              <w:spacing w:after="0" w:line="240" w:lineRule="auto"/>
              <w:ind w:left="454"/>
              <w:rPr>
                <w:color w:val="auto"/>
                <w:sz w:val="24"/>
                <w:szCs w:val="24"/>
              </w:rPr>
            </w:pPr>
          </w:p>
        </w:tc>
        <w:tc>
          <w:tcPr>
            <w:tcW w:w="4531" w:type="dxa"/>
            <w:vAlign w:val="center"/>
          </w:tcPr>
          <w:p w14:paraId="16B9E07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«Мосэнергосбыт»</w:t>
            </w:r>
          </w:p>
        </w:tc>
        <w:tc>
          <w:tcPr>
            <w:tcW w:w="2678" w:type="dxa"/>
            <w:vAlign w:val="center"/>
          </w:tcPr>
          <w:p w14:paraId="73E5462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DC0B828"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Однолинейная схема</w:t>
            </w:r>
          </w:p>
        </w:tc>
        <w:tc>
          <w:tcPr>
            <w:tcW w:w="1706" w:type="dxa"/>
            <w:vAlign w:val="center"/>
          </w:tcPr>
          <w:p w14:paraId="2565B1B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ЭОМ</w:t>
            </w:r>
          </w:p>
        </w:tc>
      </w:tr>
      <w:tr w:rsidR="003B11C1" w:rsidRPr="003B11C1" w14:paraId="12F09CB0" w14:textId="77777777" w:rsidTr="00D65411">
        <w:trPr>
          <w:trHeight w:val="70"/>
          <w:jc w:val="center"/>
        </w:trPr>
        <w:tc>
          <w:tcPr>
            <w:tcW w:w="572" w:type="dxa"/>
            <w:vAlign w:val="center"/>
          </w:tcPr>
          <w:p w14:paraId="78B69C7E" w14:textId="645896C2" w:rsidR="000C7DB9" w:rsidRPr="003B11C1" w:rsidRDefault="000C7DB9" w:rsidP="009A2721">
            <w:pPr>
              <w:widowControl w:val="0"/>
              <w:spacing w:after="0" w:line="240" w:lineRule="auto"/>
              <w:jc w:val="center"/>
              <w:rPr>
                <w:color w:val="auto"/>
                <w:sz w:val="24"/>
                <w:szCs w:val="24"/>
              </w:rPr>
            </w:pPr>
            <w:r w:rsidRPr="003B11C1">
              <w:rPr>
                <w:color w:val="auto"/>
                <w:sz w:val="24"/>
                <w:szCs w:val="24"/>
              </w:rPr>
              <w:t>1</w:t>
            </w:r>
            <w:r w:rsidR="00634B88">
              <w:rPr>
                <w:color w:val="auto"/>
                <w:sz w:val="24"/>
                <w:szCs w:val="24"/>
              </w:rPr>
              <w:t>3</w:t>
            </w:r>
          </w:p>
        </w:tc>
        <w:tc>
          <w:tcPr>
            <w:tcW w:w="2542" w:type="dxa"/>
            <w:vAlign w:val="center"/>
          </w:tcPr>
          <w:p w14:paraId="109E891C"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 xml:space="preserve">Узел учета </w:t>
            </w:r>
          </w:p>
          <w:p w14:paraId="2CFEAA0D" w14:textId="77777777" w:rsidR="000C7DB9" w:rsidRPr="003B11C1" w:rsidRDefault="000C7DB9" w:rsidP="009A2721">
            <w:pPr>
              <w:pStyle w:val="a4"/>
              <w:widowControl w:val="0"/>
              <w:spacing w:after="0" w:line="240" w:lineRule="auto"/>
              <w:ind w:left="33"/>
              <w:rPr>
                <w:color w:val="auto"/>
                <w:sz w:val="24"/>
                <w:szCs w:val="24"/>
              </w:rPr>
            </w:pPr>
            <w:r w:rsidRPr="003B11C1">
              <w:rPr>
                <w:color w:val="auto"/>
                <w:sz w:val="24"/>
                <w:szCs w:val="24"/>
              </w:rPr>
              <w:t>тепловой энергии (УУТЭ)</w:t>
            </w:r>
          </w:p>
        </w:tc>
        <w:tc>
          <w:tcPr>
            <w:tcW w:w="4531" w:type="dxa"/>
            <w:vAlign w:val="center"/>
          </w:tcPr>
          <w:p w14:paraId="40CE750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Филиал №11 "</w:t>
            </w:r>
            <w:proofErr w:type="spellStart"/>
            <w:r w:rsidRPr="003B11C1">
              <w:rPr>
                <w:color w:val="auto"/>
                <w:sz w:val="24"/>
                <w:szCs w:val="24"/>
              </w:rPr>
              <w:t>Горэнергосбыт</w:t>
            </w:r>
            <w:proofErr w:type="spellEnd"/>
            <w:r w:rsidRPr="003B11C1">
              <w:rPr>
                <w:color w:val="auto"/>
                <w:sz w:val="24"/>
                <w:szCs w:val="24"/>
              </w:rPr>
              <w:t>" ПАО "МОЭК"</w:t>
            </w:r>
            <w:r w:rsidRPr="003B11C1">
              <w:rPr>
                <w:rStyle w:val="apple-converted-space"/>
                <w:color w:val="auto"/>
                <w:sz w:val="24"/>
                <w:szCs w:val="24"/>
                <w:shd w:val="clear" w:color="auto" w:fill="F5F9FD"/>
              </w:rPr>
              <w:t> </w:t>
            </w:r>
          </w:p>
          <w:p w14:paraId="4B6BC816" w14:textId="77777777" w:rsidR="000C7DB9" w:rsidRPr="003B11C1" w:rsidRDefault="000C7DB9" w:rsidP="009A2721">
            <w:pPr>
              <w:widowControl w:val="0"/>
              <w:spacing w:after="0" w:line="240" w:lineRule="auto"/>
              <w:rPr>
                <w:color w:val="auto"/>
                <w:sz w:val="24"/>
                <w:szCs w:val="24"/>
              </w:rPr>
            </w:pPr>
          </w:p>
        </w:tc>
        <w:tc>
          <w:tcPr>
            <w:tcW w:w="2678" w:type="dxa"/>
            <w:vAlign w:val="center"/>
          </w:tcPr>
          <w:p w14:paraId="00E7BF3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559FAF4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6A13C16F"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DD758BE" w14:textId="77777777" w:rsidTr="00D65411">
        <w:trPr>
          <w:trHeight w:val="86"/>
          <w:jc w:val="center"/>
        </w:trPr>
        <w:tc>
          <w:tcPr>
            <w:tcW w:w="572" w:type="dxa"/>
            <w:vAlign w:val="center"/>
          </w:tcPr>
          <w:p w14:paraId="33B7CBDA" w14:textId="4E84A1A1" w:rsidR="000C7DB9" w:rsidRPr="003B11C1" w:rsidRDefault="000C7DB9" w:rsidP="009A2721">
            <w:pPr>
              <w:widowControl w:val="0"/>
              <w:spacing w:after="0" w:line="240" w:lineRule="auto"/>
              <w:jc w:val="center"/>
              <w:rPr>
                <w:color w:val="auto"/>
                <w:sz w:val="24"/>
                <w:szCs w:val="24"/>
              </w:rPr>
            </w:pPr>
            <w:r w:rsidRPr="003B11C1">
              <w:rPr>
                <w:color w:val="auto"/>
                <w:sz w:val="24"/>
                <w:szCs w:val="24"/>
              </w:rPr>
              <w:t>1</w:t>
            </w:r>
            <w:r w:rsidR="00634B88">
              <w:rPr>
                <w:color w:val="auto"/>
                <w:sz w:val="24"/>
                <w:szCs w:val="24"/>
              </w:rPr>
              <w:t>4</w:t>
            </w:r>
          </w:p>
          <w:p w14:paraId="2D1441B7" w14:textId="77777777" w:rsidR="000C7DB9" w:rsidRPr="003B11C1" w:rsidRDefault="000C7DB9" w:rsidP="009A2721">
            <w:pPr>
              <w:widowControl w:val="0"/>
              <w:spacing w:after="0" w:line="240" w:lineRule="auto"/>
              <w:jc w:val="center"/>
              <w:rPr>
                <w:color w:val="auto"/>
                <w:sz w:val="24"/>
                <w:szCs w:val="24"/>
              </w:rPr>
            </w:pPr>
          </w:p>
        </w:tc>
        <w:tc>
          <w:tcPr>
            <w:tcW w:w="2542" w:type="dxa"/>
            <w:vAlign w:val="center"/>
          </w:tcPr>
          <w:p w14:paraId="7D29C2F2"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Водомерный узел</w:t>
            </w:r>
          </w:p>
        </w:tc>
        <w:tc>
          <w:tcPr>
            <w:tcW w:w="4531" w:type="dxa"/>
            <w:vAlign w:val="center"/>
          </w:tcPr>
          <w:p w14:paraId="4628CA54"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«Мосводоканал»</w:t>
            </w:r>
          </w:p>
        </w:tc>
        <w:tc>
          <w:tcPr>
            <w:tcW w:w="2678" w:type="dxa"/>
            <w:vAlign w:val="center"/>
          </w:tcPr>
          <w:p w14:paraId="25E6E1A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256B245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Схема водомерного узла</w:t>
            </w:r>
          </w:p>
        </w:tc>
        <w:tc>
          <w:tcPr>
            <w:tcW w:w="1706" w:type="dxa"/>
            <w:vAlign w:val="center"/>
          </w:tcPr>
          <w:p w14:paraId="1A5E4705" w14:textId="77777777" w:rsidR="000C7DB9" w:rsidRPr="003B11C1" w:rsidRDefault="000C7DB9" w:rsidP="009A2721">
            <w:pPr>
              <w:widowControl w:val="0"/>
              <w:spacing w:after="0" w:line="240" w:lineRule="auto"/>
              <w:jc w:val="center"/>
              <w:rPr>
                <w:color w:val="auto"/>
                <w:sz w:val="24"/>
                <w:szCs w:val="24"/>
              </w:rPr>
            </w:pPr>
          </w:p>
        </w:tc>
      </w:tr>
      <w:tr w:rsidR="003B11C1" w:rsidRPr="003B11C1" w14:paraId="3424183A" w14:textId="77777777" w:rsidTr="00D65411">
        <w:trPr>
          <w:trHeight w:val="345"/>
          <w:jc w:val="center"/>
        </w:trPr>
        <w:tc>
          <w:tcPr>
            <w:tcW w:w="572" w:type="dxa"/>
            <w:vMerge w:val="restart"/>
            <w:vAlign w:val="center"/>
          </w:tcPr>
          <w:p w14:paraId="39744744" w14:textId="77777777" w:rsidR="000C7DB9" w:rsidRPr="003B11C1" w:rsidRDefault="000C7DB9" w:rsidP="009A2721">
            <w:pPr>
              <w:widowControl w:val="0"/>
              <w:spacing w:after="0" w:line="240" w:lineRule="auto"/>
              <w:jc w:val="center"/>
              <w:rPr>
                <w:color w:val="auto"/>
                <w:sz w:val="24"/>
                <w:szCs w:val="24"/>
              </w:rPr>
            </w:pPr>
          </w:p>
          <w:p w14:paraId="3CDED82A" w14:textId="258998D8" w:rsidR="000C7DB9" w:rsidRPr="003B11C1" w:rsidRDefault="000C7DB9" w:rsidP="009A2721">
            <w:pPr>
              <w:widowControl w:val="0"/>
              <w:spacing w:after="0" w:line="240" w:lineRule="auto"/>
              <w:jc w:val="center"/>
              <w:rPr>
                <w:color w:val="auto"/>
                <w:sz w:val="24"/>
                <w:szCs w:val="24"/>
              </w:rPr>
            </w:pPr>
            <w:r w:rsidRPr="003B11C1">
              <w:rPr>
                <w:color w:val="auto"/>
                <w:sz w:val="24"/>
                <w:szCs w:val="24"/>
              </w:rPr>
              <w:t>1</w:t>
            </w:r>
            <w:r w:rsidR="00634B88">
              <w:rPr>
                <w:color w:val="auto"/>
                <w:sz w:val="24"/>
                <w:szCs w:val="24"/>
              </w:rPr>
              <w:t>5</w:t>
            </w:r>
          </w:p>
        </w:tc>
        <w:tc>
          <w:tcPr>
            <w:tcW w:w="2542" w:type="dxa"/>
            <w:vMerge w:val="restart"/>
            <w:vAlign w:val="center"/>
          </w:tcPr>
          <w:p w14:paraId="4C17A2A4"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Отопление и вентиляция (ОВ)</w:t>
            </w:r>
          </w:p>
        </w:tc>
        <w:tc>
          <w:tcPr>
            <w:tcW w:w="4531" w:type="dxa"/>
            <w:vAlign w:val="center"/>
          </w:tcPr>
          <w:p w14:paraId="41C7502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r w:rsidRPr="003B11C1">
              <w:rPr>
                <w:rStyle w:val="apple-converted-space"/>
                <w:color w:val="auto"/>
                <w:sz w:val="24"/>
                <w:szCs w:val="24"/>
                <w:shd w:val="clear" w:color="auto" w:fill="F5F9FD"/>
              </w:rPr>
              <w:t> </w:t>
            </w:r>
          </w:p>
        </w:tc>
        <w:tc>
          <w:tcPr>
            <w:tcW w:w="2678" w:type="dxa"/>
            <w:vAlign w:val="center"/>
          </w:tcPr>
          <w:p w14:paraId="165BF66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6109041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31EEE06A"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2C7D117" w14:textId="77777777" w:rsidTr="00D65411">
        <w:trPr>
          <w:trHeight w:val="345"/>
          <w:jc w:val="center"/>
        </w:trPr>
        <w:tc>
          <w:tcPr>
            <w:tcW w:w="572" w:type="dxa"/>
            <w:vMerge/>
            <w:vAlign w:val="center"/>
          </w:tcPr>
          <w:p w14:paraId="67C23B1D"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162C3C5" w14:textId="77777777" w:rsidR="000C7DB9" w:rsidRPr="003B11C1" w:rsidRDefault="000C7DB9" w:rsidP="009A2721">
            <w:pPr>
              <w:pStyle w:val="a4"/>
              <w:widowControl w:val="0"/>
              <w:spacing w:after="0" w:line="240" w:lineRule="auto"/>
              <w:ind w:left="454"/>
              <w:rPr>
                <w:color w:val="auto"/>
                <w:sz w:val="24"/>
                <w:szCs w:val="24"/>
              </w:rPr>
            </w:pPr>
          </w:p>
        </w:tc>
        <w:tc>
          <w:tcPr>
            <w:tcW w:w="4531" w:type="dxa"/>
            <w:vAlign w:val="center"/>
          </w:tcPr>
          <w:p w14:paraId="64FD162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АНО ИТЦ «</w:t>
            </w:r>
            <w:proofErr w:type="spellStart"/>
            <w:r w:rsidRPr="003B11C1">
              <w:rPr>
                <w:color w:val="auto"/>
                <w:sz w:val="24"/>
                <w:szCs w:val="24"/>
              </w:rPr>
              <w:t>Мосэнергонадзора</w:t>
            </w:r>
            <w:proofErr w:type="spellEnd"/>
            <w:r w:rsidRPr="003B11C1">
              <w:rPr>
                <w:color w:val="auto"/>
                <w:sz w:val="24"/>
                <w:szCs w:val="24"/>
              </w:rPr>
              <w:t>» или ФБУ "НТЦ Энергобезопасность")</w:t>
            </w:r>
          </w:p>
        </w:tc>
        <w:tc>
          <w:tcPr>
            <w:tcW w:w="2678" w:type="dxa"/>
            <w:vAlign w:val="center"/>
          </w:tcPr>
          <w:p w14:paraId="5C48FD1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Рекомендательно</w:t>
            </w:r>
          </w:p>
        </w:tc>
        <w:tc>
          <w:tcPr>
            <w:tcW w:w="2840" w:type="dxa"/>
            <w:vAlign w:val="center"/>
          </w:tcPr>
          <w:p w14:paraId="77212F8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4F29D471"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E2C245C" w14:textId="77777777" w:rsidTr="00D65411">
        <w:trPr>
          <w:trHeight w:val="268"/>
          <w:jc w:val="center"/>
        </w:trPr>
        <w:tc>
          <w:tcPr>
            <w:tcW w:w="572" w:type="dxa"/>
            <w:vMerge w:val="restart"/>
            <w:vAlign w:val="center"/>
          </w:tcPr>
          <w:p w14:paraId="16AD1143" w14:textId="239B4077" w:rsidR="000C7DB9" w:rsidRPr="003B11C1" w:rsidRDefault="000C7DB9" w:rsidP="009A2721">
            <w:pPr>
              <w:widowControl w:val="0"/>
              <w:spacing w:after="0" w:line="240" w:lineRule="auto"/>
              <w:jc w:val="center"/>
              <w:rPr>
                <w:color w:val="auto"/>
                <w:sz w:val="24"/>
                <w:szCs w:val="24"/>
              </w:rPr>
            </w:pPr>
            <w:r w:rsidRPr="003B11C1">
              <w:rPr>
                <w:color w:val="auto"/>
                <w:sz w:val="24"/>
                <w:szCs w:val="24"/>
              </w:rPr>
              <w:t>1</w:t>
            </w:r>
            <w:r w:rsidR="00634B88">
              <w:rPr>
                <w:color w:val="auto"/>
                <w:sz w:val="24"/>
                <w:szCs w:val="24"/>
              </w:rPr>
              <w:t>6</w:t>
            </w:r>
          </w:p>
        </w:tc>
        <w:tc>
          <w:tcPr>
            <w:tcW w:w="2542" w:type="dxa"/>
            <w:vMerge w:val="restart"/>
            <w:vAlign w:val="center"/>
          </w:tcPr>
          <w:p w14:paraId="087BE9C5"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Внутреннее </w:t>
            </w:r>
          </w:p>
          <w:p w14:paraId="14C3E76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водоснабжение и водоотведение</w:t>
            </w:r>
          </w:p>
        </w:tc>
        <w:tc>
          <w:tcPr>
            <w:tcW w:w="4531" w:type="dxa"/>
            <w:vAlign w:val="center"/>
          </w:tcPr>
          <w:p w14:paraId="3A916D81"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r w:rsidRPr="003B11C1">
              <w:rPr>
                <w:rStyle w:val="apple-converted-space"/>
                <w:color w:val="auto"/>
                <w:sz w:val="24"/>
                <w:szCs w:val="24"/>
                <w:shd w:val="clear" w:color="auto" w:fill="F5F9FD"/>
              </w:rPr>
              <w:t> </w:t>
            </w:r>
          </w:p>
        </w:tc>
        <w:tc>
          <w:tcPr>
            <w:tcW w:w="2678" w:type="dxa"/>
            <w:vAlign w:val="center"/>
          </w:tcPr>
          <w:p w14:paraId="7822B6D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66CD532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6DFC2BE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В части нагрузки на ГВС</w:t>
            </w:r>
          </w:p>
        </w:tc>
      </w:tr>
      <w:tr w:rsidR="003B11C1" w:rsidRPr="003B11C1" w14:paraId="5BE6258F" w14:textId="77777777" w:rsidTr="00D65411">
        <w:trPr>
          <w:trHeight w:val="70"/>
          <w:jc w:val="center"/>
        </w:trPr>
        <w:tc>
          <w:tcPr>
            <w:tcW w:w="572" w:type="dxa"/>
            <w:vMerge/>
            <w:vAlign w:val="center"/>
          </w:tcPr>
          <w:p w14:paraId="7E7BE484"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1FA88F9"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3659D6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АНО ИТЦ «</w:t>
            </w:r>
            <w:proofErr w:type="spellStart"/>
            <w:r w:rsidRPr="003B11C1">
              <w:rPr>
                <w:color w:val="auto"/>
                <w:sz w:val="24"/>
                <w:szCs w:val="24"/>
              </w:rPr>
              <w:t>Мосэнергонадзора</w:t>
            </w:r>
            <w:proofErr w:type="spellEnd"/>
            <w:r w:rsidRPr="003B11C1">
              <w:rPr>
                <w:color w:val="auto"/>
                <w:sz w:val="24"/>
                <w:szCs w:val="24"/>
              </w:rPr>
              <w:t xml:space="preserve">» или ФБУ </w:t>
            </w:r>
            <w:r w:rsidRPr="003B11C1">
              <w:rPr>
                <w:color w:val="auto"/>
                <w:sz w:val="24"/>
                <w:szCs w:val="24"/>
              </w:rPr>
              <w:lastRenderedPageBreak/>
              <w:t>"НТЦ Энергобезопасность")</w:t>
            </w:r>
          </w:p>
        </w:tc>
        <w:tc>
          <w:tcPr>
            <w:tcW w:w="2678" w:type="dxa"/>
            <w:vAlign w:val="center"/>
          </w:tcPr>
          <w:p w14:paraId="5C53AC3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lastRenderedPageBreak/>
              <w:t>Рекомендательно</w:t>
            </w:r>
          </w:p>
        </w:tc>
        <w:tc>
          <w:tcPr>
            <w:tcW w:w="2840" w:type="dxa"/>
            <w:vAlign w:val="center"/>
          </w:tcPr>
          <w:p w14:paraId="11029E3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2C7D3EF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603384B" w14:textId="77777777" w:rsidTr="00D65411">
        <w:trPr>
          <w:trHeight w:val="679"/>
          <w:jc w:val="center"/>
        </w:trPr>
        <w:tc>
          <w:tcPr>
            <w:tcW w:w="572" w:type="dxa"/>
            <w:vMerge w:val="restart"/>
            <w:vAlign w:val="center"/>
          </w:tcPr>
          <w:p w14:paraId="273BBAE3" w14:textId="523E0649" w:rsidR="000C7DB9" w:rsidRPr="003B11C1" w:rsidRDefault="000C7DB9" w:rsidP="009A2721">
            <w:pPr>
              <w:widowControl w:val="0"/>
              <w:spacing w:after="0" w:line="240" w:lineRule="auto"/>
              <w:jc w:val="center"/>
              <w:rPr>
                <w:color w:val="auto"/>
                <w:sz w:val="24"/>
                <w:szCs w:val="24"/>
              </w:rPr>
            </w:pPr>
            <w:r w:rsidRPr="003B11C1">
              <w:rPr>
                <w:color w:val="auto"/>
                <w:sz w:val="24"/>
                <w:szCs w:val="24"/>
              </w:rPr>
              <w:t>1</w:t>
            </w:r>
            <w:r w:rsidR="00634B88">
              <w:rPr>
                <w:color w:val="auto"/>
                <w:sz w:val="24"/>
                <w:szCs w:val="24"/>
              </w:rPr>
              <w:t>7</w:t>
            </w:r>
          </w:p>
        </w:tc>
        <w:tc>
          <w:tcPr>
            <w:tcW w:w="2542" w:type="dxa"/>
            <w:vMerge w:val="restart"/>
            <w:vAlign w:val="center"/>
          </w:tcPr>
          <w:p w14:paraId="397D6B6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Система телемеханического управления наружного освещения (АСУНО, АИСКУЭ НО)</w:t>
            </w:r>
          </w:p>
        </w:tc>
        <w:tc>
          <w:tcPr>
            <w:tcW w:w="4531" w:type="dxa"/>
            <w:vAlign w:val="center"/>
          </w:tcPr>
          <w:p w14:paraId="1B8F5A6B"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«ОЭК»</w:t>
            </w:r>
          </w:p>
        </w:tc>
        <w:tc>
          <w:tcPr>
            <w:tcW w:w="2678" w:type="dxa"/>
            <w:vAlign w:val="center"/>
          </w:tcPr>
          <w:p w14:paraId="658C6D3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5746FFF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Схема </w:t>
            </w:r>
          </w:p>
        </w:tc>
        <w:tc>
          <w:tcPr>
            <w:tcW w:w="1706" w:type="dxa"/>
            <w:vAlign w:val="center"/>
          </w:tcPr>
          <w:p w14:paraId="59D5B164" w14:textId="77777777" w:rsidR="000C7DB9" w:rsidRPr="003B11C1" w:rsidRDefault="000C7DB9" w:rsidP="009A2721">
            <w:pPr>
              <w:widowControl w:val="0"/>
              <w:spacing w:after="0" w:line="240" w:lineRule="auto"/>
              <w:jc w:val="center"/>
              <w:rPr>
                <w:color w:val="auto"/>
                <w:sz w:val="24"/>
                <w:szCs w:val="24"/>
              </w:rPr>
            </w:pPr>
          </w:p>
        </w:tc>
      </w:tr>
      <w:tr w:rsidR="003B11C1" w:rsidRPr="003B11C1" w14:paraId="595E905C" w14:textId="77777777" w:rsidTr="00D65411">
        <w:trPr>
          <w:trHeight w:val="345"/>
          <w:jc w:val="center"/>
        </w:trPr>
        <w:tc>
          <w:tcPr>
            <w:tcW w:w="572" w:type="dxa"/>
            <w:vMerge/>
            <w:vAlign w:val="center"/>
          </w:tcPr>
          <w:p w14:paraId="749395D2"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CE78DCD"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A37DCB2"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ГУП «Моссвет»</w:t>
            </w:r>
          </w:p>
          <w:p w14:paraId="0C1A6FBC" w14:textId="77777777" w:rsidR="000C7DB9" w:rsidRPr="003B11C1" w:rsidRDefault="000C7DB9" w:rsidP="009A2721">
            <w:pPr>
              <w:widowControl w:val="0"/>
              <w:spacing w:after="0" w:line="240" w:lineRule="auto"/>
              <w:rPr>
                <w:color w:val="auto"/>
                <w:sz w:val="24"/>
                <w:szCs w:val="24"/>
              </w:rPr>
            </w:pPr>
          </w:p>
        </w:tc>
        <w:tc>
          <w:tcPr>
            <w:tcW w:w="2678" w:type="dxa"/>
            <w:vAlign w:val="center"/>
          </w:tcPr>
          <w:p w14:paraId="6D3D355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6033633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Схема</w:t>
            </w:r>
          </w:p>
        </w:tc>
        <w:tc>
          <w:tcPr>
            <w:tcW w:w="1706" w:type="dxa"/>
            <w:vAlign w:val="center"/>
          </w:tcPr>
          <w:p w14:paraId="2E71A89E"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650E242" w14:textId="77777777" w:rsidTr="00D65411">
        <w:trPr>
          <w:trHeight w:val="345"/>
          <w:jc w:val="center"/>
        </w:trPr>
        <w:tc>
          <w:tcPr>
            <w:tcW w:w="572" w:type="dxa"/>
            <w:vMerge w:val="restart"/>
            <w:vAlign w:val="center"/>
          </w:tcPr>
          <w:p w14:paraId="1BD506E5" w14:textId="525FED25" w:rsidR="000C7DB9" w:rsidRPr="003B11C1" w:rsidRDefault="000C7DB9" w:rsidP="009A2721">
            <w:pPr>
              <w:widowControl w:val="0"/>
              <w:spacing w:after="0" w:line="240" w:lineRule="auto"/>
              <w:jc w:val="center"/>
              <w:rPr>
                <w:color w:val="auto"/>
                <w:sz w:val="24"/>
                <w:szCs w:val="24"/>
              </w:rPr>
            </w:pPr>
            <w:r w:rsidRPr="003B11C1">
              <w:rPr>
                <w:color w:val="auto"/>
                <w:sz w:val="24"/>
                <w:szCs w:val="24"/>
              </w:rPr>
              <w:t>1</w:t>
            </w:r>
            <w:r w:rsidR="00634B88">
              <w:rPr>
                <w:color w:val="auto"/>
                <w:sz w:val="24"/>
                <w:szCs w:val="24"/>
              </w:rPr>
              <w:t>8</w:t>
            </w:r>
          </w:p>
        </w:tc>
        <w:tc>
          <w:tcPr>
            <w:tcW w:w="2542" w:type="dxa"/>
            <w:vMerge w:val="restart"/>
            <w:vAlign w:val="center"/>
          </w:tcPr>
          <w:p w14:paraId="56764121"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Радиофикация (</w:t>
            </w:r>
            <w:proofErr w:type="spellStart"/>
            <w:proofErr w:type="gramStart"/>
            <w:r w:rsidRPr="003B11C1">
              <w:rPr>
                <w:color w:val="auto"/>
                <w:sz w:val="24"/>
                <w:szCs w:val="24"/>
              </w:rPr>
              <w:t>внутр</w:t>
            </w:r>
            <w:proofErr w:type="spellEnd"/>
            <w:r w:rsidRPr="003B11C1">
              <w:rPr>
                <w:color w:val="auto"/>
                <w:sz w:val="24"/>
                <w:szCs w:val="24"/>
              </w:rPr>
              <w:t>./</w:t>
            </w:r>
            <w:proofErr w:type="spellStart"/>
            <w:proofErr w:type="gramEnd"/>
            <w:r w:rsidRPr="003B11C1">
              <w:rPr>
                <w:color w:val="auto"/>
                <w:sz w:val="24"/>
                <w:szCs w:val="24"/>
              </w:rPr>
              <w:t>наруж</w:t>
            </w:r>
            <w:proofErr w:type="spellEnd"/>
            <w:r w:rsidRPr="003B11C1">
              <w:rPr>
                <w:color w:val="auto"/>
                <w:sz w:val="24"/>
                <w:szCs w:val="24"/>
              </w:rPr>
              <w:t>.) (РТ, РТФ)</w:t>
            </w:r>
          </w:p>
        </w:tc>
        <w:tc>
          <w:tcPr>
            <w:tcW w:w="4531" w:type="dxa"/>
            <w:vAlign w:val="center"/>
          </w:tcPr>
          <w:p w14:paraId="11AD62D6"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Эксплуатация зданий, через которые проходит радиосеть (ГБУ «Жилищник», ТСЖ и др.)</w:t>
            </w:r>
          </w:p>
        </w:tc>
        <w:tc>
          <w:tcPr>
            <w:tcW w:w="2678" w:type="dxa"/>
            <w:vAlign w:val="center"/>
          </w:tcPr>
          <w:p w14:paraId="43B5690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218B481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7758D784" w14:textId="77777777" w:rsidR="000C7DB9" w:rsidRPr="003B11C1" w:rsidRDefault="000C7DB9" w:rsidP="009A2721">
            <w:pPr>
              <w:widowControl w:val="0"/>
              <w:spacing w:after="0" w:line="240" w:lineRule="auto"/>
              <w:jc w:val="center"/>
              <w:rPr>
                <w:color w:val="auto"/>
                <w:sz w:val="24"/>
                <w:szCs w:val="24"/>
              </w:rPr>
            </w:pPr>
          </w:p>
        </w:tc>
      </w:tr>
      <w:tr w:rsidR="003B11C1" w:rsidRPr="003B11C1" w14:paraId="6704CCE9" w14:textId="77777777" w:rsidTr="00D65411">
        <w:trPr>
          <w:trHeight w:val="70"/>
          <w:jc w:val="center"/>
        </w:trPr>
        <w:tc>
          <w:tcPr>
            <w:tcW w:w="572" w:type="dxa"/>
            <w:vMerge/>
            <w:vAlign w:val="center"/>
          </w:tcPr>
          <w:p w14:paraId="0804C8D5"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A995877"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27E392D7"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КП «МПТЦ», МГТС, Ростелеком и др. провайдеры (в соответствии с ТУ)</w:t>
            </w:r>
          </w:p>
        </w:tc>
        <w:tc>
          <w:tcPr>
            <w:tcW w:w="2678" w:type="dxa"/>
            <w:vAlign w:val="center"/>
          </w:tcPr>
          <w:p w14:paraId="6085122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условии прокладки в кабельной канализации</w:t>
            </w:r>
          </w:p>
        </w:tc>
        <w:tc>
          <w:tcPr>
            <w:tcW w:w="2840" w:type="dxa"/>
            <w:vAlign w:val="center"/>
          </w:tcPr>
          <w:p w14:paraId="6C155586"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 или титульный лист</w:t>
            </w:r>
          </w:p>
        </w:tc>
        <w:tc>
          <w:tcPr>
            <w:tcW w:w="1706" w:type="dxa"/>
            <w:vAlign w:val="center"/>
          </w:tcPr>
          <w:p w14:paraId="097EF835" w14:textId="77777777" w:rsidR="000C7DB9" w:rsidRPr="003B11C1" w:rsidRDefault="000C7DB9" w:rsidP="009A2721">
            <w:pPr>
              <w:widowControl w:val="0"/>
              <w:spacing w:after="0" w:line="240" w:lineRule="auto"/>
              <w:jc w:val="center"/>
              <w:rPr>
                <w:color w:val="auto"/>
                <w:sz w:val="24"/>
                <w:szCs w:val="24"/>
              </w:rPr>
            </w:pPr>
          </w:p>
        </w:tc>
      </w:tr>
      <w:tr w:rsidR="003B11C1" w:rsidRPr="003B11C1" w14:paraId="694B4522" w14:textId="77777777" w:rsidTr="00D65411">
        <w:trPr>
          <w:trHeight w:val="345"/>
          <w:jc w:val="center"/>
        </w:trPr>
        <w:tc>
          <w:tcPr>
            <w:tcW w:w="572" w:type="dxa"/>
            <w:vMerge/>
            <w:vAlign w:val="center"/>
          </w:tcPr>
          <w:p w14:paraId="3E3607AC"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9D12315"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273BAF0D"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Оператор радиосвязи (ФГУП «РСВО» либо другой оператор в соответствии с ТУ)</w:t>
            </w:r>
          </w:p>
        </w:tc>
        <w:tc>
          <w:tcPr>
            <w:tcW w:w="2678" w:type="dxa"/>
            <w:vAlign w:val="center"/>
          </w:tcPr>
          <w:p w14:paraId="37B7581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0FBA75E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 или титульный лист</w:t>
            </w:r>
          </w:p>
        </w:tc>
        <w:tc>
          <w:tcPr>
            <w:tcW w:w="1706" w:type="dxa"/>
            <w:vAlign w:val="center"/>
          </w:tcPr>
          <w:p w14:paraId="7F4A87DE"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4006849" w14:textId="77777777" w:rsidTr="00D65411">
        <w:trPr>
          <w:trHeight w:val="70"/>
          <w:jc w:val="center"/>
        </w:trPr>
        <w:tc>
          <w:tcPr>
            <w:tcW w:w="572" w:type="dxa"/>
            <w:vMerge w:val="restart"/>
            <w:vAlign w:val="center"/>
          </w:tcPr>
          <w:p w14:paraId="07A8225D" w14:textId="7E535EB9" w:rsidR="000C7DB9" w:rsidRPr="003B11C1" w:rsidRDefault="000C7DB9" w:rsidP="009A2721">
            <w:pPr>
              <w:widowControl w:val="0"/>
              <w:spacing w:after="0" w:line="240" w:lineRule="auto"/>
              <w:jc w:val="center"/>
              <w:rPr>
                <w:color w:val="auto"/>
                <w:sz w:val="24"/>
                <w:szCs w:val="24"/>
              </w:rPr>
            </w:pPr>
            <w:r w:rsidRPr="003B11C1">
              <w:rPr>
                <w:color w:val="auto"/>
                <w:sz w:val="24"/>
                <w:szCs w:val="24"/>
              </w:rPr>
              <w:t>1</w:t>
            </w:r>
            <w:r w:rsidR="00634B88">
              <w:rPr>
                <w:color w:val="auto"/>
                <w:sz w:val="24"/>
                <w:szCs w:val="24"/>
              </w:rPr>
              <w:t>9</w:t>
            </w:r>
          </w:p>
        </w:tc>
        <w:tc>
          <w:tcPr>
            <w:tcW w:w="2542" w:type="dxa"/>
            <w:vMerge w:val="restart"/>
            <w:vAlign w:val="center"/>
          </w:tcPr>
          <w:p w14:paraId="583B0AAC"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Наружные сети связи (СС)</w:t>
            </w:r>
          </w:p>
        </w:tc>
        <w:tc>
          <w:tcPr>
            <w:tcW w:w="4531" w:type="dxa"/>
            <w:vAlign w:val="center"/>
          </w:tcPr>
          <w:p w14:paraId="6C154DDC"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КП «МПТЦ»</w:t>
            </w:r>
          </w:p>
        </w:tc>
        <w:tc>
          <w:tcPr>
            <w:tcW w:w="2678" w:type="dxa"/>
            <w:vAlign w:val="center"/>
          </w:tcPr>
          <w:p w14:paraId="0858E7E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55C59A3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18B99E73"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8F43AF5" w14:textId="77777777" w:rsidTr="00D65411">
        <w:trPr>
          <w:trHeight w:val="345"/>
          <w:jc w:val="center"/>
        </w:trPr>
        <w:tc>
          <w:tcPr>
            <w:tcW w:w="572" w:type="dxa"/>
            <w:vMerge/>
            <w:vAlign w:val="center"/>
          </w:tcPr>
          <w:p w14:paraId="3EAD8F70"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3648A24"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6314415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1B1CBF7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38EB006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2A7BD2D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6B53CD34"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22C3D28" w14:textId="77777777" w:rsidTr="00D65411">
        <w:trPr>
          <w:trHeight w:val="70"/>
          <w:jc w:val="center"/>
        </w:trPr>
        <w:tc>
          <w:tcPr>
            <w:tcW w:w="572" w:type="dxa"/>
            <w:vMerge/>
            <w:vAlign w:val="center"/>
          </w:tcPr>
          <w:p w14:paraId="1C866E3F"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6C4024ED"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73D58138"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территории</w:t>
            </w:r>
          </w:p>
        </w:tc>
        <w:tc>
          <w:tcPr>
            <w:tcW w:w="2678" w:type="dxa"/>
            <w:vAlign w:val="center"/>
          </w:tcPr>
          <w:p w14:paraId="60CB3B8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6FB873F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1245286B" w14:textId="77777777" w:rsidR="000C7DB9" w:rsidRPr="003B11C1" w:rsidRDefault="000C7DB9" w:rsidP="009A2721">
            <w:pPr>
              <w:widowControl w:val="0"/>
              <w:spacing w:after="0" w:line="240" w:lineRule="auto"/>
              <w:jc w:val="center"/>
              <w:rPr>
                <w:color w:val="auto"/>
                <w:sz w:val="24"/>
                <w:szCs w:val="24"/>
              </w:rPr>
            </w:pPr>
          </w:p>
        </w:tc>
      </w:tr>
      <w:tr w:rsidR="003B11C1" w:rsidRPr="003B11C1" w14:paraId="6B2AAD5E" w14:textId="77777777" w:rsidTr="00D65411">
        <w:trPr>
          <w:trHeight w:val="345"/>
          <w:jc w:val="center"/>
        </w:trPr>
        <w:tc>
          <w:tcPr>
            <w:tcW w:w="572" w:type="dxa"/>
            <w:vMerge/>
            <w:vAlign w:val="center"/>
          </w:tcPr>
          <w:p w14:paraId="7632E86B"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1A0B3641"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B2D1CE0"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ГКУ «Центр координации ГУ ИС»</w:t>
            </w:r>
          </w:p>
        </w:tc>
        <w:tc>
          <w:tcPr>
            <w:tcW w:w="2678" w:type="dxa"/>
            <w:vAlign w:val="center"/>
          </w:tcPr>
          <w:p w14:paraId="4CB99F3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081E7CD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 или титульный лист</w:t>
            </w:r>
          </w:p>
        </w:tc>
        <w:tc>
          <w:tcPr>
            <w:tcW w:w="1706" w:type="dxa"/>
            <w:vAlign w:val="center"/>
          </w:tcPr>
          <w:p w14:paraId="14A7245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Для сетей диспетчеризации и видеонаблюдения</w:t>
            </w:r>
          </w:p>
        </w:tc>
      </w:tr>
      <w:tr w:rsidR="003B11C1" w:rsidRPr="003B11C1" w14:paraId="0C363EDE" w14:textId="77777777" w:rsidTr="00D65411">
        <w:trPr>
          <w:trHeight w:val="70"/>
          <w:jc w:val="center"/>
        </w:trPr>
        <w:tc>
          <w:tcPr>
            <w:tcW w:w="572" w:type="dxa"/>
            <w:vMerge/>
            <w:vAlign w:val="center"/>
          </w:tcPr>
          <w:p w14:paraId="5F49E815"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1594E10"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4A148CE2"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Эксплуатация зданий, через которые проходит сеть (ГБУ «Жилищник», ТСЖ и др.)</w:t>
            </w:r>
          </w:p>
        </w:tc>
        <w:tc>
          <w:tcPr>
            <w:tcW w:w="2678" w:type="dxa"/>
            <w:vAlign w:val="center"/>
          </w:tcPr>
          <w:p w14:paraId="116DA87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6E4F2C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0842F824"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9100ADF" w14:textId="77777777" w:rsidTr="00D65411">
        <w:trPr>
          <w:trHeight w:val="345"/>
          <w:jc w:val="center"/>
        </w:trPr>
        <w:tc>
          <w:tcPr>
            <w:tcW w:w="572" w:type="dxa"/>
            <w:vMerge/>
            <w:vAlign w:val="center"/>
          </w:tcPr>
          <w:p w14:paraId="1816908F"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4B4837C"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0C24F51B"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Оператор услуг связи (Ростелеком, </w:t>
            </w:r>
            <w:proofErr w:type="gramStart"/>
            <w:r w:rsidRPr="003B11C1">
              <w:rPr>
                <w:color w:val="auto"/>
                <w:sz w:val="24"/>
                <w:szCs w:val="24"/>
              </w:rPr>
              <w:t>МГТС,КП</w:t>
            </w:r>
            <w:proofErr w:type="gramEnd"/>
            <w:r w:rsidRPr="003B11C1">
              <w:rPr>
                <w:color w:val="auto"/>
                <w:sz w:val="24"/>
                <w:szCs w:val="24"/>
              </w:rPr>
              <w:t xml:space="preserve"> «МПТЦ») в соответствии с ТУ</w:t>
            </w:r>
          </w:p>
        </w:tc>
        <w:tc>
          <w:tcPr>
            <w:tcW w:w="2678" w:type="dxa"/>
            <w:vAlign w:val="center"/>
          </w:tcPr>
          <w:p w14:paraId="00DBC41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09FF1B9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1AD2839E"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820168E" w14:textId="77777777" w:rsidTr="00D65411">
        <w:trPr>
          <w:trHeight w:val="70"/>
          <w:jc w:val="center"/>
        </w:trPr>
        <w:tc>
          <w:tcPr>
            <w:tcW w:w="572" w:type="dxa"/>
            <w:vMerge/>
            <w:vAlign w:val="center"/>
          </w:tcPr>
          <w:p w14:paraId="177DCD44"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0386708"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1ED57E61"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«МОСГАЗ»</w:t>
            </w:r>
          </w:p>
        </w:tc>
        <w:tc>
          <w:tcPr>
            <w:tcW w:w="2678" w:type="dxa"/>
            <w:vAlign w:val="center"/>
          </w:tcPr>
          <w:p w14:paraId="7F5E109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56AEC03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09114F69"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122D5ED" w14:textId="77777777" w:rsidTr="00D65411">
        <w:trPr>
          <w:trHeight w:val="50"/>
          <w:jc w:val="center"/>
        </w:trPr>
        <w:tc>
          <w:tcPr>
            <w:tcW w:w="572" w:type="dxa"/>
            <w:vMerge/>
            <w:vAlign w:val="center"/>
          </w:tcPr>
          <w:p w14:paraId="020E3442"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5F78664"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3EB8FE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p>
        </w:tc>
        <w:tc>
          <w:tcPr>
            <w:tcW w:w="2678" w:type="dxa"/>
            <w:vAlign w:val="center"/>
          </w:tcPr>
          <w:p w14:paraId="6EFD9A1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При наличии </w:t>
            </w:r>
            <w:r w:rsidRPr="003B11C1">
              <w:rPr>
                <w:color w:val="auto"/>
                <w:sz w:val="24"/>
                <w:szCs w:val="24"/>
              </w:rPr>
              <w:lastRenderedPageBreak/>
              <w:t>пересечений или по указанию ОПС</w:t>
            </w:r>
          </w:p>
        </w:tc>
        <w:tc>
          <w:tcPr>
            <w:tcW w:w="2840" w:type="dxa"/>
            <w:vAlign w:val="center"/>
          </w:tcPr>
          <w:p w14:paraId="120C5AA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lastRenderedPageBreak/>
              <w:t>План сетей</w:t>
            </w:r>
          </w:p>
        </w:tc>
        <w:tc>
          <w:tcPr>
            <w:tcW w:w="1706" w:type="dxa"/>
            <w:vAlign w:val="center"/>
          </w:tcPr>
          <w:p w14:paraId="7EFDFEBF" w14:textId="77777777" w:rsidR="000C7DB9" w:rsidRPr="003B11C1" w:rsidRDefault="000C7DB9" w:rsidP="009A2721">
            <w:pPr>
              <w:widowControl w:val="0"/>
              <w:spacing w:after="0" w:line="240" w:lineRule="auto"/>
              <w:jc w:val="center"/>
              <w:rPr>
                <w:color w:val="auto"/>
                <w:sz w:val="24"/>
                <w:szCs w:val="24"/>
              </w:rPr>
            </w:pPr>
          </w:p>
        </w:tc>
      </w:tr>
      <w:tr w:rsidR="003B11C1" w:rsidRPr="003B11C1" w14:paraId="57EA3214" w14:textId="77777777" w:rsidTr="00D65411">
        <w:trPr>
          <w:trHeight w:val="70"/>
          <w:jc w:val="center"/>
        </w:trPr>
        <w:tc>
          <w:tcPr>
            <w:tcW w:w="572" w:type="dxa"/>
            <w:vMerge/>
            <w:vAlign w:val="center"/>
          </w:tcPr>
          <w:p w14:paraId="6075DEB4"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4ED981A"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49F0E8D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МГТС</w:t>
            </w:r>
          </w:p>
        </w:tc>
        <w:tc>
          <w:tcPr>
            <w:tcW w:w="2678" w:type="dxa"/>
            <w:vAlign w:val="center"/>
          </w:tcPr>
          <w:p w14:paraId="3A20B62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13F8C54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49B5A0E4"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5EBDDAC" w14:textId="77777777" w:rsidTr="00D65411">
        <w:trPr>
          <w:trHeight w:val="345"/>
          <w:jc w:val="center"/>
        </w:trPr>
        <w:tc>
          <w:tcPr>
            <w:tcW w:w="572" w:type="dxa"/>
            <w:vMerge w:val="restart"/>
            <w:vAlign w:val="center"/>
          </w:tcPr>
          <w:p w14:paraId="4E900EA5" w14:textId="637F6D4E" w:rsidR="000C7DB9" w:rsidRPr="003B11C1" w:rsidRDefault="00634B88" w:rsidP="009A2721">
            <w:pPr>
              <w:widowControl w:val="0"/>
              <w:spacing w:after="0" w:line="240" w:lineRule="auto"/>
              <w:jc w:val="center"/>
              <w:rPr>
                <w:color w:val="auto"/>
                <w:sz w:val="24"/>
                <w:szCs w:val="24"/>
              </w:rPr>
            </w:pPr>
            <w:r>
              <w:rPr>
                <w:color w:val="auto"/>
                <w:sz w:val="24"/>
                <w:szCs w:val="24"/>
              </w:rPr>
              <w:t>20</w:t>
            </w:r>
          </w:p>
        </w:tc>
        <w:tc>
          <w:tcPr>
            <w:tcW w:w="2542" w:type="dxa"/>
            <w:vMerge w:val="restart"/>
            <w:vAlign w:val="center"/>
          </w:tcPr>
          <w:p w14:paraId="078EA091"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Телевидение, телефон и интернет (СС)</w:t>
            </w:r>
          </w:p>
        </w:tc>
        <w:tc>
          <w:tcPr>
            <w:tcW w:w="4531" w:type="dxa"/>
            <w:vAlign w:val="center"/>
          </w:tcPr>
          <w:p w14:paraId="05B29F3D"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Эксплуатирующая организация</w:t>
            </w:r>
          </w:p>
        </w:tc>
        <w:tc>
          <w:tcPr>
            <w:tcW w:w="2678" w:type="dxa"/>
            <w:vAlign w:val="center"/>
          </w:tcPr>
          <w:p w14:paraId="3093A25B" w14:textId="77777777" w:rsidR="000C7DB9" w:rsidRPr="003B11C1" w:rsidRDefault="000C7DB9" w:rsidP="009A2721">
            <w:pPr>
              <w:widowControl w:val="0"/>
              <w:spacing w:after="0" w:line="240" w:lineRule="auto"/>
              <w:jc w:val="center"/>
              <w:rPr>
                <w:color w:val="auto"/>
                <w:sz w:val="24"/>
                <w:szCs w:val="24"/>
              </w:rPr>
            </w:pPr>
          </w:p>
        </w:tc>
        <w:tc>
          <w:tcPr>
            <w:tcW w:w="2840" w:type="dxa"/>
            <w:vAlign w:val="center"/>
          </w:tcPr>
          <w:p w14:paraId="2AC84391" w14:textId="77777777" w:rsidR="000C7DB9" w:rsidRPr="003B11C1" w:rsidRDefault="000C7DB9" w:rsidP="009A2721">
            <w:pPr>
              <w:widowControl w:val="0"/>
              <w:spacing w:after="0" w:line="240" w:lineRule="auto"/>
              <w:jc w:val="center"/>
              <w:rPr>
                <w:color w:val="auto"/>
                <w:sz w:val="24"/>
                <w:szCs w:val="24"/>
              </w:rPr>
            </w:pPr>
          </w:p>
        </w:tc>
        <w:tc>
          <w:tcPr>
            <w:tcW w:w="1706" w:type="dxa"/>
            <w:vAlign w:val="center"/>
          </w:tcPr>
          <w:p w14:paraId="5FD4E897"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0675755" w14:textId="77777777" w:rsidTr="00D65411">
        <w:trPr>
          <w:trHeight w:val="345"/>
          <w:jc w:val="center"/>
        </w:trPr>
        <w:tc>
          <w:tcPr>
            <w:tcW w:w="572" w:type="dxa"/>
            <w:vMerge/>
            <w:vAlign w:val="center"/>
          </w:tcPr>
          <w:p w14:paraId="44A3C9C7"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A80BD45"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17E9E21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При транзите необходимо согласование владельца объекта, балансодержателя здания (ГБУ «Жилищник», ТСЖ и др.)</w:t>
            </w:r>
          </w:p>
        </w:tc>
        <w:tc>
          <w:tcPr>
            <w:tcW w:w="2678" w:type="dxa"/>
            <w:vAlign w:val="center"/>
          </w:tcPr>
          <w:p w14:paraId="0292BCD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5264021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 или титульный лист</w:t>
            </w:r>
          </w:p>
        </w:tc>
        <w:tc>
          <w:tcPr>
            <w:tcW w:w="1706" w:type="dxa"/>
            <w:vAlign w:val="center"/>
          </w:tcPr>
          <w:p w14:paraId="61B1E33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CD239DF" w14:textId="77777777" w:rsidTr="00D65411">
        <w:trPr>
          <w:trHeight w:val="70"/>
          <w:jc w:val="center"/>
        </w:trPr>
        <w:tc>
          <w:tcPr>
            <w:tcW w:w="572" w:type="dxa"/>
            <w:vMerge/>
            <w:vAlign w:val="center"/>
          </w:tcPr>
          <w:p w14:paraId="178E05E3"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E849D2C"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008E82AD"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КП «МПТЦ»</w:t>
            </w:r>
          </w:p>
        </w:tc>
        <w:tc>
          <w:tcPr>
            <w:tcW w:w="2678" w:type="dxa"/>
            <w:vAlign w:val="center"/>
          </w:tcPr>
          <w:p w14:paraId="7637DCC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581E4F8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Проект/структурная схема</w:t>
            </w:r>
          </w:p>
        </w:tc>
        <w:tc>
          <w:tcPr>
            <w:tcW w:w="1706" w:type="dxa"/>
            <w:vAlign w:val="center"/>
          </w:tcPr>
          <w:p w14:paraId="1DDEF10D"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F2FEA7C" w14:textId="77777777" w:rsidTr="00D65411">
        <w:trPr>
          <w:trHeight w:val="345"/>
          <w:jc w:val="center"/>
        </w:trPr>
        <w:tc>
          <w:tcPr>
            <w:tcW w:w="572" w:type="dxa"/>
            <w:vMerge/>
            <w:vAlign w:val="center"/>
          </w:tcPr>
          <w:p w14:paraId="7802D1B0"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1F333730"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0AD8F5CC"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«Ростелеком», ОАО «МГТС» или другой поставщик услуг в соответствии с ТУ</w:t>
            </w:r>
          </w:p>
        </w:tc>
        <w:tc>
          <w:tcPr>
            <w:tcW w:w="2678" w:type="dxa"/>
            <w:vAlign w:val="center"/>
          </w:tcPr>
          <w:p w14:paraId="405A3FE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6152E5A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Схема</w:t>
            </w:r>
          </w:p>
        </w:tc>
        <w:tc>
          <w:tcPr>
            <w:tcW w:w="1706" w:type="dxa"/>
            <w:vAlign w:val="center"/>
          </w:tcPr>
          <w:p w14:paraId="4441E661"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4E0AECF" w14:textId="77777777" w:rsidTr="00D65411">
        <w:trPr>
          <w:trHeight w:val="345"/>
          <w:jc w:val="center"/>
        </w:trPr>
        <w:tc>
          <w:tcPr>
            <w:tcW w:w="572" w:type="dxa"/>
            <w:vMerge w:val="restart"/>
            <w:vAlign w:val="center"/>
          </w:tcPr>
          <w:p w14:paraId="5C436951" w14:textId="1153A966" w:rsidR="000C7DB9" w:rsidRPr="003B11C1" w:rsidRDefault="00634B88" w:rsidP="009A2721">
            <w:pPr>
              <w:widowControl w:val="0"/>
              <w:spacing w:after="0" w:line="240" w:lineRule="auto"/>
              <w:rPr>
                <w:color w:val="auto"/>
                <w:sz w:val="24"/>
                <w:szCs w:val="24"/>
              </w:rPr>
            </w:pPr>
            <w:r>
              <w:rPr>
                <w:color w:val="auto"/>
                <w:sz w:val="24"/>
                <w:szCs w:val="24"/>
              </w:rPr>
              <w:t>21</w:t>
            </w:r>
          </w:p>
        </w:tc>
        <w:tc>
          <w:tcPr>
            <w:tcW w:w="2542" w:type="dxa"/>
            <w:vMerge w:val="restart"/>
            <w:vAlign w:val="center"/>
          </w:tcPr>
          <w:p w14:paraId="212C333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Внешнее электроснабжение (ЭС)</w:t>
            </w:r>
          </w:p>
        </w:tc>
        <w:tc>
          <w:tcPr>
            <w:tcW w:w="4531" w:type="dxa"/>
            <w:vAlign w:val="center"/>
          </w:tcPr>
          <w:p w14:paraId="37B4FF26"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территории</w:t>
            </w:r>
          </w:p>
        </w:tc>
        <w:tc>
          <w:tcPr>
            <w:tcW w:w="2678" w:type="dxa"/>
            <w:vAlign w:val="center"/>
          </w:tcPr>
          <w:p w14:paraId="35AD238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4E39D4C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1BA3C59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2A969FCA" w14:textId="77777777" w:rsidTr="00D65411">
        <w:trPr>
          <w:trHeight w:val="345"/>
          <w:jc w:val="center"/>
        </w:trPr>
        <w:tc>
          <w:tcPr>
            <w:tcW w:w="572" w:type="dxa"/>
            <w:vMerge/>
            <w:vAlign w:val="center"/>
          </w:tcPr>
          <w:p w14:paraId="6A9F43CB"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AF8A1AD"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2F5F6F5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7B405D5C"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6F4A880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1952882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0E3F39B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333C759" w14:textId="77777777" w:rsidTr="00D65411">
        <w:trPr>
          <w:trHeight w:val="70"/>
          <w:jc w:val="center"/>
        </w:trPr>
        <w:tc>
          <w:tcPr>
            <w:tcW w:w="572" w:type="dxa"/>
            <w:vMerge/>
            <w:vAlign w:val="center"/>
          </w:tcPr>
          <w:p w14:paraId="6F7CCE97"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20E5844"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1B5CE147"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«ОЭК»</w:t>
            </w:r>
          </w:p>
        </w:tc>
        <w:tc>
          <w:tcPr>
            <w:tcW w:w="2678" w:type="dxa"/>
            <w:vAlign w:val="center"/>
          </w:tcPr>
          <w:p w14:paraId="553B1996"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При прокладке КЛ 0,4 </w:t>
            </w:r>
            <w:proofErr w:type="spellStart"/>
            <w:r w:rsidRPr="003B11C1">
              <w:rPr>
                <w:color w:val="auto"/>
                <w:sz w:val="24"/>
                <w:szCs w:val="24"/>
              </w:rPr>
              <w:t>кВ</w:t>
            </w:r>
            <w:proofErr w:type="spellEnd"/>
            <w:r w:rsidRPr="003B11C1">
              <w:rPr>
                <w:color w:val="auto"/>
                <w:sz w:val="24"/>
                <w:szCs w:val="24"/>
              </w:rPr>
              <w:t xml:space="preserve"> Подрядчиком КП «УГС»</w:t>
            </w:r>
          </w:p>
        </w:tc>
        <w:tc>
          <w:tcPr>
            <w:tcW w:w="2840" w:type="dxa"/>
            <w:vAlign w:val="center"/>
          </w:tcPr>
          <w:p w14:paraId="5751838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6D30C649"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5E9A762" w14:textId="77777777" w:rsidTr="00D65411">
        <w:trPr>
          <w:trHeight w:val="70"/>
          <w:jc w:val="center"/>
        </w:trPr>
        <w:tc>
          <w:tcPr>
            <w:tcW w:w="572" w:type="dxa"/>
            <w:vMerge/>
            <w:vAlign w:val="center"/>
          </w:tcPr>
          <w:p w14:paraId="7473594D"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0835D31E"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13F0DEEC"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«МОСГАЗ»</w:t>
            </w:r>
          </w:p>
        </w:tc>
        <w:tc>
          <w:tcPr>
            <w:tcW w:w="2678" w:type="dxa"/>
            <w:vAlign w:val="center"/>
          </w:tcPr>
          <w:p w14:paraId="1AA4BFF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3D65B52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01E3A97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43449C21" w14:textId="77777777" w:rsidTr="00D65411">
        <w:trPr>
          <w:trHeight w:val="70"/>
          <w:jc w:val="center"/>
        </w:trPr>
        <w:tc>
          <w:tcPr>
            <w:tcW w:w="572" w:type="dxa"/>
            <w:vMerge/>
            <w:vAlign w:val="center"/>
          </w:tcPr>
          <w:p w14:paraId="3FC709F5"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51D5E50D"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15C116E4"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p>
        </w:tc>
        <w:tc>
          <w:tcPr>
            <w:tcW w:w="2678" w:type="dxa"/>
            <w:vAlign w:val="center"/>
          </w:tcPr>
          <w:p w14:paraId="2B97E346"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7CF6C1F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217C93F3" w14:textId="77777777" w:rsidR="000C7DB9" w:rsidRPr="003B11C1" w:rsidRDefault="000C7DB9" w:rsidP="009A2721">
            <w:pPr>
              <w:widowControl w:val="0"/>
              <w:spacing w:after="0" w:line="240" w:lineRule="auto"/>
              <w:jc w:val="center"/>
              <w:rPr>
                <w:color w:val="auto"/>
                <w:sz w:val="24"/>
                <w:szCs w:val="24"/>
              </w:rPr>
            </w:pPr>
          </w:p>
        </w:tc>
      </w:tr>
      <w:tr w:rsidR="003B11C1" w:rsidRPr="003B11C1" w14:paraId="48216052" w14:textId="77777777" w:rsidTr="00D65411">
        <w:trPr>
          <w:trHeight w:val="70"/>
          <w:jc w:val="center"/>
        </w:trPr>
        <w:tc>
          <w:tcPr>
            <w:tcW w:w="572" w:type="dxa"/>
            <w:vMerge/>
            <w:vAlign w:val="center"/>
          </w:tcPr>
          <w:p w14:paraId="3A268970"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373534B"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2A4F5AA2"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МГТС</w:t>
            </w:r>
          </w:p>
        </w:tc>
        <w:tc>
          <w:tcPr>
            <w:tcW w:w="2678" w:type="dxa"/>
            <w:vAlign w:val="center"/>
          </w:tcPr>
          <w:p w14:paraId="4154D26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6E18227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2EEFFF49"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AC60154" w14:textId="77777777" w:rsidTr="00D65411">
        <w:trPr>
          <w:trHeight w:val="345"/>
          <w:jc w:val="center"/>
        </w:trPr>
        <w:tc>
          <w:tcPr>
            <w:tcW w:w="572" w:type="dxa"/>
            <w:vMerge w:val="restart"/>
            <w:vAlign w:val="center"/>
          </w:tcPr>
          <w:p w14:paraId="43790A99" w14:textId="3F1C968D" w:rsidR="000C7DB9" w:rsidRPr="003B11C1" w:rsidRDefault="00634B88" w:rsidP="009A2721">
            <w:pPr>
              <w:widowControl w:val="0"/>
              <w:spacing w:after="0" w:line="240" w:lineRule="auto"/>
              <w:jc w:val="center"/>
              <w:rPr>
                <w:color w:val="auto"/>
                <w:sz w:val="24"/>
                <w:szCs w:val="24"/>
              </w:rPr>
            </w:pPr>
            <w:r>
              <w:rPr>
                <w:color w:val="auto"/>
                <w:sz w:val="24"/>
                <w:szCs w:val="24"/>
              </w:rPr>
              <w:t>22</w:t>
            </w:r>
          </w:p>
        </w:tc>
        <w:tc>
          <w:tcPr>
            <w:tcW w:w="2542" w:type="dxa"/>
            <w:vMerge w:val="restart"/>
            <w:vAlign w:val="center"/>
          </w:tcPr>
          <w:p w14:paraId="15985D2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Вынос электрических сетей (ЭС)</w:t>
            </w:r>
          </w:p>
        </w:tc>
        <w:tc>
          <w:tcPr>
            <w:tcW w:w="4531" w:type="dxa"/>
            <w:vAlign w:val="center"/>
          </w:tcPr>
          <w:p w14:paraId="1139BB1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территории</w:t>
            </w:r>
          </w:p>
        </w:tc>
        <w:tc>
          <w:tcPr>
            <w:tcW w:w="2678" w:type="dxa"/>
            <w:vAlign w:val="center"/>
          </w:tcPr>
          <w:p w14:paraId="6ECC389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2BA4497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58A2DB5A" w14:textId="77777777" w:rsidR="000C7DB9" w:rsidRPr="003B11C1" w:rsidRDefault="000C7DB9" w:rsidP="009A2721">
            <w:pPr>
              <w:widowControl w:val="0"/>
              <w:spacing w:after="0" w:line="240" w:lineRule="auto"/>
              <w:jc w:val="center"/>
              <w:rPr>
                <w:color w:val="auto"/>
                <w:sz w:val="24"/>
                <w:szCs w:val="24"/>
              </w:rPr>
            </w:pPr>
          </w:p>
        </w:tc>
      </w:tr>
      <w:tr w:rsidR="003B11C1" w:rsidRPr="003B11C1" w14:paraId="439F2606" w14:textId="77777777" w:rsidTr="00D65411">
        <w:trPr>
          <w:trHeight w:val="345"/>
          <w:jc w:val="center"/>
        </w:trPr>
        <w:tc>
          <w:tcPr>
            <w:tcW w:w="572" w:type="dxa"/>
            <w:vMerge/>
            <w:vAlign w:val="center"/>
          </w:tcPr>
          <w:p w14:paraId="192DFA77"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13EE5FF4"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AE3DA60"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Отдел Подземных Сооружений (ОПС) ГБУ «МОСГОРГЕОТРЕСТ» </w:t>
            </w:r>
          </w:p>
        </w:tc>
        <w:tc>
          <w:tcPr>
            <w:tcW w:w="2678" w:type="dxa"/>
            <w:vAlign w:val="center"/>
          </w:tcPr>
          <w:p w14:paraId="523D5A5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16BF575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4586134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4F09B718" w14:textId="77777777" w:rsidTr="00D65411">
        <w:trPr>
          <w:trHeight w:val="70"/>
          <w:jc w:val="center"/>
        </w:trPr>
        <w:tc>
          <w:tcPr>
            <w:tcW w:w="572" w:type="dxa"/>
            <w:vMerge/>
            <w:vAlign w:val="center"/>
          </w:tcPr>
          <w:p w14:paraId="4B827EBC"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6844C1DE"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0CE5E1B"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«МОЭСК», АО «ОЭК»</w:t>
            </w:r>
          </w:p>
        </w:tc>
        <w:tc>
          <w:tcPr>
            <w:tcW w:w="2678" w:type="dxa"/>
            <w:vAlign w:val="center"/>
          </w:tcPr>
          <w:p w14:paraId="77FD005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выносе КЛ</w:t>
            </w:r>
          </w:p>
        </w:tc>
        <w:tc>
          <w:tcPr>
            <w:tcW w:w="2840" w:type="dxa"/>
            <w:vAlign w:val="center"/>
          </w:tcPr>
          <w:p w14:paraId="4002A48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406DCAC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В соответствии с ТУ</w:t>
            </w:r>
          </w:p>
        </w:tc>
      </w:tr>
      <w:tr w:rsidR="003B11C1" w:rsidRPr="003B11C1" w14:paraId="531F09CB" w14:textId="77777777" w:rsidTr="00D65411">
        <w:trPr>
          <w:trHeight w:val="70"/>
          <w:jc w:val="center"/>
        </w:trPr>
        <w:tc>
          <w:tcPr>
            <w:tcW w:w="572" w:type="dxa"/>
            <w:vMerge/>
            <w:vAlign w:val="center"/>
          </w:tcPr>
          <w:p w14:paraId="42C1FC65"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6FC7F04"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FA18B81"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«МОСГАЗ»</w:t>
            </w:r>
          </w:p>
        </w:tc>
        <w:tc>
          <w:tcPr>
            <w:tcW w:w="2678" w:type="dxa"/>
            <w:vAlign w:val="center"/>
          </w:tcPr>
          <w:p w14:paraId="33719F8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При наличии пересечений или по </w:t>
            </w:r>
            <w:r w:rsidRPr="003B11C1">
              <w:rPr>
                <w:color w:val="auto"/>
                <w:sz w:val="24"/>
                <w:szCs w:val="24"/>
              </w:rPr>
              <w:lastRenderedPageBreak/>
              <w:t>указанию ОПС</w:t>
            </w:r>
          </w:p>
        </w:tc>
        <w:tc>
          <w:tcPr>
            <w:tcW w:w="2840" w:type="dxa"/>
            <w:vAlign w:val="center"/>
          </w:tcPr>
          <w:p w14:paraId="29025C8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lastRenderedPageBreak/>
              <w:t>План сетей</w:t>
            </w:r>
          </w:p>
        </w:tc>
        <w:tc>
          <w:tcPr>
            <w:tcW w:w="1706" w:type="dxa"/>
            <w:vAlign w:val="center"/>
          </w:tcPr>
          <w:p w14:paraId="5AA3A5D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«МОСГАЗ»</w:t>
            </w:r>
          </w:p>
        </w:tc>
      </w:tr>
      <w:tr w:rsidR="003B11C1" w:rsidRPr="003B11C1" w14:paraId="3C1CAF81" w14:textId="77777777" w:rsidTr="00D65411">
        <w:trPr>
          <w:trHeight w:val="70"/>
          <w:jc w:val="center"/>
        </w:trPr>
        <w:tc>
          <w:tcPr>
            <w:tcW w:w="572" w:type="dxa"/>
            <w:vMerge/>
            <w:vAlign w:val="center"/>
          </w:tcPr>
          <w:p w14:paraId="68C789E9"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4A028F54"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5F4161A1"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p>
        </w:tc>
        <w:tc>
          <w:tcPr>
            <w:tcW w:w="2678" w:type="dxa"/>
            <w:vAlign w:val="center"/>
          </w:tcPr>
          <w:p w14:paraId="6A4B4EB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При наличии пересечений или по указанию ОПС</w:t>
            </w:r>
          </w:p>
        </w:tc>
        <w:tc>
          <w:tcPr>
            <w:tcW w:w="2840" w:type="dxa"/>
            <w:vAlign w:val="center"/>
          </w:tcPr>
          <w:p w14:paraId="66173AD6"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24390FB7"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«МОЭК»</w:t>
            </w:r>
          </w:p>
        </w:tc>
      </w:tr>
      <w:tr w:rsidR="003B11C1" w:rsidRPr="003B11C1" w14:paraId="07763236" w14:textId="77777777" w:rsidTr="00D65411">
        <w:trPr>
          <w:trHeight w:val="70"/>
          <w:jc w:val="center"/>
        </w:trPr>
        <w:tc>
          <w:tcPr>
            <w:tcW w:w="572" w:type="dxa"/>
            <w:vMerge/>
            <w:vAlign w:val="center"/>
          </w:tcPr>
          <w:p w14:paraId="3385C167"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D596895"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5A0DDFA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МГТС</w:t>
            </w:r>
          </w:p>
        </w:tc>
        <w:tc>
          <w:tcPr>
            <w:tcW w:w="2678" w:type="dxa"/>
            <w:vAlign w:val="center"/>
          </w:tcPr>
          <w:p w14:paraId="6149634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указанию ОПС</w:t>
            </w:r>
          </w:p>
        </w:tc>
        <w:tc>
          <w:tcPr>
            <w:tcW w:w="2840" w:type="dxa"/>
            <w:vAlign w:val="center"/>
          </w:tcPr>
          <w:p w14:paraId="5773812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сетей</w:t>
            </w:r>
          </w:p>
        </w:tc>
        <w:tc>
          <w:tcPr>
            <w:tcW w:w="1706" w:type="dxa"/>
            <w:vAlign w:val="center"/>
          </w:tcPr>
          <w:p w14:paraId="052F6D06"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МГТС</w:t>
            </w:r>
          </w:p>
        </w:tc>
      </w:tr>
      <w:tr w:rsidR="003B11C1" w:rsidRPr="003B11C1" w14:paraId="707EC020" w14:textId="77777777" w:rsidTr="00D65411">
        <w:trPr>
          <w:trHeight w:val="345"/>
          <w:jc w:val="center"/>
        </w:trPr>
        <w:tc>
          <w:tcPr>
            <w:tcW w:w="572" w:type="dxa"/>
            <w:vMerge w:val="restart"/>
            <w:vAlign w:val="center"/>
          </w:tcPr>
          <w:p w14:paraId="5C70E97A" w14:textId="13019630" w:rsidR="000C7DB9" w:rsidRPr="003B11C1" w:rsidRDefault="000C7DB9" w:rsidP="009A2721">
            <w:pPr>
              <w:widowControl w:val="0"/>
              <w:spacing w:after="0" w:line="240" w:lineRule="auto"/>
              <w:jc w:val="center"/>
              <w:rPr>
                <w:color w:val="auto"/>
                <w:sz w:val="24"/>
                <w:szCs w:val="24"/>
              </w:rPr>
            </w:pPr>
            <w:r w:rsidRPr="003B11C1">
              <w:rPr>
                <w:color w:val="auto"/>
                <w:sz w:val="24"/>
                <w:szCs w:val="24"/>
              </w:rPr>
              <w:t>2</w:t>
            </w:r>
            <w:r w:rsidR="00634B88">
              <w:rPr>
                <w:color w:val="auto"/>
                <w:sz w:val="24"/>
                <w:szCs w:val="24"/>
              </w:rPr>
              <w:t>3</w:t>
            </w:r>
          </w:p>
        </w:tc>
        <w:tc>
          <w:tcPr>
            <w:tcW w:w="2542" w:type="dxa"/>
            <w:vMerge w:val="restart"/>
            <w:vAlign w:val="center"/>
          </w:tcPr>
          <w:p w14:paraId="72B9DF6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Внутреннее электроснабжение, внутреннее электроосвещение (ЭО, ЭМ)</w:t>
            </w:r>
          </w:p>
        </w:tc>
        <w:tc>
          <w:tcPr>
            <w:tcW w:w="4531" w:type="dxa"/>
            <w:vAlign w:val="center"/>
          </w:tcPr>
          <w:p w14:paraId="5FBD97AA"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Район МКС-филиал ОАО «МОЭСК»/ АО «ОЭК»</w:t>
            </w:r>
          </w:p>
        </w:tc>
        <w:tc>
          <w:tcPr>
            <w:tcW w:w="2678" w:type="dxa"/>
            <w:vAlign w:val="center"/>
          </w:tcPr>
          <w:p w14:paraId="077035C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76CC68D6"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Однолинейная схема </w:t>
            </w:r>
          </w:p>
        </w:tc>
        <w:tc>
          <w:tcPr>
            <w:tcW w:w="1706" w:type="dxa"/>
            <w:vAlign w:val="center"/>
          </w:tcPr>
          <w:p w14:paraId="1ADECD8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В части границы балансовой принадлежности и эксплуатационной ответственности, нагрузки по вводам в соответствии с ТУ, в зависимости от ТУ</w:t>
            </w:r>
          </w:p>
        </w:tc>
      </w:tr>
      <w:tr w:rsidR="003B11C1" w:rsidRPr="003B11C1" w14:paraId="6E0AB01A" w14:textId="77777777" w:rsidTr="00D65411">
        <w:trPr>
          <w:trHeight w:val="345"/>
          <w:jc w:val="center"/>
        </w:trPr>
        <w:tc>
          <w:tcPr>
            <w:tcW w:w="572" w:type="dxa"/>
            <w:vMerge/>
            <w:vAlign w:val="center"/>
          </w:tcPr>
          <w:p w14:paraId="499D8BE7"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C0CF58F"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58354437"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Ростехнадзор (АНО ИТЦ </w:t>
            </w:r>
            <w:proofErr w:type="spellStart"/>
            <w:r w:rsidRPr="003B11C1">
              <w:rPr>
                <w:color w:val="auto"/>
                <w:sz w:val="24"/>
                <w:szCs w:val="24"/>
              </w:rPr>
              <w:t>Мосгосэнергонадзор</w:t>
            </w:r>
            <w:proofErr w:type="spellEnd"/>
            <w:r w:rsidRPr="003B11C1">
              <w:rPr>
                <w:color w:val="auto"/>
                <w:sz w:val="24"/>
                <w:szCs w:val="24"/>
              </w:rPr>
              <w:t>, ФБУ "НТЦ Энергобезопасность")</w:t>
            </w:r>
          </w:p>
        </w:tc>
        <w:tc>
          <w:tcPr>
            <w:tcW w:w="2678" w:type="dxa"/>
            <w:vAlign w:val="center"/>
          </w:tcPr>
          <w:p w14:paraId="0E86E6F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68569A2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Однолинейная схема</w:t>
            </w:r>
          </w:p>
        </w:tc>
        <w:tc>
          <w:tcPr>
            <w:tcW w:w="1706" w:type="dxa"/>
            <w:vAlign w:val="center"/>
          </w:tcPr>
          <w:p w14:paraId="5D645B2D"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F17591A" w14:textId="77777777" w:rsidTr="00D65411">
        <w:trPr>
          <w:trHeight w:val="70"/>
          <w:jc w:val="center"/>
        </w:trPr>
        <w:tc>
          <w:tcPr>
            <w:tcW w:w="572" w:type="dxa"/>
            <w:vMerge/>
            <w:vAlign w:val="center"/>
          </w:tcPr>
          <w:p w14:paraId="2B12BEB9"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092B7AA1"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640C2789" w14:textId="77777777" w:rsidR="000C7DB9" w:rsidRPr="003B11C1" w:rsidRDefault="000C7DB9" w:rsidP="009A2721">
            <w:pPr>
              <w:widowControl w:val="0"/>
              <w:spacing w:after="0" w:line="240" w:lineRule="auto"/>
              <w:rPr>
                <w:color w:val="auto"/>
                <w:sz w:val="24"/>
                <w:szCs w:val="24"/>
              </w:rPr>
            </w:pPr>
            <w:proofErr w:type="spellStart"/>
            <w:r w:rsidRPr="003B11C1">
              <w:rPr>
                <w:color w:val="auto"/>
                <w:sz w:val="24"/>
                <w:szCs w:val="24"/>
              </w:rPr>
              <w:t>Энергоучет</w:t>
            </w:r>
            <w:proofErr w:type="spellEnd"/>
            <w:r w:rsidRPr="003B11C1">
              <w:rPr>
                <w:color w:val="auto"/>
                <w:sz w:val="24"/>
                <w:szCs w:val="24"/>
              </w:rPr>
              <w:t xml:space="preserve"> ПАО «МОЭСК»/Департамент учёта электроэнергии АО «ОЭК»</w:t>
            </w:r>
          </w:p>
        </w:tc>
        <w:tc>
          <w:tcPr>
            <w:tcW w:w="2678" w:type="dxa"/>
            <w:vAlign w:val="center"/>
          </w:tcPr>
          <w:p w14:paraId="4155A3B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0D756684"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Однолинейная схема </w:t>
            </w:r>
          </w:p>
        </w:tc>
        <w:tc>
          <w:tcPr>
            <w:tcW w:w="1706" w:type="dxa"/>
            <w:vAlign w:val="center"/>
          </w:tcPr>
          <w:p w14:paraId="6BEA85A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В части учета электроэнергии, в зависимости от ТУ</w:t>
            </w:r>
          </w:p>
        </w:tc>
      </w:tr>
      <w:tr w:rsidR="003B11C1" w:rsidRPr="003B11C1" w14:paraId="0C9EAD1B" w14:textId="77777777" w:rsidTr="00D65411">
        <w:trPr>
          <w:trHeight w:val="70"/>
          <w:jc w:val="center"/>
        </w:trPr>
        <w:tc>
          <w:tcPr>
            <w:tcW w:w="572" w:type="dxa"/>
            <w:vMerge/>
            <w:vAlign w:val="center"/>
          </w:tcPr>
          <w:p w14:paraId="5DC1FBB5"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5E2309B"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016FB30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Мосэнергосбыт</w:t>
            </w:r>
          </w:p>
        </w:tc>
        <w:tc>
          <w:tcPr>
            <w:tcW w:w="2678" w:type="dxa"/>
            <w:vAlign w:val="center"/>
          </w:tcPr>
          <w:p w14:paraId="3534E698"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497F2C2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Однолинейная схема </w:t>
            </w:r>
          </w:p>
        </w:tc>
        <w:tc>
          <w:tcPr>
            <w:tcW w:w="1706" w:type="dxa"/>
            <w:vAlign w:val="center"/>
          </w:tcPr>
          <w:p w14:paraId="2ECD14A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В части учета электроэнергии</w:t>
            </w:r>
          </w:p>
        </w:tc>
      </w:tr>
      <w:tr w:rsidR="003B11C1" w:rsidRPr="003B11C1" w14:paraId="47CDB0E3" w14:textId="77777777" w:rsidTr="00D65411">
        <w:trPr>
          <w:trHeight w:val="345"/>
          <w:jc w:val="center"/>
        </w:trPr>
        <w:tc>
          <w:tcPr>
            <w:tcW w:w="572" w:type="dxa"/>
            <w:vMerge w:val="restart"/>
            <w:vAlign w:val="center"/>
          </w:tcPr>
          <w:p w14:paraId="3E639523" w14:textId="678099B4" w:rsidR="000C7DB9" w:rsidRPr="003B11C1" w:rsidRDefault="000C7DB9" w:rsidP="009A2721">
            <w:pPr>
              <w:widowControl w:val="0"/>
              <w:spacing w:after="0" w:line="240" w:lineRule="auto"/>
              <w:jc w:val="center"/>
              <w:rPr>
                <w:color w:val="auto"/>
                <w:sz w:val="24"/>
                <w:szCs w:val="24"/>
              </w:rPr>
            </w:pPr>
            <w:r w:rsidRPr="003B11C1">
              <w:rPr>
                <w:color w:val="auto"/>
                <w:sz w:val="24"/>
                <w:szCs w:val="24"/>
              </w:rPr>
              <w:t>2</w:t>
            </w:r>
            <w:r w:rsidR="00634B88">
              <w:rPr>
                <w:color w:val="auto"/>
                <w:sz w:val="24"/>
                <w:szCs w:val="24"/>
              </w:rPr>
              <w:t>4</w:t>
            </w:r>
          </w:p>
        </w:tc>
        <w:tc>
          <w:tcPr>
            <w:tcW w:w="2542" w:type="dxa"/>
            <w:vMerge w:val="restart"/>
            <w:vAlign w:val="center"/>
          </w:tcPr>
          <w:p w14:paraId="0D5D3FA0"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Наружное освещение (НО, ЭН)</w:t>
            </w:r>
          </w:p>
        </w:tc>
        <w:tc>
          <w:tcPr>
            <w:tcW w:w="4531" w:type="dxa"/>
            <w:vAlign w:val="center"/>
          </w:tcPr>
          <w:p w14:paraId="4D5EA3C8"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территории</w:t>
            </w:r>
          </w:p>
        </w:tc>
        <w:tc>
          <w:tcPr>
            <w:tcW w:w="2678" w:type="dxa"/>
            <w:vAlign w:val="center"/>
          </w:tcPr>
          <w:p w14:paraId="42BE148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1125ABC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6D3C9284" w14:textId="77777777" w:rsidR="000C7DB9" w:rsidRPr="003B11C1" w:rsidRDefault="000C7DB9" w:rsidP="009A2721">
            <w:pPr>
              <w:widowControl w:val="0"/>
              <w:spacing w:after="0" w:line="240" w:lineRule="auto"/>
              <w:jc w:val="center"/>
              <w:rPr>
                <w:color w:val="auto"/>
                <w:sz w:val="24"/>
                <w:szCs w:val="24"/>
              </w:rPr>
            </w:pPr>
          </w:p>
        </w:tc>
      </w:tr>
      <w:tr w:rsidR="003B11C1" w:rsidRPr="003B11C1" w14:paraId="384A8582" w14:textId="77777777" w:rsidTr="00D65411">
        <w:trPr>
          <w:trHeight w:val="345"/>
          <w:jc w:val="center"/>
        </w:trPr>
        <w:tc>
          <w:tcPr>
            <w:tcW w:w="572" w:type="dxa"/>
            <w:vMerge/>
            <w:vAlign w:val="center"/>
          </w:tcPr>
          <w:p w14:paraId="3907D3B3"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C514EB1"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5644E63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2C41C1CD"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71B490D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724765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трасс</w:t>
            </w:r>
          </w:p>
        </w:tc>
        <w:tc>
          <w:tcPr>
            <w:tcW w:w="1706" w:type="dxa"/>
            <w:vAlign w:val="center"/>
          </w:tcPr>
          <w:p w14:paraId="0CDDE944" w14:textId="77777777" w:rsidR="000C7DB9" w:rsidRPr="003B11C1" w:rsidRDefault="000C7DB9" w:rsidP="009A2721">
            <w:pPr>
              <w:widowControl w:val="0"/>
              <w:spacing w:after="0" w:line="240" w:lineRule="auto"/>
              <w:jc w:val="center"/>
              <w:rPr>
                <w:color w:val="auto"/>
                <w:sz w:val="24"/>
                <w:szCs w:val="24"/>
              </w:rPr>
            </w:pPr>
          </w:p>
        </w:tc>
      </w:tr>
      <w:tr w:rsidR="003B11C1" w:rsidRPr="003B11C1" w14:paraId="0F6286F3" w14:textId="77777777" w:rsidTr="00D65411">
        <w:trPr>
          <w:trHeight w:val="70"/>
          <w:jc w:val="center"/>
        </w:trPr>
        <w:tc>
          <w:tcPr>
            <w:tcW w:w="572" w:type="dxa"/>
            <w:vMerge/>
            <w:vAlign w:val="center"/>
          </w:tcPr>
          <w:p w14:paraId="1DF0A1B9"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3378F35A"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421C7F90"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ГУП «Моссвет»</w:t>
            </w:r>
          </w:p>
        </w:tc>
        <w:tc>
          <w:tcPr>
            <w:tcW w:w="2678" w:type="dxa"/>
            <w:vAlign w:val="center"/>
          </w:tcPr>
          <w:p w14:paraId="5A56962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46CBEE2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Однолинейная схема, </w:t>
            </w:r>
            <w:r w:rsidRPr="003B11C1">
              <w:rPr>
                <w:color w:val="auto"/>
                <w:sz w:val="24"/>
                <w:szCs w:val="24"/>
              </w:rPr>
              <w:lastRenderedPageBreak/>
              <w:t>план трасс</w:t>
            </w:r>
          </w:p>
        </w:tc>
        <w:tc>
          <w:tcPr>
            <w:tcW w:w="1706" w:type="dxa"/>
            <w:vAlign w:val="center"/>
          </w:tcPr>
          <w:p w14:paraId="187D062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688AE3FC" w14:textId="77777777" w:rsidTr="00D65411">
        <w:trPr>
          <w:trHeight w:val="70"/>
          <w:jc w:val="center"/>
        </w:trPr>
        <w:tc>
          <w:tcPr>
            <w:tcW w:w="572" w:type="dxa"/>
            <w:vMerge/>
            <w:vAlign w:val="center"/>
          </w:tcPr>
          <w:p w14:paraId="51DFDE42"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145E7CD8"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07E82F68"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АО «ОЭК»</w:t>
            </w:r>
          </w:p>
        </w:tc>
        <w:tc>
          <w:tcPr>
            <w:tcW w:w="2678" w:type="dxa"/>
            <w:vAlign w:val="center"/>
          </w:tcPr>
          <w:p w14:paraId="716F607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58D41A68"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Однолинейная схема, план трасс</w:t>
            </w:r>
          </w:p>
        </w:tc>
        <w:tc>
          <w:tcPr>
            <w:tcW w:w="1706" w:type="dxa"/>
            <w:vAlign w:val="center"/>
          </w:tcPr>
          <w:p w14:paraId="5C05E0B8" w14:textId="77777777" w:rsidR="000C7DB9" w:rsidRPr="003B11C1" w:rsidRDefault="000C7DB9" w:rsidP="009A2721">
            <w:pPr>
              <w:widowControl w:val="0"/>
              <w:spacing w:after="0" w:line="240" w:lineRule="auto"/>
              <w:jc w:val="center"/>
              <w:rPr>
                <w:color w:val="auto"/>
                <w:sz w:val="24"/>
                <w:szCs w:val="24"/>
              </w:rPr>
            </w:pPr>
          </w:p>
        </w:tc>
      </w:tr>
      <w:tr w:rsidR="003B11C1" w:rsidRPr="003B11C1" w14:paraId="54545C0C" w14:textId="77777777" w:rsidTr="00D65411">
        <w:trPr>
          <w:trHeight w:val="345"/>
          <w:jc w:val="center"/>
        </w:trPr>
        <w:tc>
          <w:tcPr>
            <w:tcW w:w="572" w:type="dxa"/>
            <w:vMerge/>
            <w:vAlign w:val="center"/>
          </w:tcPr>
          <w:p w14:paraId="33591F07"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7D081945"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ABE6214"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«МОЭСК»</w:t>
            </w:r>
          </w:p>
        </w:tc>
        <w:tc>
          <w:tcPr>
            <w:tcW w:w="2678" w:type="dxa"/>
            <w:vAlign w:val="center"/>
          </w:tcPr>
          <w:p w14:paraId="34C5766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165C1EC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Однолинейная схема</w:t>
            </w:r>
          </w:p>
        </w:tc>
        <w:tc>
          <w:tcPr>
            <w:tcW w:w="1706" w:type="dxa"/>
            <w:vAlign w:val="center"/>
          </w:tcPr>
          <w:p w14:paraId="67160F43" w14:textId="77777777" w:rsidR="000C7DB9" w:rsidRPr="003B11C1" w:rsidRDefault="000C7DB9" w:rsidP="009A2721">
            <w:pPr>
              <w:widowControl w:val="0"/>
              <w:spacing w:after="0" w:line="240" w:lineRule="auto"/>
              <w:jc w:val="center"/>
              <w:rPr>
                <w:color w:val="auto"/>
                <w:sz w:val="24"/>
                <w:szCs w:val="24"/>
              </w:rPr>
            </w:pPr>
          </w:p>
        </w:tc>
      </w:tr>
      <w:tr w:rsidR="003B11C1" w:rsidRPr="003B11C1" w14:paraId="4FBD6E2E" w14:textId="77777777" w:rsidTr="00D65411">
        <w:trPr>
          <w:trHeight w:val="707"/>
          <w:jc w:val="center"/>
        </w:trPr>
        <w:tc>
          <w:tcPr>
            <w:tcW w:w="572" w:type="dxa"/>
            <w:vMerge/>
            <w:vAlign w:val="center"/>
          </w:tcPr>
          <w:p w14:paraId="435C28FA"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419CD8E2"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9393CA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Ростехнадзор (АНО ИТЦ </w:t>
            </w:r>
            <w:proofErr w:type="spellStart"/>
            <w:r w:rsidRPr="003B11C1">
              <w:rPr>
                <w:color w:val="auto"/>
                <w:sz w:val="24"/>
                <w:szCs w:val="24"/>
              </w:rPr>
              <w:t>Мосгосэнергонадзор</w:t>
            </w:r>
            <w:proofErr w:type="spellEnd"/>
            <w:r w:rsidRPr="003B11C1">
              <w:rPr>
                <w:color w:val="auto"/>
                <w:sz w:val="24"/>
                <w:szCs w:val="24"/>
              </w:rPr>
              <w:t>, ФБУ "НТЦ Энергобезопасность")</w:t>
            </w:r>
          </w:p>
        </w:tc>
        <w:tc>
          <w:tcPr>
            <w:tcW w:w="2678" w:type="dxa"/>
            <w:vAlign w:val="center"/>
          </w:tcPr>
          <w:p w14:paraId="63D9AC3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0B16F8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Однолинейная схема</w:t>
            </w:r>
          </w:p>
        </w:tc>
        <w:tc>
          <w:tcPr>
            <w:tcW w:w="1706" w:type="dxa"/>
            <w:vAlign w:val="center"/>
          </w:tcPr>
          <w:p w14:paraId="220FB5C8"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При строительстве БРП </w:t>
            </w:r>
          </w:p>
        </w:tc>
      </w:tr>
      <w:tr w:rsidR="003B11C1" w:rsidRPr="003B11C1" w14:paraId="7703141E" w14:textId="77777777" w:rsidTr="00D65411">
        <w:trPr>
          <w:trHeight w:val="345"/>
          <w:jc w:val="center"/>
        </w:trPr>
        <w:tc>
          <w:tcPr>
            <w:tcW w:w="572" w:type="dxa"/>
            <w:vAlign w:val="center"/>
          </w:tcPr>
          <w:p w14:paraId="3138C137" w14:textId="40C62ED6" w:rsidR="000C7DB9" w:rsidRPr="003B11C1" w:rsidRDefault="000C7DB9" w:rsidP="009A2721">
            <w:pPr>
              <w:widowControl w:val="0"/>
              <w:spacing w:after="0" w:line="240" w:lineRule="auto"/>
              <w:rPr>
                <w:color w:val="auto"/>
                <w:sz w:val="24"/>
                <w:szCs w:val="24"/>
              </w:rPr>
            </w:pPr>
            <w:r w:rsidRPr="003B11C1">
              <w:rPr>
                <w:color w:val="auto"/>
                <w:sz w:val="24"/>
                <w:szCs w:val="24"/>
              </w:rPr>
              <w:t>2</w:t>
            </w:r>
            <w:r w:rsidR="00634B88">
              <w:rPr>
                <w:color w:val="auto"/>
                <w:sz w:val="24"/>
                <w:szCs w:val="24"/>
              </w:rPr>
              <w:t>5</w:t>
            </w:r>
          </w:p>
        </w:tc>
        <w:tc>
          <w:tcPr>
            <w:tcW w:w="2542" w:type="dxa"/>
            <w:vAlign w:val="center"/>
          </w:tcPr>
          <w:p w14:paraId="6959210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Диспетчеризация (ДИС)</w:t>
            </w:r>
          </w:p>
        </w:tc>
        <w:tc>
          <w:tcPr>
            <w:tcW w:w="4531" w:type="dxa"/>
            <w:vAlign w:val="center"/>
          </w:tcPr>
          <w:p w14:paraId="1B55501B"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ГКУ «Центр координации ГУ ИС» </w:t>
            </w:r>
          </w:p>
        </w:tc>
        <w:tc>
          <w:tcPr>
            <w:tcW w:w="2678" w:type="dxa"/>
            <w:vAlign w:val="center"/>
          </w:tcPr>
          <w:p w14:paraId="32EEDC9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10929E2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63CAD2BA" w14:textId="77777777" w:rsidR="000C7DB9" w:rsidRPr="003B11C1" w:rsidRDefault="000C7DB9" w:rsidP="009A2721">
            <w:pPr>
              <w:widowControl w:val="0"/>
              <w:spacing w:after="0" w:line="240" w:lineRule="auto"/>
              <w:jc w:val="center"/>
              <w:rPr>
                <w:color w:val="auto"/>
                <w:sz w:val="24"/>
                <w:szCs w:val="24"/>
              </w:rPr>
            </w:pPr>
          </w:p>
        </w:tc>
      </w:tr>
      <w:tr w:rsidR="003B11C1" w:rsidRPr="003B11C1" w14:paraId="3BCAC0C7" w14:textId="77777777" w:rsidTr="00D65411">
        <w:trPr>
          <w:trHeight w:val="70"/>
          <w:jc w:val="center"/>
        </w:trPr>
        <w:tc>
          <w:tcPr>
            <w:tcW w:w="572" w:type="dxa"/>
            <w:vAlign w:val="center"/>
          </w:tcPr>
          <w:p w14:paraId="4C27A7FA" w14:textId="2026627D" w:rsidR="000C7DB9" w:rsidRPr="003B11C1" w:rsidRDefault="000C7DB9" w:rsidP="009A2721">
            <w:pPr>
              <w:widowControl w:val="0"/>
              <w:spacing w:after="0" w:line="240" w:lineRule="auto"/>
              <w:jc w:val="center"/>
              <w:rPr>
                <w:color w:val="auto"/>
                <w:sz w:val="24"/>
                <w:szCs w:val="24"/>
              </w:rPr>
            </w:pPr>
            <w:r w:rsidRPr="003B11C1">
              <w:rPr>
                <w:color w:val="auto"/>
                <w:sz w:val="24"/>
                <w:szCs w:val="24"/>
              </w:rPr>
              <w:t>2</w:t>
            </w:r>
            <w:r w:rsidR="00634B88">
              <w:rPr>
                <w:color w:val="auto"/>
                <w:sz w:val="24"/>
                <w:szCs w:val="24"/>
              </w:rPr>
              <w:t>6</w:t>
            </w:r>
          </w:p>
        </w:tc>
        <w:tc>
          <w:tcPr>
            <w:tcW w:w="2542" w:type="dxa"/>
            <w:vAlign w:val="center"/>
          </w:tcPr>
          <w:p w14:paraId="2863FD0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Охранная сигнализация (ОС)</w:t>
            </w:r>
          </w:p>
        </w:tc>
        <w:tc>
          <w:tcPr>
            <w:tcW w:w="4531" w:type="dxa"/>
            <w:vAlign w:val="center"/>
          </w:tcPr>
          <w:p w14:paraId="1EEE11BE"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ФГКУ УВО ВНГ по г. Москве, эксплуатирующая организация</w:t>
            </w:r>
          </w:p>
        </w:tc>
        <w:tc>
          <w:tcPr>
            <w:tcW w:w="2678" w:type="dxa"/>
            <w:vAlign w:val="center"/>
          </w:tcPr>
          <w:p w14:paraId="2E2B5B9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 для школ и ДОУ</w:t>
            </w:r>
          </w:p>
        </w:tc>
        <w:tc>
          <w:tcPr>
            <w:tcW w:w="2840" w:type="dxa"/>
            <w:vAlign w:val="center"/>
          </w:tcPr>
          <w:p w14:paraId="5065D18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Письмо</w:t>
            </w:r>
          </w:p>
        </w:tc>
        <w:tc>
          <w:tcPr>
            <w:tcW w:w="1706" w:type="dxa"/>
            <w:vAlign w:val="center"/>
          </w:tcPr>
          <w:p w14:paraId="6D24E74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Наличие согласованного ТЗ ФГКУ УВО ВНГ по г. Москве</w:t>
            </w:r>
          </w:p>
        </w:tc>
      </w:tr>
      <w:tr w:rsidR="003B11C1" w:rsidRPr="003B11C1" w14:paraId="6D41CB1D" w14:textId="77777777" w:rsidTr="00D65411">
        <w:trPr>
          <w:trHeight w:val="345"/>
          <w:jc w:val="center"/>
        </w:trPr>
        <w:tc>
          <w:tcPr>
            <w:tcW w:w="572" w:type="dxa"/>
            <w:vAlign w:val="center"/>
          </w:tcPr>
          <w:p w14:paraId="6C526E87" w14:textId="542E09D5" w:rsidR="000C7DB9" w:rsidRPr="003B11C1" w:rsidRDefault="000C7DB9" w:rsidP="009A2721">
            <w:pPr>
              <w:widowControl w:val="0"/>
              <w:spacing w:after="0" w:line="240" w:lineRule="auto"/>
              <w:jc w:val="center"/>
              <w:rPr>
                <w:color w:val="auto"/>
                <w:sz w:val="24"/>
                <w:szCs w:val="24"/>
              </w:rPr>
            </w:pPr>
            <w:r w:rsidRPr="003B11C1">
              <w:rPr>
                <w:color w:val="auto"/>
                <w:sz w:val="24"/>
                <w:szCs w:val="24"/>
              </w:rPr>
              <w:t>2</w:t>
            </w:r>
            <w:r w:rsidR="00634B88">
              <w:rPr>
                <w:color w:val="auto"/>
                <w:sz w:val="24"/>
                <w:szCs w:val="24"/>
              </w:rPr>
              <w:t>7</w:t>
            </w:r>
          </w:p>
        </w:tc>
        <w:tc>
          <w:tcPr>
            <w:tcW w:w="2542" w:type="dxa"/>
            <w:vAlign w:val="center"/>
          </w:tcPr>
          <w:p w14:paraId="316721E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СОБГ (видеонаблюдение)</w:t>
            </w:r>
          </w:p>
        </w:tc>
        <w:tc>
          <w:tcPr>
            <w:tcW w:w="4531" w:type="dxa"/>
            <w:vAlign w:val="center"/>
          </w:tcPr>
          <w:p w14:paraId="5C8BCA38"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ГКУ «Центр координации ГУ ИС», эксплуатирующая организация</w:t>
            </w:r>
          </w:p>
        </w:tc>
        <w:tc>
          <w:tcPr>
            <w:tcW w:w="2678" w:type="dxa"/>
            <w:vAlign w:val="center"/>
          </w:tcPr>
          <w:p w14:paraId="79D9AE7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2F08040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619005F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Для жилых домов обязательно, для </w:t>
            </w:r>
            <w:proofErr w:type="spellStart"/>
            <w:proofErr w:type="gramStart"/>
            <w:r w:rsidRPr="003B11C1">
              <w:rPr>
                <w:color w:val="auto"/>
                <w:sz w:val="24"/>
                <w:szCs w:val="24"/>
              </w:rPr>
              <w:t>соц.объектов</w:t>
            </w:r>
            <w:proofErr w:type="spellEnd"/>
            <w:proofErr w:type="gramEnd"/>
            <w:r w:rsidRPr="003B11C1">
              <w:rPr>
                <w:color w:val="auto"/>
                <w:sz w:val="24"/>
                <w:szCs w:val="24"/>
              </w:rPr>
              <w:t>- при выполнении по ТУ ГКУ «Центр координации ГУ ИС»</w:t>
            </w:r>
          </w:p>
        </w:tc>
      </w:tr>
      <w:tr w:rsidR="003B11C1" w:rsidRPr="003B11C1" w14:paraId="2D3395E2" w14:textId="77777777" w:rsidTr="00D65411">
        <w:trPr>
          <w:trHeight w:val="70"/>
          <w:jc w:val="center"/>
        </w:trPr>
        <w:tc>
          <w:tcPr>
            <w:tcW w:w="572" w:type="dxa"/>
            <w:vMerge w:val="restart"/>
            <w:vAlign w:val="center"/>
          </w:tcPr>
          <w:p w14:paraId="101A1771" w14:textId="6C18CFBD" w:rsidR="000C7DB9" w:rsidRPr="003B11C1" w:rsidRDefault="000C7DB9" w:rsidP="009A2721">
            <w:pPr>
              <w:widowControl w:val="0"/>
              <w:spacing w:after="0" w:line="240" w:lineRule="auto"/>
              <w:jc w:val="center"/>
              <w:rPr>
                <w:color w:val="auto"/>
                <w:sz w:val="24"/>
                <w:szCs w:val="24"/>
              </w:rPr>
            </w:pPr>
            <w:r w:rsidRPr="003B11C1">
              <w:rPr>
                <w:color w:val="auto"/>
                <w:sz w:val="24"/>
                <w:szCs w:val="24"/>
              </w:rPr>
              <w:t>2</w:t>
            </w:r>
            <w:r w:rsidR="00634B88">
              <w:rPr>
                <w:color w:val="auto"/>
                <w:sz w:val="24"/>
                <w:szCs w:val="24"/>
              </w:rPr>
              <w:t>8</w:t>
            </w:r>
          </w:p>
        </w:tc>
        <w:tc>
          <w:tcPr>
            <w:tcW w:w="2542" w:type="dxa"/>
            <w:vMerge w:val="restart"/>
            <w:vAlign w:val="center"/>
          </w:tcPr>
          <w:p w14:paraId="5401FFEC"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АИСКУЭ (контроль и учет электроэнергии, энергоресурсов» </w:t>
            </w:r>
          </w:p>
        </w:tc>
        <w:tc>
          <w:tcPr>
            <w:tcW w:w="4531" w:type="dxa"/>
            <w:vAlign w:val="center"/>
          </w:tcPr>
          <w:p w14:paraId="6BC3F193"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ГКУ </w:t>
            </w:r>
            <w:proofErr w:type="gramStart"/>
            <w:r w:rsidRPr="003B11C1">
              <w:rPr>
                <w:color w:val="auto"/>
                <w:sz w:val="24"/>
                <w:szCs w:val="24"/>
              </w:rPr>
              <w:t>« Центр</w:t>
            </w:r>
            <w:proofErr w:type="gramEnd"/>
            <w:r w:rsidRPr="003B11C1">
              <w:rPr>
                <w:color w:val="auto"/>
                <w:sz w:val="24"/>
                <w:szCs w:val="24"/>
              </w:rPr>
              <w:t xml:space="preserve"> координации ГУ ИС»</w:t>
            </w:r>
          </w:p>
        </w:tc>
        <w:tc>
          <w:tcPr>
            <w:tcW w:w="2678" w:type="dxa"/>
            <w:vAlign w:val="center"/>
          </w:tcPr>
          <w:p w14:paraId="5717835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C17ADC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Титульный лист</w:t>
            </w:r>
          </w:p>
        </w:tc>
        <w:tc>
          <w:tcPr>
            <w:tcW w:w="1706" w:type="dxa"/>
            <w:vAlign w:val="center"/>
          </w:tcPr>
          <w:p w14:paraId="73736697" w14:textId="77777777" w:rsidR="000C7DB9" w:rsidRPr="003B11C1" w:rsidRDefault="000C7DB9" w:rsidP="009A2721">
            <w:pPr>
              <w:widowControl w:val="0"/>
              <w:spacing w:after="0" w:line="240" w:lineRule="auto"/>
              <w:jc w:val="center"/>
              <w:rPr>
                <w:color w:val="auto"/>
                <w:sz w:val="24"/>
                <w:szCs w:val="24"/>
              </w:rPr>
            </w:pPr>
          </w:p>
        </w:tc>
      </w:tr>
      <w:tr w:rsidR="003B11C1" w:rsidRPr="003B11C1" w14:paraId="6737D492" w14:textId="77777777" w:rsidTr="00D65411">
        <w:trPr>
          <w:trHeight w:val="345"/>
          <w:jc w:val="center"/>
        </w:trPr>
        <w:tc>
          <w:tcPr>
            <w:tcW w:w="572" w:type="dxa"/>
            <w:vMerge/>
            <w:vAlign w:val="center"/>
          </w:tcPr>
          <w:p w14:paraId="2F09CFA7"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266FF743"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06D84A8"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ПАО Мосэнергосбыт</w:t>
            </w:r>
          </w:p>
        </w:tc>
        <w:tc>
          <w:tcPr>
            <w:tcW w:w="2678" w:type="dxa"/>
            <w:vAlign w:val="center"/>
          </w:tcPr>
          <w:p w14:paraId="7486E72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765F10B1"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Схема</w:t>
            </w:r>
          </w:p>
        </w:tc>
        <w:tc>
          <w:tcPr>
            <w:tcW w:w="1706" w:type="dxa"/>
            <w:vAlign w:val="center"/>
          </w:tcPr>
          <w:p w14:paraId="38105FCC"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В части учёта электроэнергии. Обязательно приложение письма-согласования</w:t>
            </w:r>
          </w:p>
        </w:tc>
      </w:tr>
      <w:tr w:rsidR="003B11C1" w:rsidRPr="003B11C1" w14:paraId="4335FF68" w14:textId="77777777" w:rsidTr="00D65411">
        <w:trPr>
          <w:trHeight w:val="1012"/>
          <w:jc w:val="center"/>
        </w:trPr>
        <w:tc>
          <w:tcPr>
            <w:tcW w:w="572" w:type="dxa"/>
            <w:vMerge w:val="restart"/>
            <w:vAlign w:val="center"/>
          </w:tcPr>
          <w:p w14:paraId="63E2DF78" w14:textId="3D39DE49" w:rsidR="000C7DB9" w:rsidRPr="003B11C1" w:rsidRDefault="000C7DB9" w:rsidP="009A2721">
            <w:pPr>
              <w:widowControl w:val="0"/>
              <w:spacing w:after="0" w:line="240" w:lineRule="auto"/>
              <w:jc w:val="center"/>
              <w:rPr>
                <w:color w:val="auto"/>
                <w:sz w:val="24"/>
                <w:szCs w:val="24"/>
              </w:rPr>
            </w:pPr>
            <w:r w:rsidRPr="003B11C1">
              <w:rPr>
                <w:color w:val="auto"/>
                <w:sz w:val="24"/>
                <w:szCs w:val="24"/>
              </w:rPr>
              <w:lastRenderedPageBreak/>
              <w:t>2</w:t>
            </w:r>
            <w:r w:rsidR="00634B88">
              <w:rPr>
                <w:color w:val="auto"/>
                <w:sz w:val="24"/>
                <w:szCs w:val="24"/>
              </w:rPr>
              <w:t>9</w:t>
            </w:r>
          </w:p>
        </w:tc>
        <w:tc>
          <w:tcPr>
            <w:tcW w:w="2542" w:type="dxa"/>
            <w:vMerge w:val="restart"/>
            <w:vAlign w:val="center"/>
          </w:tcPr>
          <w:p w14:paraId="11A3F728"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Генплан</w:t>
            </w:r>
          </w:p>
        </w:tc>
        <w:tc>
          <w:tcPr>
            <w:tcW w:w="4531" w:type="dxa"/>
            <w:vAlign w:val="center"/>
          </w:tcPr>
          <w:p w14:paraId="5A4D76F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Эксплуатирующие организации и балансодержатели инженерных сетей и сооружений, расположенных в границах участка.</w:t>
            </w:r>
          </w:p>
        </w:tc>
        <w:tc>
          <w:tcPr>
            <w:tcW w:w="2678" w:type="dxa"/>
            <w:vAlign w:val="center"/>
          </w:tcPr>
          <w:p w14:paraId="68DA063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0F2CA0E8"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Сводный план сетей</w:t>
            </w:r>
          </w:p>
        </w:tc>
        <w:tc>
          <w:tcPr>
            <w:tcW w:w="1706" w:type="dxa"/>
            <w:vAlign w:val="center"/>
          </w:tcPr>
          <w:p w14:paraId="3E25979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4B7319D6" w14:textId="77777777" w:rsidTr="00D65411">
        <w:trPr>
          <w:trHeight w:val="70"/>
          <w:jc w:val="center"/>
        </w:trPr>
        <w:tc>
          <w:tcPr>
            <w:tcW w:w="572" w:type="dxa"/>
            <w:vMerge/>
            <w:vAlign w:val="center"/>
          </w:tcPr>
          <w:p w14:paraId="09941A6B"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11C621FD"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79129357"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Управа района</w:t>
            </w:r>
          </w:p>
        </w:tc>
        <w:tc>
          <w:tcPr>
            <w:tcW w:w="2678" w:type="dxa"/>
            <w:vAlign w:val="center"/>
          </w:tcPr>
          <w:p w14:paraId="58AB65C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426CF9E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благоустройства и озеленения.  Сводный план сетей.</w:t>
            </w:r>
          </w:p>
        </w:tc>
        <w:tc>
          <w:tcPr>
            <w:tcW w:w="1706" w:type="dxa"/>
            <w:vAlign w:val="center"/>
          </w:tcPr>
          <w:p w14:paraId="69BB2479"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5FF82F5" w14:textId="77777777" w:rsidTr="00D65411">
        <w:trPr>
          <w:trHeight w:val="345"/>
          <w:jc w:val="center"/>
        </w:trPr>
        <w:tc>
          <w:tcPr>
            <w:tcW w:w="572" w:type="dxa"/>
            <w:vMerge/>
            <w:vAlign w:val="center"/>
          </w:tcPr>
          <w:p w14:paraId="19B30574" w14:textId="77777777" w:rsidR="000C7DB9" w:rsidRPr="003B11C1" w:rsidRDefault="000C7DB9" w:rsidP="009A2721">
            <w:pPr>
              <w:widowControl w:val="0"/>
              <w:spacing w:after="0" w:line="240" w:lineRule="auto"/>
              <w:jc w:val="center"/>
              <w:rPr>
                <w:color w:val="auto"/>
                <w:sz w:val="24"/>
                <w:szCs w:val="24"/>
              </w:rPr>
            </w:pPr>
          </w:p>
        </w:tc>
        <w:tc>
          <w:tcPr>
            <w:tcW w:w="2542" w:type="dxa"/>
            <w:vMerge/>
            <w:vAlign w:val="center"/>
          </w:tcPr>
          <w:p w14:paraId="03E4FD66"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02D9E5C2"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7C5003B0"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24AA6A5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8BDFEF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План благоустройства и озеленения; сводный план сетей</w:t>
            </w:r>
          </w:p>
        </w:tc>
        <w:tc>
          <w:tcPr>
            <w:tcW w:w="1706" w:type="dxa"/>
            <w:vAlign w:val="center"/>
          </w:tcPr>
          <w:p w14:paraId="6BEA4900"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F3FA323" w14:textId="77777777" w:rsidTr="00D65411">
        <w:trPr>
          <w:trHeight w:val="70"/>
          <w:jc w:val="center"/>
        </w:trPr>
        <w:tc>
          <w:tcPr>
            <w:tcW w:w="572" w:type="dxa"/>
            <w:vMerge w:val="restart"/>
            <w:vAlign w:val="center"/>
          </w:tcPr>
          <w:p w14:paraId="064FB185" w14:textId="0592245E" w:rsidR="000C7DB9" w:rsidRPr="00634B88" w:rsidRDefault="00634B88" w:rsidP="009A2721">
            <w:pPr>
              <w:widowControl w:val="0"/>
              <w:spacing w:after="0" w:line="240" w:lineRule="auto"/>
              <w:jc w:val="center"/>
              <w:rPr>
                <w:color w:val="auto"/>
                <w:sz w:val="24"/>
                <w:szCs w:val="24"/>
              </w:rPr>
            </w:pPr>
            <w:r>
              <w:rPr>
                <w:color w:val="auto"/>
                <w:sz w:val="24"/>
                <w:szCs w:val="24"/>
              </w:rPr>
              <w:t>30</w:t>
            </w:r>
          </w:p>
        </w:tc>
        <w:tc>
          <w:tcPr>
            <w:tcW w:w="2542" w:type="dxa"/>
            <w:vMerge w:val="restart"/>
            <w:vAlign w:val="center"/>
          </w:tcPr>
          <w:p w14:paraId="3A59FDDA"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Проект организации строительства</w:t>
            </w:r>
          </w:p>
        </w:tc>
        <w:tc>
          <w:tcPr>
            <w:tcW w:w="4531" w:type="dxa"/>
            <w:vAlign w:val="center"/>
          </w:tcPr>
          <w:p w14:paraId="296C796D"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СКТ ПАО «МОЭСК»</w:t>
            </w:r>
          </w:p>
        </w:tc>
        <w:tc>
          <w:tcPr>
            <w:tcW w:w="2678" w:type="dxa"/>
            <w:vAlign w:val="center"/>
          </w:tcPr>
          <w:p w14:paraId="417B0D4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28B97653" w14:textId="77777777" w:rsidR="000C7DB9" w:rsidRPr="003B11C1" w:rsidRDefault="000C7DB9" w:rsidP="009A2721">
            <w:pPr>
              <w:widowControl w:val="0"/>
              <w:spacing w:after="0" w:line="240" w:lineRule="auto"/>
              <w:jc w:val="center"/>
              <w:rPr>
                <w:color w:val="auto"/>
                <w:sz w:val="24"/>
                <w:szCs w:val="24"/>
              </w:rPr>
            </w:pPr>
            <w:proofErr w:type="spellStart"/>
            <w:r w:rsidRPr="003B11C1">
              <w:rPr>
                <w:color w:val="auto"/>
                <w:sz w:val="24"/>
                <w:szCs w:val="24"/>
              </w:rPr>
              <w:t>Стройгенплан</w:t>
            </w:r>
            <w:proofErr w:type="spellEnd"/>
          </w:p>
        </w:tc>
        <w:tc>
          <w:tcPr>
            <w:tcW w:w="1706" w:type="dxa"/>
            <w:vAlign w:val="center"/>
          </w:tcPr>
          <w:p w14:paraId="6DFD0898"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133AD6E" w14:textId="77777777" w:rsidTr="00D65411">
        <w:trPr>
          <w:trHeight w:val="345"/>
          <w:jc w:val="center"/>
        </w:trPr>
        <w:tc>
          <w:tcPr>
            <w:tcW w:w="572" w:type="dxa"/>
            <w:vMerge/>
            <w:vAlign w:val="center"/>
          </w:tcPr>
          <w:p w14:paraId="67622930" w14:textId="77777777" w:rsidR="000C7DB9" w:rsidRPr="003B11C1" w:rsidRDefault="000C7DB9" w:rsidP="009A2721">
            <w:pPr>
              <w:widowControl w:val="0"/>
              <w:spacing w:after="0" w:line="240" w:lineRule="auto"/>
              <w:rPr>
                <w:color w:val="auto"/>
                <w:sz w:val="24"/>
                <w:szCs w:val="24"/>
              </w:rPr>
            </w:pPr>
          </w:p>
        </w:tc>
        <w:tc>
          <w:tcPr>
            <w:tcW w:w="2542" w:type="dxa"/>
            <w:vMerge/>
            <w:vAlign w:val="center"/>
          </w:tcPr>
          <w:p w14:paraId="3BD30E79"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2ADF115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4AA9518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5CAAA6B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19CA135F" w14:textId="77777777" w:rsidR="000C7DB9" w:rsidRPr="003B11C1" w:rsidRDefault="000C7DB9" w:rsidP="009A2721">
            <w:pPr>
              <w:widowControl w:val="0"/>
              <w:spacing w:after="0" w:line="240" w:lineRule="auto"/>
              <w:jc w:val="center"/>
              <w:rPr>
                <w:color w:val="auto"/>
                <w:sz w:val="24"/>
                <w:szCs w:val="24"/>
              </w:rPr>
            </w:pPr>
            <w:proofErr w:type="spellStart"/>
            <w:r w:rsidRPr="003B11C1">
              <w:rPr>
                <w:color w:val="auto"/>
                <w:sz w:val="24"/>
                <w:szCs w:val="24"/>
              </w:rPr>
              <w:t>Стройгенплан</w:t>
            </w:r>
            <w:proofErr w:type="spellEnd"/>
          </w:p>
        </w:tc>
        <w:tc>
          <w:tcPr>
            <w:tcW w:w="1706" w:type="dxa"/>
            <w:vAlign w:val="center"/>
          </w:tcPr>
          <w:p w14:paraId="7855DE07"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8FD4E30" w14:textId="77777777" w:rsidTr="00D65411">
        <w:trPr>
          <w:trHeight w:val="345"/>
          <w:jc w:val="center"/>
        </w:trPr>
        <w:tc>
          <w:tcPr>
            <w:tcW w:w="572" w:type="dxa"/>
            <w:vMerge/>
            <w:vAlign w:val="center"/>
          </w:tcPr>
          <w:p w14:paraId="0691043F" w14:textId="77777777" w:rsidR="000C7DB9" w:rsidRPr="003B11C1" w:rsidRDefault="000C7DB9" w:rsidP="009A2721">
            <w:pPr>
              <w:widowControl w:val="0"/>
              <w:spacing w:after="0" w:line="240" w:lineRule="auto"/>
              <w:rPr>
                <w:color w:val="auto"/>
                <w:sz w:val="24"/>
                <w:szCs w:val="24"/>
              </w:rPr>
            </w:pPr>
          </w:p>
        </w:tc>
        <w:tc>
          <w:tcPr>
            <w:tcW w:w="2542" w:type="dxa"/>
            <w:vMerge/>
            <w:vAlign w:val="center"/>
          </w:tcPr>
          <w:p w14:paraId="045C899B"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6D17B2E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территории</w:t>
            </w:r>
          </w:p>
          <w:p w14:paraId="41385A6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(в границах ГПЗУ)</w:t>
            </w:r>
          </w:p>
        </w:tc>
        <w:tc>
          <w:tcPr>
            <w:tcW w:w="2678" w:type="dxa"/>
            <w:vAlign w:val="center"/>
          </w:tcPr>
          <w:p w14:paraId="29F2257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Обязательно </w:t>
            </w:r>
          </w:p>
          <w:p w14:paraId="499461EE"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(кроме жилых объектов)</w:t>
            </w:r>
          </w:p>
        </w:tc>
        <w:tc>
          <w:tcPr>
            <w:tcW w:w="2840" w:type="dxa"/>
            <w:vAlign w:val="center"/>
          </w:tcPr>
          <w:p w14:paraId="5C7DD288" w14:textId="77777777" w:rsidR="000C7DB9" w:rsidRPr="003B11C1" w:rsidRDefault="000C7DB9" w:rsidP="009A2721">
            <w:pPr>
              <w:widowControl w:val="0"/>
              <w:spacing w:after="0" w:line="240" w:lineRule="auto"/>
              <w:jc w:val="center"/>
              <w:rPr>
                <w:color w:val="auto"/>
                <w:sz w:val="24"/>
                <w:szCs w:val="24"/>
              </w:rPr>
            </w:pPr>
            <w:proofErr w:type="spellStart"/>
            <w:r w:rsidRPr="003B11C1">
              <w:rPr>
                <w:color w:val="auto"/>
                <w:sz w:val="24"/>
                <w:szCs w:val="24"/>
              </w:rPr>
              <w:t>Стройгенплан</w:t>
            </w:r>
            <w:proofErr w:type="spellEnd"/>
          </w:p>
        </w:tc>
        <w:tc>
          <w:tcPr>
            <w:tcW w:w="1706" w:type="dxa"/>
            <w:vAlign w:val="center"/>
          </w:tcPr>
          <w:p w14:paraId="62029AE6" w14:textId="77777777" w:rsidR="000C7DB9" w:rsidRPr="003B11C1" w:rsidRDefault="000C7DB9" w:rsidP="009A2721">
            <w:pPr>
              <w:widowControl w:val="0"/>
              <w:spacing w:after="0" w:line="240" w:lineRule="auto"/>
              <w:jc w:val="center"/>
              <w:rPr>
                <w:color w:val="auto"/>
                <w:sz w:val="24"/>
                <w:szCs w:val="24"/>
              </w:rPr>
            </w:pPr>
          </w:p>
        </w:tc>
      </w:tr>
      <w:tr w:rsidR="003B11C1" w:rsidRPr="003B11C1" w14:paraId="338DA1D5" w14:textId="77777777" w:rsidTr="00D65411">
        <w:trPr>
          <w:trHeight w:val="345"/>
          <w:jc w:val="center"/>
        </w:trPr>
        <w:tc>
          <w:tcPr>
            <w:tcW w:w="572" w:type="dxa"/>
            <w:vMerge/>
            <w:vAlign w:val="center"/>
          </w:tcPr>
          <w:p w14:paraId="48AD38BD" w14:textId="77777777" w:rsidR="000C7DB9" w:rsidRPr="003B11C1" w:rsidRDefault="000C7DB9" w:rsidP="009A2721">
            <w:pPr>
              <w:widowControl w:val="0"/>
              <w:spacing w:after="0" w:line="240" w:lineRule="auto"/>
              <w:rPr>
                <w:color w:val="auto"/>
                <w:sz w:val="24"/>
                <w:szCs w:val="24"/>
              </w:rPr>
            </w:pPr>
          </w:p>
        </w:tc>
        <w:tc>
          <w:tcPr>
            <w:tcW w:w="2542" w:type="dxa"/>
            <w:vMerge/>
            <w:vAlign w:val="center"/>
          </w:tcPr>
          <w:p w14:paraId="3866986E"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52F291C5"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Другие эксплуатирующие организации, проектные институты</w:t>
            </w:r>
          </w:p>
        </w:tc>
        <w:tc>
          <w:tcPr>
            <w:tcW w:w="2678" w:type="dxa"/>
            <w:vAlign w:val="center"/>
          </w:tcPr>
          <w:p w14:paraId="3ECF1C4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По запросу ГБУ «МОСГОРГЕОТРЕСТ»</w:t>
            </w:r>
          </w:p>
          <w:p w14:paraId="2A7D280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Отдел Подземных Сооружений (ОПС)</w:t>
            </w:r>
          </w:p>
        </w:tc>
        <w:tc>
          <w:tcPr>
            <w:tcW w:w="2840" w:type="dxa"/>
            <w:vAlign w:val="center"/>
          </w:tcPr>
          <w:p w14:paraId="1E75C35A" w14:textId="77777777" w:rsidR="000C7DB9" w:rsidRPr="003B11C1" w:rsidRDefault="000C7DB9" w:rsidP="009A2721">
            <w:pPr>
              <w:widowControl w:val="0"/>
              <w:spacing w:after="0" w:line="240" w:lineRule="auto"/>
              <w:jc w:val="center"/>
              <w:rPr>
                <w:color w:val="auto"/>
                <w:sz w:val="24"/>
                <w:szCs w:val="24"/>
              </w:rPr>
            </w:pPr>
            <w:proofErr w:type="spellStart"/>
            <w:r w:rsidRPr="003B11C1">
              <w:rPr>
                <w:color w:val="auto"/>
                <w:sz w:val="24"/>
                <w:szCs w:val="24"/>
              </w:rPr>
              <w:t>Стройгенплан</w:t>
            </w:r>
            <w:proofErr w:type="spellEnd"/>
          </w:p>
        </w:tc>
        <w:tc>
          <w:tcPr>
            <w:tcW w:w="1706" w:type="dxa"/>
            <w:vAlign w:val="center"/>
          </w:tcPr>
          <w:p w14:paraId="26D4249F"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8592DB7" w14:textId="77777777" w:rsidTr="00D65411">
        <w:trPr>
          <w:trHeight w:val="70"/>
          <w:jc w:val="center"/>
        </w:trPr>
        <w:tc>
          <w:tcPr>
            <w:tcW w:w="572" w:type="dxa"/>
            <w:vMerge w:val="restart"/>
            <w:vAlign w:val="center"/>
          </w:tcPr>
          <w:p w14:paraId="5B863973" w14:textId="6295B02A" w:rsidR="000C7DB9" w:rsidRPr="00634B88" w:rsidRDefault="00634B88" w:rsidP="009A2721">
            <w:pPr>
              <w:widowControl w:val="0"/>
              <w:spacing w:after="0" w:line="240" w:lineRule="auto"/>
              <w:rPr>
                <w:color w:val="auto"/>
                <w:sz w:val="24"/>
                <w:szCs w:val="24"/>
              </w:rPr>
            </w:pPr>
            <w:r>
              <w:rPr>
                <w:color w:val="auto"/>
                <w:sz w:val="24"/>
                <w:szCs w:val="24"/>
              </w:rPr>
              <w:t>31</w:t>
            </w:r>
          </w:p>
        </w:tc>
        <w:tc>
          <w:tcPr>
            <w:tcW w:w="2542" w:type="dxa"/>
            <w:vMerge w:val="restart"/>
            <w:vAlign w:val="center"/>
          </w:tcPr>
          <w:p w14:paraId="4756DF26"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Проект организации работ по сносу</w:t>
            </w:r>
          </w:p>
        </w:tc>
        <w:tc>
          <w:tcPr>
            <w:tcW w:w="4531" w:type="dxa"/>
            <w:vAlign w:val="center"/>
          </w:tcPr>
          <w:p w14:paraId="6ABB7DA2"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СКТ ПАО «МОЭСК»</w:t>
            </w:r>
          </w:p>
        </w:tc>
        <w:tc>
          <w:tcPr>
            <w:tcW w:w="2678" w:type="dxa"/>
            <w:vAlign w:val="center"/>
          </w:tcPr>
          <w:p w14:paraId="35CF9EF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7912783E" w14:textId="77777777" w:rsidR="000C7DB9" w:rsidRPr="003B11C1" w:rsidRDefault="000C7DB9" w:rsidP="009A2721">
            <w:pPr>
              <w:widowControl w:val="0"/>
              <w:spacing w:after="0" w:line="240" w:lineRule="auto"/>
              <w:jc w:val="center"/>
              <w:rPr>
                <w:color w:val="auto"/>
                <w:sz w:val="24"/>
                <w:szCs w:val="24"/>
              </w:rPr>
            </w:pPr>
            <w:proofErr w:type="spellStart"/>
            <w:r w:rsidRPr="003B11C1">
              <w:rPr>
                <w:color w:val="auto"/>
                <w:sz w:val="24"/>
                <w:szCs w:val="24"/>
              </w:rPr>
              <w:t>Стройгенплан</w:t>
            </w:r>
            <w:proofErr w:type="spellEnd"/>
          </w:p>
        </w:tc>
        <w:tc>
          <w:tcPr>
            <w:tcW w:w="1706" w:type="dxa"/>
            <w:vAlign w:val="center"/>
          </w:tcPr>
          <w:p w14:paraId="549BCECB"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E94322C" w14:textId="77777777" w:rsidTr="00D65411">
        <w:trPr>
          <w:trHeight w:val="345"/>
          <w:jc w:val="center"/>
        </w:trPr>
        <w:tc>
          <w:tcPr>
            <w:tcW w:w="572" w:type="dxa"/>
            <w:vMerge/>
            <w:vAlign w:val="center"/>
          </w:tcPr>
          <w:p w14:paraId="103BBBDF" w14:textId="77777777" w:rsidR="000C7DB9" w:rsidRPr="003B11C1" w:rsidRDefault="000C7DB9" w:rsidP="009A2721">
            <w:pPr>
              <w:widowControl w:val="0"/>
              <w:spacing w:after="0" w:line="240" w:lineRule="auto"/>
              <w:rPr>
                <w:color w:val="auto"/>
                <w:sz w:val="24"/>
                <w:szCs w:val="24"/>
              </w:rPr>
            </w:pPr>
          </w:p>
        </w:tc>
        <w:tc>
          <w:tcPr>
            <w:tcW w:w="2542" w:type="dxa"/>
            <w:vMerge/>
            <w:vAlign w:val="center"/>
          </w:tcPr>
          <w:p w14:paraId="5EA30D30"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03DC69A"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Балансодержатели инженерных сетей и сооружений, расположенных в границах участка</w:t>
            </w:r>
          </w:p>
        </w:tc>
        <w:tc>
          <w:tcPr>
            <w:tcW w:w="2678" w:type="dxa"/>
            <w:vAlign w:val="center"/>
          </w:tcPr>
          <w:p w14:paraId="4CF8C575"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7EBBE63A" w14:textId="77777777" w:rsidR="000C7DB9" w:rsidRPr="003B11C1" w:rsidRDefault="000C7DB9" w:rsidP="009A2721">
            <w:pPr>
              <w:widowControl w:val="0"/>
              <w:spacing w:after="0" w:line="240" w:lineRule="auto"/>
              <w:jc w:val="center"/>
              <w:rPr>
                <w:color w:val="auto"/>
                <w:sz w:val="24"/>
                <w:szCs w:val="24"/>
              </w:rPr>
            </w:pPr>
            <w:proofErr w:type="spellStart"/>
            <w:r w:rsidRPr="003B11C1">
              <w:rPr>
                <w:color w:val="auto"/>
                <w:sz w:val="24"/>
                <w:szCs w:val="24"/>
              </w:rPr>
              <w:t>Стройгенплан</w:t>
            </w:r>
            <w:proofErr w:type="spellEnd"/>
          </w:p>
        </w:tc>
        <w:tc>
          <w:tcPr>
            <w:tcW w:w="1706" w:type="dxa"/>
            <w:vAlign w:val="center"/>
          </w:tcPr>
          <w:p w14:paraId="097C3F47" w14:textId="77777777" w:rsidR="000C7DB9" w:rsidRPr="003B11C1" w:rsidRDefault="000C7DB9" w:rsidP="009A2721">
            <w:pPr>
              <w:widowControl w:val="0"/>
              <w:spacing w:after="0" w:line="240" w:lineRule="auto"/>
              <w:jc w:val="center"/>
              <w:rPr>
                <w:color w:val="auto"/>
                <w:sz w:val="24"/>
                <w:szCs w:val="24"/>
              </w:rPr>
            </w:pPr>
          </w:p>
        </w:tc>
      </w:tr>
      <w:tr w:rsidR="003B11C1" w:rsidRPr="003B11C1" w14:paraId="76F145E7" w14:textId="77777777" w:rsidTr="00D65411">
        <w:trPr>
          <w:trHeight w:val="531"/>
          <w:jc w:val="center"/>
        </w:trPr>
        <w:tc>
          <w:tcPr>
            <w:tcW w:w="572" w:type="dxa"/>
            <w:vMerge/>
            <w:vAlign w:val="center"/>
          </w:tcPr>
          <w:p w14:paraId="1655C8B5" w14:textId="77777777" w:rsidR="000C7DB9" w:rsidRPr="003B11C1" w:rsidRDefault="000C7DB9" w:rsidP="009A2721">
            <w:pPr>
              <w:widowControl w:val="0"/>
              <w:spacing w:after="0" w:line="240" w:lineRule="auto"/>
              <w:rPr>
                <w:color w:val="auto"/>
                <w:sz w:val="24"/>
                <w:szCs w:val="24"/>
              </w:rPr>
            </w:pPr>
          </w:p>
        </w:tc>
        <w:tc>
          <w:tcPr>
            <w:tcW w:w="2542" w:type="dxa"/>
            <w:vMerge/>
            <w:vAlign w:val="center"/>
          </w:tcPr>
          <w:p w14:paraId="74019201"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7B4B30C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 xml:space="preserve">ГБУ «МОСГОРГЕОТРЕСТ» </w:t>
            </w:r>
          </w:p>
          <w:p w14:paraId="0E9B9C1D"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Отдел Подземных Сооружений (ОПС)</w:t>
            </w:r>
          </w:p>
        </w:tc>
        <w:tc>
          <w:tcPr>
            <w:tcW w:w="2678" w:type="dxa"/>
            <w:vAlign w:val="center"/>
          </w:tcPr>
          <w:p w14:paraId="02C0B937"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368E1AB2" w14:textId="77777777" w:rsidR="000C7DB9" w:rsidRPr="003B11C1" w:rsidRDefault="000C7DB9" w:rsidP="009A2721">
            <w:pPr>
              <w:widowControl w:val="0"/>
              <w:spacing w:after="0" w:line="240" w:lineRule="auto"/>
              <w:jc w:val="center"/>
              <w:rPr>
                <w:color w:val="auto"/>
                <w:sz w:val="24"/>
                <w:szCs w:val="24"/>
              </w:rPr>
            </w:pPr>
            <w:proofErr w:type="spellStart"/>
            <w:r w:rsidRPr="003B11C1">
              <w:rPr>
                <w:color w:val="auto"/>
                <w:sz w:val="24"/>
                <w:szCs w:val="24"/>
              </w:rPr>
              <w:t>Стройгенплан</w:t>
            </w:r>
            <w:proofErr w:type="spellEnd"/>
          </w:p>
        </w:tc>
        <w:tc>
          <w:tcPr>
            <w:tcW w:w="1706" w:type="dxa"/>
            <w:vAlign w:val="center"/>
          </w:tcPr>
          <w:p w14:paraId="04A2DC7C" w14:textId="77777777" w:rsidR="000C7DB9" w:rsidRPr="003B11C1" w:rsidRDefault="000C7DB9" w:rsidP="009A2721">
            <w:pPr>
              <w:widowControl w:val="0"/>
              <w:spacing w:after="0" w:line="240" w:lineRule="auto"/>
              <w:jc w:val="center"/>
              <w:rPr>
                <w:color w:val="auto"/>
                <w:sz w:val="24"/>
                <w:szCs w:val="24"/>
              </w:rPr>
            </w:pPr>
          </w:p>
        </w:tc>
      </w:tr>
      <w:tr w:rsidR="003B11C1" w:rsidRPr="003B11C1" w14:paraId="5AF01272" w14:textId="77777777" w:rsidTr="00D65411">
        <w:trPr>
          <w:trHeight w:val="345"/>
          <w:jc w:val="center"/>
        </w:trPr>
        <w:tc>
          <w:tcPr>
            <w:tcW w:w="572" w:type="dxa"/>
            <w:vMerge w:val="restart"/>
            <w:vAlign w:val="center"/>
          </w:tcPr>
          <w:p w14:paraId="2113AC5A" w14:textId="046FCF3B" w:rsidR="000C7DB9" w:rsidRPr="003B11C1" w:rsidRDefault="00634B88" w:rsidP="009A2721">
            <w:pPr>
              <w:widowControl w:val="0"/>
              <w:spacing w:after="0" w:line="240" w:lineRule="auto"/>
              <w:rPr>
                <w:color w:val="auto"/>
                <w:sz w:val="24"/>
                <w:szCs w:val="24"/>
              </w:rPr>
            </w:pPr>
            <w:r>
              <w:rPr>
                <w:color w:val="auto"/>
                <w:sz w:val="24"/>
                <w:szCs w:val="24"/>
              </w:rPr>
              <w:t>32</w:t>
            </w:r>
          </w:p>
        </w:tc>
        <w:tc>
          <w:tcPr>
            <w:tcW w:w="2542" w:type="dxa"/>
            <w:vMerge w:val="restart"/>
            <w:vAlign w:val="center"/>
          </w:tcPr>
          <w:p w14:paraId="0AC7AED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Проект организации дорожного движения</w:t>
            </w:r>
          </w:p>
        </w:tc>
        <w:tc>
          <w:tcPr>
            <w:tcW w:w="4531" w:type="dxa"/>
            <w:vAlign w:val="center"/>
          </w:tcPr>
          <w:p w14:paraId="298C6101"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Департамент транспорта и развития дорожно-транспортной инфраструктуры города Москвы</w:t>
            </w:r>
          </w:p>
        </w:tc>
        <w:tc>
          <w:tcPr>
            <w:tcW w:w="2678" w:type="dxa"/>
            <w:vAlign w:val="center"/>
          </w:tcPr>
          <w:p w14:paraId="09721B7D"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79953FC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Выписка из протокола</w:t>
            </w:r>
          </w:p>
        </w:tc>
        <w:tc>
          <w:tcPr>
            <w:tcW w:w="1706" w:type="dxa"/>
            <w:vAlign w:val="center"/>
          </w:tcPr>
          <w:p w14:paraId="6DBBDBE7"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0A509AF" w14:textId="77777777" w:rsidTr="00D65411">
        <w:trPr>
          <w:trHeight w:val="345"/>
          <w:jc w:val="center"/>
        </w:trPr>
        <w:tc>
          <w:tcPr>
            <w:tcW w:w="572" w:type="dxa"/>
            <w:vMerge/>
            <w:vAlign w:val="center"/>
          </w:tcPr>
          <w:p w14:paraId="47007E0C" w14:textId="77777777" w:rsidR="000C7DB9" w:rsidRPr="003B11C1" w:rsidRDefault="000C7DB9" w:rsidP="009A2721">
            <w:pPr>
              <w:widowControl w:val="0"/>
              <w:spacing w:after="0" w:line="240" w:lineRule="auto"/>
              <w:rPr>
                <w:color w:val="auto"/>
                <w:sz w:val="24"/>
                <w:szCs w:val="24"/>
              </w:rPr>
            </w:pPr>
          </w:p>
        </w:tc>
        <w:tc>
          <w:tcPr>
            <w:tcW w:w="2542" w:type="dxa"/>
            <w:vMerge/>
            <w:vAlign w:val="center"/>
          </w:tcPr>
          <w:p w14:paraId="78F07C01"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CD236E9"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Префектура округа</w:t>
            </w:r>
          </w:p>
        </w:tc>
        <w:tc>
          <w:tcPr>
            <w:tcW w:w="2678" w:type="dxa"/>
            <w:vAlign w:val="center"/>
          </w:tcPr>
          <w:p w14:paraId="67916EEB"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Обязательно</w:t>
            </w:r>
          </w:p>
        </w:tc>
        <w:tc>
          <w:tcPr>
            <w:tcW w:w="2840" w:type="dxa"/>
            <w:vAlign w:val="center"/>
          </w:tcPr>
          <w:p w14:paraId="51592B40"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Письмо</w:t>
            </w:r>
          </w:p>
        </w:tc>
        <w:tc>
          <w:tcPr>
            <w:tcW w:w="1706" w:type="dxa"/>
            <w:vAlign w:val="center"/>
          </w:tcPr>
          <w:p w14:paraId="64DD1615" w14:textId="77777777" w:rsidR="000C7DB9" w:rsidRPr="003B11C1" w:rsidRDefault="000C7DB9" w:rsidP="009A2721">
            <w:pPr>
              <w:widowControl w:val="0"/>
              <w:spacing w:after="0" w:line="240" w:lineRule="auto"/>
              <w:jc w:val="center"/>
              <w:rPr>
                <w:color w:val="auto"/>
                <w:sz w:val="24"/>
                <w:szCs w:val="24"/>
              </w:rPr>
            </w:pPr>
          </w:p>
        </w:tc>
      </w:tr>
      <w:tr w:rsidR="003B11C1" w:rsidRPr="003B11C1" w14:paraId="5394D9F7" w14:textId="77777777" w:rsidTr="00D65411">
        <w:trPr>
          <w:trHeight w:val="345"/>
          <w:jc w:val="center"/>
        </w:trPr>
        <w:tc>
          <w:tcPr>
            <w:tcW w:w="572" w:type="dxa"/>
            <w:vMerge/>
            <w:vAlign w:val="center"/>
          </w:tcPr>
          <w:p w14:paraId="26714130" w14:textId="77777777" w:rsidR="000C7DB9" w:rsidRPr="003B11C1" w:rsidRDefault="000C7DB9" w:rsidP="009A2721">
            <w:pPr>
              <w:widowControl w:val="0"/>
              <w:spacing w:after="0" w:line="240" w:lineRule="auto"/>
              <w:rPr>
                <w:color w:val="auto"/>
                <w:sz w:val="24"/>
                <w:szCs w:val="24"/>
              </w:rPr>
            </w:pPr>
          </w:p>
        </w:tc>
        <w:tc>
          <w:tcPr>
            <w:tcW w:w="2542" w:type="dxa"/>
            <w:vMerge/>
            <w:vAlign w:val="center"/>
          </w:tcPr>
          <w:p w14:paraId="61DE9445"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32EAFFFF"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ГУП «Мосгортранс»</w:t>
            </w:r>
          </w:p>
        </w:tc>
        <w:tc>
          <w:tcPr>
            <w:tcW w:w="2678" w:type="dxa"/>
            <w:vAlign w:val="center"/>
          </w:tcPr>
          <w:p w14:paraId="7C6BA6CF"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По запросу </w:t>
            </w:r>
          </w:p>
          <w:p w14:paraId="48EB56D9"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Департамента транспорта и развития дорожно-транспортной </w:t>
            </w:r>
            <w:r w:rsidRPr="003B11C1">
              <w:rPr>
                <w:color w:val="auto"/>
                <w:sz w:val="24"/>
                <w:szCs w:val="24"/>
              </w:rPr>
              <w:lastRenderedPageBreak/>
              <w:t>инфраструктуры города Москвы</w:t>
            </w:r>
          </w:p>
        </w:tc>
        <w:tc>
          <w:tcPr>
            <w:tcW w:w="2840" w:type="dxa"/>
            <w:vAlign w:val="center"/>
          </w:tcPr>
          <w:p w14:paraId="076FA238" w14:textId="77777777" w:rsidR="000C7DB9" w:rsidRPr="003B11C1" w:rsidRDefault="000C7DB9" w:rsidP="009A2721">
            <w:pPr>
              <w:widowControl w:val="0"/>
              <w:spacing w:after="0" w:line="240" w:lineRule="auto"/>
              <w:jc w:val="center"/>
              <w:rPr>
                <w:color w:val="auto"/>
                <w:sz w:val="24"/>
                <w:szCs w:val="24"/>
              </w:rPr>
            </w:pPr>
            <w:proofErr w:type="spellStart"/>
            <w:r w:rsidRPr="003B11C1">
              <w:rPr>
                <w:color w:val="auto"/>
                <w:sz w:val="24"/>
                <w:szCs w:val="24"/>
              </w:rPr>
              <w:lastRenderedPageBreak/>
              <w:t>Стройгенплан</w:t>
            </w:r>
            <w:proofErr w:type="spellEnd"/>
            <w:r w:rsidRPr="003B11C1">
              <w:rPr>
                <w:color w:val="auto"/>
                <w:sz w:val="24"/>
                <w:szCs w:val="24"/>
              </w:rPr>
              <w:t>+</w:t>
            </w:r>
          </w:p>
          <w:p w14:paraId="60AEFA96"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Письмо для служб движения и пути</w:t>
            </w:r>
          </w:p>
        </w:tc>
        <w:tc>
          <w:tcPr>
            <w:tcW w:w="1706" w:type="dxa"/>
            <w:vAlign w:val="center"/>
          </w:tcPr>
          <w:p w14:paraId="33D027D5" w14:textId="77777777" w:rsidR="000C7DB9" w:rsidRPr="003B11C1" w:rsidRDefault="000C7DB9" w:rsidP="009A2721">
            <w:pPr>
              <w:widowControl w:val="0"/>
              <w:spacing w:after="0" w:line="240" w:lineRule="auto"/>
              <w:jc w:val="center"/>
              <w:rPr>
                <w:color w:val="auto"/>
                <w:sz w:val="24"/>
                <w:szCs w:val="24"/>
              </w:rPr>
            </w:pPr>
          </w:p>
        </w:tc>
      </w:tr>
      <w:tr w:rsidR="003B11C1" w:rsidRPr="003B11C1" w14:paraId="1F5CE795" w14:textId="77777777" w:rsidTr="00D65411">
        <w:trPr>
          <w:trHeight w:val="70"/>
          <w:jc w:val="center"/>
        </w:trPr>
        <w:tc>
          <w:tcPr>
            <w:tcW w:w="572" w:type="dxa"/>
            <w:vMerge/>
            <w:vAlign w:val="center"/>
          </w:tcPr>
          <w:p w14:paraId="107AAC6E" w14:textId="77777777" w:rsidR="000C7DB9" w:rsidRPr="003B11C1" w:rsidRDefault="000C7DB9" w:rsidP="009A2721">
            <w:pPr>
              <w:widowControl w:val="0"/>
              <w:spacing w:after="0" w:line="240" w:lineRule="auto"/>
              <w:rPr>
                <w:color w:val="auto"/>
                <w:sz w:val="24"/>
                <w:szCs w:val="24"/>
              </w:rPr>
            </w:pPr>
          </w:p>
        </w:tc>
        <w:tc>
          <w:tcPr>
            <w:tcW w:w="2542" w:type="dxa"/>
            <w:vMerge/>
            <w:vAlign w:val="center"/>
          </w:tcPr>
          <w:p w14:paraId="4D35A751" w14:textId="77777777" w:rsidR="000C7DB9" w:rsidRPr="003B11C1" w:rsidRDefault="000C7DB9" w:rsidP="009A2721">
            <w:pPr>
              <w:widowControl w:val="0"/>
              <w:spacing w:after="0" w:line="240" w:lineRule="auto"/>
              <w:rPr>
                <w:color w:val="auto"/>
                <w:sz w:val="24"/>
                <w:szCs w:val="24"/>
              </w:rPr>
            </w:pPr>
          </w:p>
        </w:tc>
        <w:tc>
          <w:tcPr>
            <w:tcW w:w="4531" w:type="dxa"/>
            <w:vAlign w:val="center"/>
          </w:tcPr>
          <w:p w14:paraId="1E60A07A" w14:textId="77777777" w:rsidR="000C7DB9" w:rsidRPr="003B11C1" w:rsidRDefault="000C7DB9" w:rsidP="009A2721">
            <w:pPr>
              <w:widowControl w:val="0"/>
              <w:spacing w:after="0" w:line="240" w:lineRule="auto"/>
              <w:rPr>
                <w:color w:val="auto"/>
                <w:sz w:val="24"/>
                <w:szCs w:val="24"/>
              </w:rPr>
            </w:pPr>
            <w:r w:rsidRPr="003B11C1">
              <w:rPr>
                <w:color w:val="auto"/>
                <w:sz w:val="24"/>
                <w:szCs w:val="24"/>
              </w:rPr>
              <w:t>ГКУ «Администратор Московского парковочного пространства»</w:t>
            </w:r>
          </w:p>
        </w:tc>
        <w:tc>
          <w:tcPr>
            <w:tcW w:w="2678" w:type="dxa"/>
            <w:vAlign w:val="center"/>
          </w:tcPr>
          <w:p w14:paraId="7BF917D2"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По запросу </w:t>
            </w:r>
          </w:p>
          <w:p w14:paraId="1E13D9A3"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Департамента транспорта и развития дорожно-транспортной инфраструктуры города Москвы</w:t>
            </w:r>
          </w:p>
        </w:tc>
        <w:tc>
          <w:tcPr>
            <w:tcW w:w="2840" w:type="dxa"/>
            <w:vAlign w:val="center"/>
          </w:tcPr>
          <w:p w14:paraId="7A910FEA" w14:textId="77777777" w:rsidR="000C7DB9" w:rsidRPr="003B11C1" w:rsidRDefault="000C7DB9" w:rsidP="009A2721">
            <w:pPr>
              <w:widowControl w:val="0"/>
              <w:spacing w:after="0" w:line="240" w:lineRule="auto"/>
              <w:jc w:val="center"/>
              <w:rPr>
                <w:color w:val="auto"/>
                <w:sz w:val="24"/>
                <w:szCs w:val="24"/>
              </w:rPr>
            </w:pPr>
            <w:r w:rsidRPr="003B11C1">
              <w:rPr>
                <w:color w:val="auto"/>
                <w:sz w:val="24"/>
                <w:szCs w:val="24"/>
              </w:rPr>
              <w:t xml:space="preserve">Письмо </w:t>
            </w:r>
          </w:p>
        </w:tc>
        <w:tc>
          <w:tcPr>
            <w:tcW w:w="1706" w:type="dxa"/>
            <w:vAlign w:val="center"/>
          </w:tcPr>
          <w:p w14:paraId="2A1C6BB6" w14:textId="77777777" w:rsidR="000C7DB9" w:rsidRPr="003B11C1" w:rsidRDefault="000C7DB9" w:rsidP="009A2721">
            <w:pPr>
              <w:widowControl w:val="0"/>
              <w:spacing w:after="0" w:line="240" w:lineRule="auto"/>
              <w:jc w:val="center"/>
              <w:rPr>
                <w:color w:val="auto"/>
                <w:sz w:val="24"/>
                <w:szCs w:val="24"/>
              </w:rPr>
            </w:pPr>
          </w:p>
        </w:tc>
      </w:tr>
      <w:tr w:rsidR="000C7DB9" w:rsidRPr="003B11C1" w14:paraId="5BA3F292" w14:textId="77777777" w:rsidTr="00D65411">
        <w:trPr>
          <w:trHeight w:val="70"/>
          <w:jc w:val="center"/>
        </w:trPr>
        <w:tc>
          <w:tcPr>
            <w:tcW w:w="572" w:type="dxa"/>
            <w:vAlign w:val="center"/>
          </w:tcPr>
          <w:p w14:paraId="4A2CF706" w14:textId="50B9B9A8" w:rsidR="000C7DB9" w:rsidRPr="003B11C1" w:rsidRDefault="000C7DB9" w:rsidP="009A2721">
            <w:pPr>
              <w:widowControl w:val="0"/>
              <w:spacing w:after="0" w:line="240" w:lineRule="auto"/>
              <w:rPr>
                <w:color w:val="auto"/>
                <w:sz w:val="24"/>
                <w:szCs w:val="24"/>
              </w:rPr>
            </w:pPr>
            <w:del w:id="674" w:author="П" w:date="2026-04-13T16:32:00Z">
              <w:r w:rsidRPr="003B11C1" w:rsidDel="00E2279F">
                <w:rPr>
                  <w:color w:val="auto"/>
                  <w:sz w:val="24"/>
                  <w:szCs w:val="24"/>
                </w:rPr>
                <w:delText>3</w:delText>
              </w:r>
              <w:r w:rsidR="00634B88" w:rsidDel="00E2279F">
                <w:rPr>
                  <w:color w:val="auto"/>
                  <w:sz w:val="24"/>
                  <w:szCs w:val="24"/>
                </w:rPr>
                <w:delText>3</w:delText>
              </w:r>
            </w:del>
          </w:p>
        </w:tc>
        <w:tc>
          <w:tcPr>
            <w:tcW w:w="2542" w:type="dxa"/>
            <w:vAlign w:val="center"/>
          </w:tcPr>
          <w:p w14:paraId="3A0D8E5A" w14:textId="5D3063D2" w:rsidR="000C7DB9" w:rsidRPr="003B11C1" w:rsidRDefault="000C7DB9" w:rsidP="009A2721">
            <w:pPr>
              <w:widowControl w:val="0"/>
              <w:spacing w:after="0" w:line="240" w:lineRule="auto"/>
              <w:rPr>
                <w:color w:val="auto"/>
                <w:sz w:val="24"/>
                <w:szCs w:val="24"/>
              </w:rPr>
            </w:pPr>
            <w:del w:id="675" w:author="П" w:date="2026-04-13T16:32:00Z">
              <w:r w:rsidRPr="003B11C1" w:rsidDel="00E2279F">
                <w:rPr>
                  <w:color w:val="auto"/>
                  <w:sz w:val="24"/>
                  <w:szCs w:val="24"/>
                </w:rPr>
                <w:delText>Рентген-защита (для медицинских объектов)</w:delText>
              </w:r>
            </w:del>
          </w:p>
        </w:tc>
        <w:tc>
          <w:tcPr>
            <w:tcW w:w="4531" w:type="dxa"/>
            <w:vAlign w:val="center"/>
          </w:tcPr>
          <w:p w14:paraId="351ADF20" w14:textId="4A27BA45" w:rsidR="000C7DB9" w:rsidRPr="003B11C1" w:rsidRDefault="000C7DB9" w:rsidP="009A2721">
            <w:pPr>
              <w:widowControl w:val="0"/>
              <w:spacing w:after="0" w:line="240" w:lineRule="auto"/>
              <w:rPr>
                <w:color w:val="auto"/>
                <w:sz w:val="24"/>
                <w:szCs w:val="24"/>
              </w:rPr>
            </w:pPr>
            <w:del w:id="676" w:author="П" w:date="2026-04-13T16:32:00Z">
              <w:r w:rsidRPr="003B11C1" w:rsidDel="00E2279F">
                <w:rPr>
                  <w:color w:val="auto"/>
                  <w:sz w:val="24"/>
                  <w:szCs w:val="24"/>
                </w:rPr>
                <w:delText>ГБУЗ «НПЦ Медицинской радиологии ДЗМ»</w:delText>
              </w:r>
            </w:del>
          </w:p>
        </w:tc>
        <w:tc>
          <w:tcPr>
            <w:tcW w:w="2678" w:type="dxa"/>
            <w:vAlign w:val="center"/>
          </w:tcPr>
          <w:p w14:paraId="62EE8C97" w14:textId="3A444D2A" w:rsidR="000C7DB9" w:rsidRPr="003B11C1" w:rsidRDefault="000C7DB9" w:rsidP="00E2279F">
            <w:pPr>
              <w:widowControl w:val="0"/>
              <w:spacing w:after="0" w:line="240" w:lineRule="auto"/>
              <w:jc w:val="center"/>
              <w:rPr>
                <w:color w:val="auto"/>
                <w:sz w:val="24"/>
                <w:szCs w:val="24"/>
              </w:rPr>
            </w:pPr>
            <w:del w:id="677" w:author="П" w:date="2026-04-13T16:32:00Z">
              <w:r w:rsidRPr="003B11C1" w:rsidDel="00E2279F">
                <w:rPr>
                  <w:color w:val="auto"/>
                  <w:sz w:val="24"/>
                  <w:szCs w:val="24"/>
                </w:rPr>
                <w:delText>Обязательно</w:delText>
              </w:r>
            </w:del>
          </w:p>
        </w:tc>
        <w:tc>
          <w:tcPr>
            <w:tcW w:w="2840" w:type="dxa"/>
            <w:vAlign w:val="center"/>
          </w:tcPr>
          <w:p w14:paraId="74945F02" w14:textId="08987E42" w:rsidR="000C7DB9" w:rsidRPr="003B11C1" w:rsidRDefault="00A95B58" w:rsidP="009A2721">
            <w:pPr>
              <w:widowControl w:val="0"/>
              <w:spacing w:after="0" w:line="240" w:lineRule="auto"/>
              <w:jc w:val="center"/>
              <w:rPr>
                <w:color w:val="auto"/>
                <w:sz w:val="24"/>
                <w:szCs w:val="24"/>
              </w:rPr>
            </w:pPr>
            <w:del w:id="678" w:author="П" w:date="2026-04-13T16:32:00Z">
              <w:r w:rsidRPr="003B11C1" w:rsidDel="00E2279F">
                <w:rPr>
                  <w:color w:val="auto"/>
                  <w:sz w:val="24"/>
                  <w:szCs w:val="24"/>
                </w:rPr>
                <w:delText>Лист</w:delText>
              </w:r>
              <w:r w:rsidR="000C7DB9" w:rsidRPr="003B11C1" w:rsidDel="00E2279F">
                <w:rPr>
                  <w:color w:val="auto"/>
                  <w:sz w:val="24"/>
                  <w:szCs w:val="24"/>
                </w:rPr>
                <w:delText xml:space="preserve"> расчета стационарной защиты</w:delText>
              </w:r>
            </w:del>
          </w:p>
        </w:tc>
        <w:tc>
          <w:tcPr>
            <w:tcW w:w="1706" w:type="dxa"/>
            <w:vAlign w:val="center"/>
          </w:tcPr>
          <w:p w14:paraId="7B0DCDFA" w14:textId="77777777" w:rsidR="000C7DB9" w:rsidRPr="003B11C1" w:rsidRDefault="000C7DB9" w:rsidP="009A2721">
            <w:pPr>
              <w:widowControl w:val="0"/>
              <w:spacing w:after="0" w:line="240" w:lineRule="auto"/>
              <w:jc w:val="center"/>
              <w:rPr>
                <w:color w:val="auto"/>
                <w:sz w:val="24"/>
                <w:szCs w:val="24"/>
              </w:rPr>
            </w:pPr>
          </w:p>
        </w:tc>
      </w:tr>
    </w:tbl>
    <w:p w14:paraId="5818FFE9" w14:textId="77777777" w:rsidR="00FC772B" w:rsidRPr="003B11C1" w:rsidRDefault="00FC772B" w:rsidP="00FC772B">
      <w:pPr>
        <w:widowControl w:val="0"/>
        <w:spacing w:after="0" w:line="240" w:lineRule="auto"/>
        <w:rPr>
          <w:color w:val="auto"/>
          <w:sz w:val="24"/>
          <w:szCs w:val="24"/>
        </w:rPr>
      </w:pPr>
    </w:p>
    <w:p w14:paraId="521E75A5" w14:textId="77777777" w:rsidR="00FC772B" w:rsidRPr="003B11C1" w:rsidRDefault="00FC772B" w:rsidP="00FC772B">
      <w:pPr>
        <w:widowControl w:val="0"/>
        <w:spacing w:after="0" w:line="240" w:lineRule="auto"/>
        <w:rPr>
          <w:color w:val="auto"/>
          <w:sz w:val="24"/>
          <w:szCs w:val="24"/>
        </w:rPr>
      </w:pPr>
      <w:r w:rsidRPr="003B11C1">
        <w:rPr>
          <w:color w:val="auto"/>
          <w:sz w:val="24"/>
          <w:szCs w:val="24"/>
        </w:rPr>
        <w:t>Примечание: Приведенный перечень согласований не окончательный и может быть дополнен или изменен в соответствии с требованиями Отдела Подземных Сооружений ГБУ «МОСГОРГЕОТРЕСТ» и других согласующих организаций.</w:t>
      </w:r>
    </w:p>
    <w:p w14:paraId="51C39C40" w14:textId="77777777" w:rsidR="00D446F8" w:rsidRDefault="00D446F8" w:rsidP="00FC772B">
      <w:pPr>
        <w:widowControl w:val="0"/>
        <w:spacing w:after="0" w:line="240" w:lineRule="auto"/>
        <w:rPr>
          <w:color w:val="auto"/>
          <w:sz w:val="24"/>
          <w:szCs w:val="24"/>
        </w:rPr>
      </w:pPr>
    </w:p>
    <w:tbl>
      <w:tblPr>
        <w:tblW w:w="10206" w:type="dxa"/>
        <w:jc w:val="center"/>
        <w:tblLook w:val="04A0" w:firstRow="1" w:lastRow="0" w:firstColumn="1" w:lastColumn="0" w:noHBand="0" w:noVBand="1"/>
      </w:tblPr>
      <w:tblGrid>
        <w:gridCol w:w="5237"/>
        <w:gridCol w:w="4969"/>
      </w:tblGrid>
      <w:tr w:rsidR="00E976F0" w:rsidRPr="00E976F0" w14:paraId="4BFF76CB" w14:textId="77777777" w:rsidTr="000D1A1E">
        <w:trPr>
          <w:jc w:val="center"/>
        </w:trPr>
        <w:tc>
          <w:tcPr>
            <w:tcW w:w="5237" w:type="dxa"/>
          </w:tcPr>
          <w:p w14:paraId="7F724386" w14:textId="7B782D94" w:rsidR="00E976F0" w:rsidRDefault="00280FFF" w:rsidP="00E976F0">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ПРОЕКТИРОВЩИК</w:t>
            </w:r>
            <w:r w:rsidR="00E976F0" w:rsidRPr="00E976F0">
              <w:rPr>
                <w:b/>
                <w:bCs/>
                <w:color w:val="auto"/>
                <w:sz w:val="24"/>
                <w:szCs w:val="24"/>
              </w:rPr>
              <w:t>:</w:t>
            </w:r>
          </w:p>
          <w:p w14:paraId="4C798DA3" w14:textId="7FA78239" w:rsidR="002D1769" w:rsidRPr="00E976F0" w:rsidRDefault="002D1769" w:rsidP="00E976F0">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ООО «</w:t>
            </w:r>
            <w:r w:rsidR="00CA2700">
              <w:rPr>
                <w:b/>
                <w:bCs/>
                <w:color w:val="auto"/>
                <w:sz w:val="24"/>
                <w:szCs w:val="24"/>
              </w:rPr>
              <w:t>ФОРМАЦИА</w:t>
            </w:r>
            <w:r>
              <w:rPr>
                <w:b/>
                <w:bCs/>
                <w:color w:val="auto"/>
                <w:sz w:val="24"/>
                <w:szCs w:val="24"/>
              </w:rPr>
              <w:t>»</w:t>
            </w:r>
          </w:p>
          <w:p w14:paraId="5D956EF4" w14:textId="15389A5E" w:rsidR="00E976F0" w:rsidRPr="00E976F0" w:rsidRDefault="00CA2700" w:rsidP="00E976F0">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Управляющий Индивидуальный предприниматель</w:t>
            </w:r>
          </w:p>
          <w:p w14:paraId="48CE6979" w14:textId="1CBC74AB" w:rsidR="00E976F0" w:rsidRDefault="00E976F0" w:rsidP="00E976F0">
            <w:pPr>
              <w:widowControl w:val="0"/>
              <w:autoSpaceDE w:val="0"/>
              <w:autoSpaceDN w:val="0"/>
              <w:adjustRightInd w:val="0"/>
              <w:spacing w:after="0" w:line="240" w:lineRule="exact"/>
              <w:ind w:left="0" w:firstLine="0"/>
              <w:jc w:val="left"/>
              <w:rPr>
                <w:b/>
                <w:bCs/>
                <w:color w:val="auto"/>
                <w:sz w:val="24"/>
                <w:szCs w:val="24"/>
              </w:rPr>
            </w:pPr>
          </w:p>
          <w:p w14:paraId="31B110D6" w14:textId="1D1E1261" w:rsidR="00E976F0" w:rsidRPr="00E976F0" w:rsidRDefault="00E976F0" w:rsidP="00CA2700">
            <w:pPr>
              <w:widowControl w:val="0"/>
              <w:autoSpaceDE w:val="0"/>
              <w:autoSpaceDN w:val="0"/>
              <w:adjustRightInd w:val="0"/>
              <w:spacing w:after="0" w:line="240" w:lineRule="exact"/>
              <w:ind w:left="0" w:firstLine="0"/>
              <w:jc w:val="left"/>
              <w:rPr>
                <w:bCs/>
                <w:color w:val="auto"/>
                <w:sz w:val="24"/>
                <w:szCs w:val="24"/>
              </w:rPr>
            </w:pPr>
            <w:r w:rsidRPr="00E976F0">
              <w:rPr>
                <w:b/>
                <w:bCs/>
                <w:color w:val="auto"/>
                <w:sz w:val="24"/>
                <w:szCs w:val="24"/>
              </w:rPr>
              <w:t xml:space="preserve">_________________ </w:t>
            </w:r>
            <w:proofErr w:type="spellStart"/>
            <w:r w:rsidR="00CA2700">
              <w:rPr>
                <w:b/>
                <w:bCs/>
                <w:color w:val="auto"/>
                <w:sz w:val="24"/>
                <w:szCs w:val="24"/>
              </w:rPr>
              <w:t>А.И.Петровций</w:t>
            </w:r>
            <w:proofErr w:type="spellEnd"/>
          </w:p>
        </w:tc>
        <w:tc>
          <w:tcPr>
            <w:tcW w:w="4969" w:type="dxa"/>
          </w:tcPr>
          <w:p w14:paraId="70DFBF53" w14:textId="7C90E66F" w:rsidR="00E976F0" w:rsidRDefault="00280FFF" w:rsidP="00E976F0">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ГЕНПРОЕКТИРОВЩ</w:t>
            </w:r>
            <w:r w:rsidR="00E67D4C">
              <w:rPr>
                <w:b/>
                <w:bCs/>
                <w:color w:val="auto"/>
                <w:sz w:val="24"/>
                <w:szCs w:val="24"/>
              </w:rPr>
              <w:t>ИК</w:t>
            </w:r>
            <w:r w:rsidR="00E976F0" w:rsidRPr="00E976F0">
              <w:rPr>
                <w:b/>
                <w:bCs/>
                <w:color w:val="auto"/>
                <w:sz w:val="24"/>
                <w:szCs w:val="24"/>
              </w:rPr>
              <w:t>:</w:t>
            </w:r>
          </w:p>
          <w:p w14:paraId="5DE5212A" w14:textId="547083AC" w:rsidR="002D1769" w:rsidRPr="00E976F0" w:rsidRDefault="002D1769" w:rsidP="00E976F0">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ООО «ГП-МФС»</w:t>
            </w:r>
          </w:p>
          <w:p w14:paraId="4639BC66" w14:textId="77777777" w:rsidR="000D1A1E" w:rsidRPr="00443D3E" w:rsidRDefault="000D1A1E" w:rsidP="000D1A1E">
            <w:pPr>
              <w:tabs>
                <w:tab w:val="left" w:pos="540"/>
              </w:tabs>
              <w:spacing w:after="0" w:line="240" w:lineRule="auto"/>
              <w:ind w:left="0" w:firstLine="0"/>
              <w:outlineLvl w:val="1"/>
              <w:rPr>
                <w:b/>
                <w:bCs/>
                <w:color w:val="auto"/>
                <w:sz w:val="24"/>
                <w:szCs w:val="24"/>
              </w:rPr>
            </w:pPr>
            <w:r>
              <w:rPr>
                <w:b/>
                <w:bCs/>
                <w:color w:val="auto"/>
                <w:sz w:val="24"/>
                <w:szCs w:val="24"/>
              </w:rPr>
              <w:t>Заместитель г</w:t>
            </w:r>
            <w:r w:rsidRPr="00443D3E">
              <w:rPr>
                <w:b/>
                <w:bCs/>
                <w:color w:val="auto"/>
                <w:sz w:val="24"/>
                <w:szCs w:val="24"/>
              </w:rPr>
              <w:t>енеральн</w:t>
            </w:r>
            <w:r>
              <w:rPr>
                <w:b/>
                <w:bCs/>
                <w:color w:val="auto"/>
                <w:sz w:val="24"/>
                <w:szCs w:val="24"/>
              </w:rPr>
              <w:t xml:space="preserve">ого </w:t>
            </w:r>
            <w:r w:rsidRPr="00443D3E">
              <w:rPr>
                <w:b/>
                <w:bCs/>
                <w:color w:val="auto"/>
                <w:sz w:val="24"/>
                <w:szCs w:val="24"/>
              </w:rPr>
              <w:t>директор</w:t>
            </w:r>
            <w:r>
              <w:rPr>
                <w:b/>
                <w:bCs/>
                <w:color w:val="auto"/>
                <w:sz w:val="24"/>
                <w:szCs w:val="24"/>
              </w:rPr>
              <w:t>а по проектированию</w:t>
            </w:r>
          </w:p>
          <w:p w14:paraId="2FFD7557" w14:textId="77777777" w:rsidR="000D1A1E" w:rsidRPr="00443D3E" w:rsidRDefault="000D1A1E" w:rsidP="000D1A1E">
            <w:pPr>
              <w:tabs>
                <w:tab w:val="left" w:pos="540"/>
              </w:tabs>
              <w:spacing w:after="0" w:line="240" w:lineRule="auto"/>
              <w:ind w:left="0" w:firstLine="0"/>
              <w:outlineLvl w:val="1"/>
              <w:rPr>
                <w:b/>
                <w:bCs/>
                <w:color w:val="auto"/>
                <w:sz w:val="24"/>
                <w:szCs w:val="24"/>
              </w:rPr>
            </w:pPr>
          </w:p>
          <w:p w14:paraId="11CEF7A7" w14:textId="298B4DBE" w:rsidR="00E976F0" w:rsidRPr="00E976F0" w:rsidRDefault="000D1A1E" w:rsidP="000D1A1E">
            <w:pPr>
              <w:widowControl w:val="0"/>
              <w:autoSpaceDE w:val="0"/>
              <w:autoSpaceDN w:val="0"/>
              <w:adjustRightInd w:val="0"/>
              <w:spacing w:after="0" w:line="240" w:lineRule="exact"/>
              <w:ind w:left="0" w:firstLine="0"/>
              <w:jc w:val="left"/>
              <w:rPr>
                <w:b/>
                <w:bCs/>
                <w:color w:val="auto"/>
                <w:sz w:val="24"/>
                <w:szCs w:val="24"/>
              </w:rPr>
            </w:pPr>
            <w:r w:rsidRPr="00443D3E">
              <w:rPr>
                <w:b/>
                <w:bCs/>
                <w:color w:val="auto"/>
                <w:sz w:val="24"/>
                <w:szCs w:val="24"/>
              </w:rPr>
              <w:t xml:space="preserve">_______________ </w:t>
            </w:r>
            <w:r>
              <w:rPr>
                <w:b/>
                <w:bCs/>
                <w:color w:val="auto"/>
                <w:sz w:val="24"/>
                <w:szCs w:val="24"/>
              </w:rPr>
              <w:t>М.М. Скрипицын</w:t>
            </w:r>
          </w:p>
        </w:tc>
      </w:tr>
    </w:tbl>
    <w:p w14:paraId="227D1B45" w14:textId="77777777" w:rsidR="00E976F0" w:rsidRPr="003B11C1" w:rsidRDefault="00E976F0" w:rsidP="00E976F0">
      <w:pPr>
        <w:tabs>
          <w:tab w:val="left" w:pos="2835"/>
        </w:tabs>
        <w:ind w:left="0" w:firstLine="0"/>
        <w:rPr>
          <w:color w:val="auto"/>
          <w:sz w:val="24"/>
          <w:szCs w:val="24"/>
        </w:rPr>
        <w:sectPr w:rsidR="00E976F0" w:rsidRPr="003B11C1" w:rsidSect="00F873C3">
          <w:pgSz w:w="16838" w:h="11906" w:orient="landscape" w:code="9"/>
          <w:pgMar w:top="1134" w:right="851" w:bottom="1134" w:left="1134" w:header="567" w:footer="567" w:gutter="0"/>
          <w:cols w:space="708"/>
          <w:docGrid w:linePitch="381"/>
        </w:sectPr>
      </w:pPr>
    </w:p>
    <w:p w14:paraId="2AD766DA" w14:textId="77777777" w:rsidR="006E0983" w:rsidRPr="00F60FD2" w:rsidRDefault="006E0983" w:rsidP="006E0983">
      <w:pPr>
        <w:pStyle w:val="1"/>
        <w:spacing w:before="0" w:beforeAutospacing="0" w:after="0" w:afterAutospacing="0"/>
        <w:ind w:firstLine="7797"/>
        <w:jc w:val="right"/>
        <w:rPr>
          <w:sz w:val="24"/>
          <w:szCs w:val="24"/>
        </w:rPr>
      </w:pPr>
      <w:bookmarkStart w:id="679" w:name="RANGE!A1:E46"/>
      <w:bookmarkEnd w:id="679"/>
      <w:r w:rsidRPr="00F60FD2">
        <w:rPr>
          <w:sz w:val="24"/>
          <w:szCs w:val="24"/>
        </w:rPr>
        <w:lastRenderedPageBreak/>
        <w:t xml:space="preserve">Приложение № </w:t>
      </w:r>
      <w:r>
        <w:rPr>
          <w:sz w:val="24"/>
          <w:szCs w:val="24"/>
        </w:rPr>
        <w:t>5</w:t>
      </w:r>
    </w:p>
    <w:p w14:paraId="249176DD" w14:textId="09C9F7D1" w:rsidR="006E0983" w:rsidRDefault="006E0983" w:rsidP="006E0983">
      <w:pPr>
        <w:widowControl w:val="0"/>
        <w:spacing w:after="0" w:line="240" w:lineRule="auto"/>
        <w:ind w:left="0"/>
        <w:jc w:val="right"/>
        <w:rPr>
          <w:b/>
          <w:bCs/>
          <w:color w:val="auto"/>
          <w:sz w:val="24"/>
          <w:szCs w:val="24"/>
          <w:lang w:eastAsia="x-none"/>
        </w:rPr>
      </w:pPr>
      <w:r w:rsidRPr="00F60FD2">
        <w:rPr>
          <w:b/>
          <w:color w:val="auto"/>
          <w:sz w:val="24"/>
          <w:szCs w:val="24"/>
        </w:rPr>
        <w:t xml:space="preserve">к Договору </w:t>
      </w:r>
      <w:r w:rsidRPr="00F60FD2">
        <w:rPr>
          <w:b/>
          <w:bCs/>
          <w:color w:val="auto"/>
          <w:sz w:val="24"/>
          <w:szCs w:val="24"/>
          <w:lang w:eastAsia="x-none"/>
        </w:rPr>
        <w:t xml:space="preserve">№ </w:t>
      </w:r>
      <w:r>
        <w:rPr>
          <w:b/>
          <w:color w:val="222222"/>
          <w:sz w:val="24"/>
          <w:szCs w:val="24"/>
          <w:shd w:val="clear" w:color="auto" w:fill="FFFFFF"/>
        </w:rPr>
        <w:t>__________</w:t>
      </w:r>
      <w:r>
        <w:rPr>
          <w:b/>
          <w:bCs/>
          <w:color w:val="auto"/>
          <w:sz w:val="24"/>
          <w:szCs w:val="24"/>
          <w:lang w:eastAsia="x-none"/>
        </w:rPr>
        <w:t xml:space="preserve"> </w:t>
      </w:r>
    </w:p>
    <w:p w14:paraId="7B89C291" w14:textId="5A042335" w:rsidR="006E0983" w:rsidRPr="00F60FD2" w:rsidRDefault="006E0983" w:rsidP="006E0983">
      <w:pPr>
        <w:widowControl w:val="0"/>
        <w:spacing w:after="0" w:line="240" w:lineRule="auto"/>
        <w:ind w:left="0"/>
        <w:jc w:val="right"/>
        <w:rPr>
          <w:b/>
          <w:color w:val="auto"/>
          <w:sz w:val="24"/>
          <w:szCs w:val="24"/>
        </w:rPr>
      </w:pPr>
      <w:r w:rsidRPr="00F60FD2">
        <w:rPr>
          <w:b/>
          <w:color w:val="auto"/>
          <w:sz w:val="24"/>
          <w:szCs w:val="24"/>
        </w:rPr>
        <w:t>от</w:t>
      </w:r>
      <w:r w:rsidR="002D1769">
        <w:rPr>
          <w:b/>
          <w:color w:val="auto"/>
          <w:sz w:val="24"/>
          <w:szCs w:val="24"/>
        </w:rPr>
        <w:t xml:space="preserve"> </w:t>
      </w:r>
      <w:r>
        <w:rPr>
          <w:b/>
          <w:color w:val="auto"/>
          <w:sz w:val="24"/>
          <w:szCs w:val="24"/>
        </w:rPr>
        <w:t>____________г.</w:t>
      </w:r>
    </w:p>
    <w:p w14:paraId="6EFA1D0C" w14:textId="77777777" w:rsidR="006E0983" w:rsidRPr="003B11C1" w:rsidRDefault="006E0983" w:rsidP="006E0983">
      <w:pPr>
        <w:widowControl w:val="0"/>
        <w:spacing w:after="0" w:line="240" w:lineRule="auto"/>
        <w:ind w:left="0"/>
        <w:jc w:val="center"/>
        <w:rPr>
          <w:b/>
          <w:bCs/>
          <w:color w:val="auto"/>
          <w:sz w:val="24"/>
          <w:szCs w:val="24"/>
        </w:rPr>
      </w:pPr>
    </w:p>
    <w:p w14:paraId="0C39569D" w14:textId="77777777" w:rsidR="006E0983" w:rsidRPr="003B11C1" w:rsidRDefault="006E0983" w:rsidP="006E0983">
      <w:pPr>
        <w:widowControl w:val="0"/>
        <w:spacing w:after="0" w:line="240" w:lineRule="auto"/>
        <w:jc w:val="center"/>
        <w:rPr>
          <w:b/>
          <w:bCs/>
          <w:color w:val="auto"/>
          <w:sz w:val="24"/>
          <w:szCs w:val="24"/>
        </w:rPr>
      </w:pPr>
      <w:r w:rsidRPr="003B11C1">
        <w:rPr>
          <w:b/>
          <w:bCs/>
          <w:color w:val="auto"/>
          <w:sz w:val="24"/>
          <w:szCs w:val="24"/>
        </w:rPr>
        <w:t>Календарный план</w:t>
      </w:r>
    </w:p>
    <w:p w14:paraId="141CB3F1" w14:textId="77777777" w:rsidR="00117CB2" w:rsidRPr="00780AD1" w:rsidRDefault="006E0983" w:rsidP="00117CB2">
      <w:pPr>
        <w:widowControl w:val="0"/>
        <w:autoSpaceDE w:val="0"/>
        <w:autoSpaceDN w:val="0"/>
        <w:adjustRightInd w:val="0"/>
        <w:spacing w:after="0" w:line="240" w:lineRule="auto"/>
        <w:ind w:left="0" w:firstLine="0"/>
        <w:jc w:val="center"/>
        <w:rPr>
          <w:rFonts w:eastAsia="Calibri"/>
          <w:b/>
          <w:color w:val="auto"/>
          <w:sz w:val="24"/>
          <w:szCs w:val="24"/>
          <w:lang w:eastAsia="en-US"/>
        </w:rPr>
      </w:pPr>
      <w:r w:rsidRPr="00792138">
        <w:rPr>
          <w:rFonts w:eastAsia="Calibri"/>
          <w:b/>
          <w:bCs/>
          <w:color w:val="auto"/>
          <w:sz w:val="24"/>
          <w:szCs w:val="24"/>
          <w:lang w:eastAsia="en-US"/>
        </w:rPr>
        <w:t xml:space="preserve">на разработку проектной и рабочей документации для строительства объекта: </w:t>
      </w:r>
    </w:p>
    <w:p w14:paraId="302EF293" w14:textId="271CB9F1" w:rsidR="00117CB2" w:rsidRPr="00F873C3" w:rsidRDefault="00E2279F" w:rsidP="00117CB2">
      <w:pPr>
        <w:widowControl w:val="0"/>
        <w:autoSpaceDE w:val="0"/>
        <w:autoSpaceDN w:val="0"/>
        <w:adjustRightInd w:val="0"/>
        <w:spacing w:after="0" w:line="240" w:lineRule="auto"/>
        <w:ind w:left="0" w:firstLine="0"/>
        <w:jc w:val="center"/>
        <w:rPr>
          <w:rFonts w:eastAsia="Calibri"/>
          <w:b/>
          <w:color w:val="auto"/>
          <w:sz w:val="24"/>
          <w:szCs w:val="24"/>
          <w:lang w:eastAsia="en-US"/>
        </w:rPr>
      </w:pPr>
      <w:r w:rsidRPr="00780AD1">
        <w:rPr>
          <w:rFonts w:eastAsia="Calibri"/>
          <w:b/>
          <w:color w:val="auto"/>
          <w:sz w:val="24"/>
          <w:szCs w:val="24"/>
          <w:lang w:eastAsia="en-US"/>
        </w:rPr>
        <w:t>«Жилой дом с инженерными сетями и благоустройством территории (со сносом жилого дома по адресу: ул. Оренбургская, д. 17)», по адресу: г. Москва, внутригородская территория муниципальный округ Косино-Ухтомский, улица Оренбургская, земельный участок 17 (Оренбургская ул., вл. 17</w:t>
      </w:r>
      <w:proofErr w:type="gramStart"/>
      <w:r w:rsidRPr="00780AD1">
        <w:rPr>
          <w:rFonts w:eastAsia="Calibri"/>
          <w:b/>
          <w:color w:val="auto"/>
          <w:sz w:val="24"/>
          <w:szCs w:val="24"/>
          <w:lang w:eastAsia="en-US"/>
        </w:rPr>
        <w:t>)  (</w:t>
      </w:r>
      <w:proofErr w:type="gramEnd"/>
      <w:r w:rsidRPr="00780AD1">
        <w:rPr>
          <w:rFonts w:eastAsia="Calibri"/>
          <w:b/>
          <w:color w:val="auto"/>
          <w:sz w:val="24"/>
          <w:szCs w:val="24"/>
          <w:lang w:eastAsia="en-US"/>
        </w:rPr>
        <w:t>Восточный административный округ)</w:t>
      </w:r>
    </w:p>
    <w:p w14:paraId="0EBC8541" w14:textId="00C5D158" w:rsidR="006E0983" w:rsidRDefault="006E0983" w:rsidP="006E0983">
      <w:pPr>
        <w:spacing w:after="0"/>
        <w:jc w:val="center"/>
        <w:rPr>
          <w:b/>
          <w:bCs/>
          <w:sz w:val="24"/>
          <w:szCs w:val="24"/>
        </w:rPr>
      </w:pPr>
    </w:p>
    <w:p w14:paraId="41C23EDD" w14:textId="53F26EFD" w:rsidR="006E0983" w:rsidRDefault="006E0983" w:rsidP="006E0983">
      <w:pPr>
        <w:spacing w:after="0"/>
        <w:jc w:val="center"/>
        <w:rPr>
          <w:b/>
          <w:bCs/>
          <w:color w:val="auto"/>
          <w:sz w:val="24"/>
          <w:szCs w:val="24"/>
        </w:rPr>
      </w:pPr>
    </w:p>
    <w:p w14:paraId="1698BD6C" w14:textId="77777777" w:rsidR="006E0983" w:rsidRPr="005C11B1" w:rsidRDefault="006E0983" w:rsidP="006E0983">
      <w:pPr>
        <w:spacing w:after="0"/>
        <w:jc w:val="center"/>
        <w:rPr>
          <w:b/>
          <w:bCs/>
          <w:color w:val="auto"/>
          <w:sz w:val="24"/>
          <w:szCs w:val="24"/>
        </w:rPr>
      </w:pPr>
    </w:p>
    <w:tbl>
      <w:tblPr>
        <w:tblpPr w:leftFromText="181" w:rightFromText="181" w:vertAnchor="text" w:horzAnchor="margin" w:tblpXSpec="center" w:tblpY="1"/>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0"/>
        <w:gridCol w:w="4258"/>
        <w:gridCol w:w="2078"/>
        <w:gridCol w:w="2126"/>
      </w:tblGrid>
      <w:tr w:rsidR="006E0983" w:rsidRPr="002B3B70" w14:paraId="18909245" w14:textId="77777777" w:rsidTr="006E0983">
        <w:trPr>
          <w:trHeight w:val="535"/>
        </w:trPr>
        <w:tc>
          <w:tcPr>
            <w:tcW w:w="840" w:type="dxa"/>
            <w:vMerge w:val="restart"/>
          </w:tcPr>
          <w:p w14:paraId="7150B546" w14:textId="77777777" w:rsidR="006E0983" w:rsidRPr="002B3B70" w:rsidRDefault="006E0983" w:rsidP="006E0983">
            <w:pPr>
              <w:spacing w:after="0" w:line="240" w:lineRule="auto"/>
              <w:ind w:left="0" w:firstLine="0"/>
              <w:jc w:val="center"/>
              <w:rPr>
                <w:b/>
                <w:bCs/>
                <w:color w:val="000000" w:themeColor="text1"/>
                <w:sz w:val="24"/>
                <w:szCs w:val="24"/>
              </w:rPr>
            </w:pPr>
            <w:r w:rsidRPr="002B3B70">
              <w:rPr>
                <w:b/>
                <w:bCs/>
                <w:color w:val="000000" w:themeColor="text1"/>
                <w:sz w:val="24"/>
                <w:szCs w:val="24"/>
              </w:rPr>
              <w:t>№</w:t>
            </w:r>
          </w:p>
          <w:p w14:paraId="40473424" w14:textId="77777777" w:rsidR="006E0983" w:rsidRPr="002B3B70" w:rsidRDefault="006E0983" w:rsidP="006E0983">
            <w:pPr>
              <w:spacing w:after="0" w:line="240" w:lineRule="auto"/>
              <w:ind w:left="0" w:firstLine="0"/>
              <w:jc w:val="center"/>
              <w:rPr>
                <w:b/>
                <w:bCs/>
                <w:color w:val="000000" w:themeColor="text1"/>
                <w:sz w:val="24"/>
                <w:szCs w:val="24"/>
              </w:rPr>
            </w:pPr>
            <w:r>
              <w:rPr>
                <w:b/>
                <w:bCs/>
                <w:color w:val="000000" w:themeColor="text1"/>
                <w:sz w:val="24"/>
                <w:szCs w:val="24"/>
              </w:rPr>
              <w:t>п/п</w:t>
            </w:r>
          </w:p>
        </w:tc>
        <w:tc>
          <w:tcPr>
            <w:tcW w:w="4258" w:type="dxa"/>
            <w:vMerge w:val="restart"/>
            <w:vAlign w:val="center"/>
            <w:hideMark/>
          </w:tcPr>
          <w:p w14:paraId="06A830B5" w14:textId="77777777" w:rsidR="006E0983" w:rsidRPr="002B3B70" w:rsidRDefault="006E0983" w:rsidP="006E0983">
            <w:pPr>
              <w:spacing w:after="0" w:line="240" w:lineRule="auto"/>
              <w:ind w:left="0" w:firstLine="0"/>
              <w:jc w:val="center"/>
              <w:rPr>
                <w:b/>
                <w:bCs/>
                <w:color w:val="000000" w:themeColor="text1"/>
                <w:sz w:val="24"/>
                <w:szCs w:val="24"/>
              </w:rPr>
            </w:pPr>
            <w:r w:rsidRPr="002B3B70">
              <w:rPr>
                <w:b/>
                <w:bCs/>
                <w:color w:val="000000" w:themeColor="text1"/>
                <w:sz w:val="24"/>
                <w:szCs w:val="24"/>
              </w:rPr>
              <w:t>Наименование этапов выполнения работ</w:t>
            </w:r>
          </w:p>
        </w:tc>
        <w:tc>
          <w:tcPr>
            <w:tcW w:w="4204" w:type="dxa"/>
            <w:gridSpan w:val="2"/>
            <w:vAlign w:val="center"/>
            <w:hideMark/>
          </w:tcPr>
          <w:p w14:paraId="7D614B3E" w14:textId="77777777" w:rsidR="006E0983" w:rsidRPr="002B3B70" w:rsidRDefault="006E0983" w:rsidP="006E0983">
            <w:pPr>
              <w:spacing w:after="0" w:line="240" w:lineRule="auto"/>
              <w:ind w:left="0" w:firstLine="0"/>
              <w:jc w:val="center"/>
              <w:rPr>
                <w:b/>
                <w:bCs/>
                <w:color w:val="000000" w:themeColor="text1"/>
                <w:sz w:val="24"/>
                <w:szCs w:val="24"/>
              </w:rPr>
            </w:pPr>
            <w:r w:rsidRPr="002B3B70">
              <w:rPr>
                <w:b/>
                <w:bCs/>
                <w:color w:val="000000" w:themeColor="text1"/>
                <w:sz w:val="24"/>
                <w:szCs w:val="24"/>
              </w:rPr>
              <w:t>Срок выполнения работ</w:t>
            </w:r>
          </w:p>
        </w:tc>
      </w:tr>
      <w:tr w:rsidR="006E0983" w:rsidRPr="002B3B70" w14:paraId="5AE6B0E7" w14:textId="77777777" w:rsidTr="006E0983">
        <w:trPr>
          <w:trHeight w:val="419"/>
        </w:trPr>
        <w:tc>
          <w:tcPr>
            <w:tcW w:w="840" w:type="dxa"/>
            <w:vMerge/>
          </w:tcPr>
          <w:p w14:paraId="7D482792" w14:textId="77777777" w:rsidR="006E0983" w:rsidRPr="002B3B70" w:rsidRDefault="006E0983" w:rsidP="006E0983">
            <w:pPr>
              <w:spacing w:after="0" w:line="256" w:lineRule="auto"/>
              <w:ind w:left="0" w:firstLine="0"/>
              <w:jc w:val="left"/>
              <w:rPr>
                <w:b/>
                <w:bCs/>
                <w:color w:val="000000" w:themeColor="text1"/>
                <w:sz w:val="24"/>
                <w:szCs w:val="24"/>
              </w:rPr>
            </w:pPr>
          </w:p>
        </w:tc>
        <w:tc>
          <w:tcPr>
            <w:tcW w:w="4258" w:type="dxa"/>
            <w:vMerge/>
            <w:vAlign w:val="center"/>
            <w:hideMark/>
          </w:tcPr>
          <w:p w14:paraId="54230951" w14:textId="77777777" w:rsidR="006E0983" w:rsidRPr="002B3B70" w:rsidRDefault="006E0983" w:rsidP="006E0983">
            <w:pPr>
              <w:spacing w:after="0" w:line="256" w:lineRule="auto"/>
              <w:ind w:left="0" w:firstLine="0"/>
              <w:jc w:val="left"/>
              <w:rPr>
                <w:b/>
                <w:bCs/>
                <w:color w:val="000000" w:themeColor="text1"/>
                <w:sz w:val="24"/>
                <w:szCs w:val="24"/>
              </w:rPr>
            </w:pPr>
          </w:p>
        </w:tc>
        <w:tc>
          <w:tcPr>
            <w:tcW w:w="2078" w:type="dxa"/>
            <w:vAlign w:val="center"/>
            <w:hideMark/>
          </w:tcPr>
          <w:p w14:paraId="5F295D3D" w14:textId="77777777" w:rsidR="006E0983" w:rsidRPr="002B3B70" w:rsidRDefault="006E0983" w:rsidP="006E0983">
            <w:pPr>
              <w:spacing w:after="0" w:line="240" w:lineRule="auto"/>
              <w:ind w:left="0" w:firstLine="0"/>
              <w:jc w:val="center"/>
              <w:rPr>
                <w:b/>
                <w:bCs/>
                <w:color w:val="000000" w:themeColor="text1"/>
                <w:sz w:val="24"/>
                <w:szCs w:val="24"/>
              </w:rPr>
            </w:pPr>
            <w:r w:rsidRPr="002B3B70">
              <w:rPr>
                <w:b/>
                <w:bCs/>
                <w:color w:val="000000" w:themeColor="text1"/>
                <w:sz w:val="24"/>
                <w:szCs w:val="24"/>
              </w:rPr>
              <w:t>Начало</w:t>
            </w:r>
          </w:p>
        </w:tc>
        <w:tc>
          <w:tcPr>
            <w:tcW w:w="2126" w:type="dxa"/>
            <w:vAlign w:val="center"/>
            <w:hideMark/>
          </w:tcPr>
          <w:p w14:paraId="50EACDD1" w14:textId="77777777" w:rsidR="006E0983" w:rsidRPr="002B3B70" w:rsidRDefault="006E0983" w:rsidP="006E0983">
            <w:pPr>
              <w:spacing w:after="0" w:line="240" w:lineRule="auto"/>
              <w:ind w:left="0" w:firstLine="0"/>
              <w:jc w:val="center"/>
              <w:rPr>
                <w:b/>
                <w:bCs/>
                <w:color w:val="000000" w:themeColor="text1"/>
                <w:sz w:val="24"/>
                <w:szCs w:val="24"/>
              </w:rPr>
            </w:pPr>
            <w:r w:rsidRPr="002B3B70">
              <w:rPr>
                <w:b/>
                <w:bCs/>
                <w:color w:val="000000" w:themeColor="text1"/>
                <w:sz w:val="24"/>
                <w:szCs w:val="24"/>
              </w:rPr>
              <w:t>Окончание</w:t>
            </w:r>
          </w:p>
        </w:tc>
      </w:tr>
      <w:tr w:rsidR="00357C81" w:rsidRPr="002B3B70" w14:paraId="57041D7F" w14:textId="77777777" w:rsidTr="006E0983">
        <w:trPr>
          <w:trHeight w:val="419"/>
        </w:trPr>
        <w:tc>
          <w:tcPr>
            <w:tcW w:w="5098" w:type="dxa"/>
            <w:gridSpan w:val="2"/>
          </w:tcPr>
          <w:p w14:paraId="11778D48" w14:textId="3FBB759A" w:rsidR="00357C81" w:rsidRDefault="00357C81" w:rsidP="00C42C5F">
            <w:pPr>
              <w:spacing w:after="0" w:line="240" w:lineRule="auto"/>
              <w:rPr>
                <w:b/>
                <w:bCs/>
                <w:color w:val="000000" w:themeColor="text1"/>
                <w:sz w:val="24"/>
                <w:szCs w:val="24"/>
              </w:rPr>
            </w:pPr>
            <w:r w:rsidRPr="009E7B35">
              <w:rPr>
                <w:b/>
                <w:bCs/>
                <w:color w:val="000000" w:themeColor="text1"/>
                <w:sz w:val="24"/>
                <w:szCs w:val="24"/>
              </w:rPr>
              <w:t>Подготовительные работы</w:t>
            </w:r>
          </w:p>
        </w:tc>
        <w:tc>
          <w:tcPr>
            <w:tcW w:w="2078" w:type="dxa"/>
            <w:vAlign w:val="center"/>
          </w:tcPr>
          <w:p w14:paraId="3273BF40" w14:textId="77777777" w:rsidR="00357C81" w:rsidRPr="002B3B70" w:rsidRDefault="00357C81" w:rsidP="006E0983">
            <w:pPr>
              <w:spacing w:after="0" w:line="240" w:lineRule="auto"/>
              <w:ind w:left="0" w:firstLine="0"/>
              <w:jc w:val="center"/>
              <w:rPr>
                <w:bCs/>
                <w:color w:val="000000" w:themeColor="text1"/>
                <w:sz w:val="24"/>
                <w:szCs w:val="24"/>
              </w:rPr>
            </w:pPr>
          </w:p>
        </w:tc>
        <w:tc>
          <w:tcPr>
            <w:tcW w:w="2126" w:type="dxa"/>
            <w:vAlign w:val="center"/>
          </w:tcPr>
          <w:p w14:paraId="1D7CC7A7" w14:textId="77777777" w:rsidR="00357C81" w:rsidRPr="002B3B70" w:rsidRDefault="00357C81" w:rsidP="006E0983">
            <w:pPr>
              <w:spacing w:after="0" w:line="240" w:lineRule="auto"/>
              <w:ind w:left="0" w:firstLine="0"/>
              <w:jc w:val="center"/>
              <w:rPr>
                <w:color w:val="000000" w:themeColor="text1"/>
                <w:sz w:val="24"/>
                <w:szCs w:val="24"/>
              </w:rPr>
            </w:pPr>
          </w:p>
        </w:tc>
      </w:tr>
      <w:tr w:rsidR="006E0983" w:rsidRPr="002B3B70" w14:paraId="55CD8E6D" w14:textId="77777777" w:rsidTr="006E0983">
        <w:trPr>
          <w:trHeight w:val="399"/>
        </w:trPr>
        <w:tc>
          <w:tcPr>
            <w:tcW w:w="840" w:type="dxa"/>
          </w:tcPr>
          <w:p w14:paraId="1F2DF869"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1</w:t>
            </w:r>
            <w:r>
              <w:rPr>
                <w:bCs/>
                <w:color w:val="auto"/>
                <w:sz w:val="24"/>
                <w:szCs w:val="24"/>
              </w:rPr>
              <w:t>.</w:t>
            </w:r>
          </w:p>
        </w:tc>
        <w:tc>
          <w:tcPr>
            <w:tcW w:w="4258" w:type="dxa"/>
          </w:tcPr>
          <w:p w14:paraId="419F9B1A" w14:textId="77777777" w:rsidR="006E0983" w:rsidRPr="002B3B70" w:rsidRDefault="006E0983" w:rsidP="006E0983">
            <w:pPr>
              <w:spacing w:after="0" w:line="240" w:lineRule="auto"/>
              <w:ind w:left="0" w:firstLine="0"/>
              <w:jc w:val="left"/>
              <w:rPr>
                <w:color w:val="auto"/>
                <w:sz w:val="24"/>
                <w:szCs w:val="24"/>
              </w:rPr>
            </w:pPr>
            <w:r w:rsidRPr="002B3B70">
              <w:rPr>
                <w:color w:val="auto"/>
                <w:sz w:val="24"/>
                <w:szCs w:val="24"/>
              </w:rPr>
              <w:t>Приказ о назначении Главного инженера проекта и Главного архитектора проекта по объекту, находящихся в реестре НОПРИЗ</w:t>
            </w:r>
          </w:p>
        </w:tc>
        <w:tc>
          <w:tcPr>
            <w:tcW w:w="2078" w:type="dxa"/>
            <w:vAlign w:val="center"/>
          </w:tcPr>
          <w:p w14:paraId="230E0ED0"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6D5AF749" w14:textId="24CEACF5" w:rsidR="006E0983" w:rsidRPr="002B3B70" w:rsidRDefault="006E0983" w:rsidP="00F51BC5">
            <w:pPr>
              <w:spacing w:after="0" w:line="240" w:lineRule="auto"/>
              <w:ind w:left="0" w:firstLine="0"/>
              <w:jc w:val="center"/>
              <w:rPr>
                <w:bCs/>
                <w:color w:val="auto"/>
                <w:sz w:val="24"/>
                <w:szCs w:val="24"/>
              </w:rPr>
            </w:pPr>
            <w:r>
              <w:rPr>
                <w:bCs/>
                <w:color w:val="auto"/>
                <w:sz w:val="24"/>
                <w:szCs w:val="24"/>
              </w:rPr>
              <w:t>5</w:t>
            </w:r>
            <w:r w:rsidRPr="002B3B70">
              <w:rPr>
                <w:bCs/>
                <w:color w:val="auto"/>
                <w:sz w:val="24"/>
                <w:szCs w:val="24"/>
              </w:rPr>
              <w:t xml:space="preserve"> календарных дней</w:t>
            </w:r>
          </w:p>
        </w:tc>
      </w:tr>
      <w:tr w:rsidR="006E0983" w:rsidRPr="002B3B70" w14:paraId="736D9ADA" w14:textId="77777777" w:rsidTr="006E0983">
        <w:trPr>
          <w:trHeight w:val="399"/>
        </w:trPr>
        <w:tc>
          <w:tcPr>
            <w:tcW w:w="840" w:type="dxa"/>
          </w:tcPr>
          <w:p w14:paraId="49DDBC72" w14:textId="77777777" w:rsidR="006E0983" w:rsidRPr="002B3B70" w:rsidRDefault="006E0983" w:rsidP="006E0983">
            <w:pPr>
              <w:spacing w:after="0" w:line="240" w:lineRule="auto"/>
              <w:ind w:left="0" w:firstLine="0"/>
              <w:jc w:val="center"/>
              <w:rPr>
                <w:bCs/>
                <w:color w:val="auto"/>
                <w:sz w:val="24"/>
                <w:szCs w:val="24"/>
              </w:rPr>
            </w:pPr>
            <w:r>
              <w:rPr>
                <w:bCs/>
                <w:color w:val="auto"/>
                <w:sz w:val="24"/>
                <w:szCs w:val="24"/>
              </w:rPr>
              <w:t>2</w:t>
            </w:r>
          </w:p>
        </w:tc>
        <w:tc>
          <w:tcPr>
            <w:tcW w:w="4258" w:type="dxa"/>
          </w:tcPr>
          <w:p w14:paraId="5A933AE1" w14:textId="77777777" w:rsidR="006E0983" w:rsidRPr="002B3B70" w:rsidRDefault="006E0983" w:rsidP="006E0983">
            <w:pPr>
              <w:spacing w:after="0" w:line="240" w:lineRule="auto"/>
              <w:ind w:left="0" w:firstLine="0"/>
              <w:jc w:val="left"/>
              <w:rPr>
                <w:color w:val="auto"/>
                <w:sz w:val="24"/>
                <w:szCs w:val="24"/>
              </w:rPr>
            </w:pPr>
            <w:r w:rsidRPr="002B3B70">
              <w:rPr>
                <w:color w:val="auto"/>
                <w:sz w:val="24"/>
                <w:szCs w:val="24"/>
              </w:rPr>
              <w:t>Приказ о назначении Авторского коллектива</w:t>
            </w:r>
          </w:p>
        </w:tc>
        <w:tc>
          <w:tcPr>
            <w:tcW w:w="2078" w:type="dxa"/>
            <w:vAlign w:val="center"/>
          </w:tcPr>
          <w:p w14:paraId="5D469EEE"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794BFE74" w14:textId="47A244A6" w:rsidR="006E0983" w:rsidRPr="002B3B70" w:rsidRDefault="00F51BC5" w:rsidP="006E0983">
            <w:pPr>
              <w:spacing w:after="0" w:line="240" w:lineRule="auto"/>
              <w:ind w:left="0" w:firstLine="0"/>
              <w:jc w:val="center"/>
              <w:rPr>
                <w:bCs/>
                <w:color w:val="auto"/>
                <w:sz w:val="24"/>
                <w:szCs w:val="24"/>
              </w:rPr>
            </w:pPr>
            <w:r>
              <w:rPr>
                <w:bCs/>
                <w:color w:val="auto"/>
                <w:sz w:val="24"/>
                <w:szCs w:val="24"/>
              </w:rPr>
              <w:t>5</w:t>
            </w:r>
            <w:r w:rsidRPr="002B3B70">
              <w:rPr>
                <w:bCs/>
                <w:color w:val="auto"/>
                <w:sz w:val="24"/>
                <w:szCs w:val="24"/>
              </w:rPr>
              <w:t xml:space="preserve"> календарных дней</w:t>
            </w:r>
          </w:p>
        </w:tc>
      </w:tr>
      <w:tr w:rsidR="006E0983" w:rsidRPr="002B3B70" w14:paraId="27578AE3" w14:textId="77777777" w:rsidTr="006E0983">
        <w:trPr>
          <w:trHeight w:val="399"/>
        </w:trPr>
        <w:tc>
          <w:tcPr>
            <w:tcW w:w="840" w:type="dxa"/>
          </w:tcPr>
          <w:p w14:paraId="4EDAA0FE" w14:textId="77777777" w:rsidR="006E0983" w:rsidRPr="002B3B70" w:rsidRDefault="006E0983" w:rsidP="006E0983">
            <w:pPr>
              <w:spacing w:after="0" w:line="240" w:lineRule="auto"/>
              <w:ind w:left="0" w:firstLine="0"/>
              <w:jc w:val="center"/>
              <w:rPr>
                <w:bCs/>
                <w:color w:val="auto"/>
                <w:sz w:val="24"/>
                <w:szCs w:val="24"/>
              </w:rPr>
            </w:pPr>
            <w:r>
              <w:rPr>
                <w:bCs/>
                <w:color w:val="auto"/>
                <w:sz w:val="24"/>
                <w:szCs w:val="24"/>
              </w:rPr>
              <w:t>3</w:t>
            </w:r>
          </w:p>
        </w:tc>
        <w:tc>
          <w:tcPr>
            <w:tcW w:w="4258" w:type="dxa"/>
          </w:tcPr>
          <w:p w14:paraId="345F1D98" w14:textId="77777777" w:rsidR="006E0983" w:rsidRPr="002B3B70" w:rsidRDefault="006E0983" w:rsidP="006E0983">
            <w:pPr>
              <w:spacing w:after="0" w:line="240" w:lineRule="auto"/>
              <w:ind w:left="0" w:firstLine="0"/>
              <w:jc w:val="left"/>
              <w:rPr>
                <w:color w:val="auto"/>
                <w:sz w:val="24"/>
                <w:szCs w:val="24"/>
              </w:rPr>
            </w:pPr>
            <w:r>
              <w:rPr>
                <w:color w:val="auto"/>
                <w:sz w:val="24"/>
                <w:szCs w:val="24"/>
              </w:rPr>
              <w:t>Предоставление Технического задания на обследование</w:t>
            </w:r>
          </w:p>
        </w:tc>
        <w:tc>
          <w:tcPr>
            <w:tcW w:w="2078" w:type="dxa"/>
            <w:vAlign w:val="center"/>
          </w:tcPr>
          <w:p w14:paraId="3FFF2A95"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3B117237" w14:textId="04265321" w:rsidR="006E0983" w:rsidRPr="002B3B70" w:rsidRDefault="00F51BC5" w:rsidP="006E0983">
            <w:pPr>
              <w:spacing w:after="0" w:line="240" w:lineRule="auto"/>
              <w:ind w:left="0" w:firstLine="0"/>
              <w:jc w:val="center"/>
              <w:rPr>
                <w:bCs/>
                <w:color w:val="auto"/>
                <w:sz w:val="24"/>
                <w:szCs w:val="24"/>
              </w:rPr>
            </w:pPr>
            <w:r>
              <w:rPr>
                <w:bCs/>
                <w:color w:val="auto"/>
                <w:sz w:val="24"/>
                <w:szCs w:val="24"/>
              </w:rPr>
              <w:t>5</w:t>
            </w:r>
            <w:r w:rsidRPr="002B3B70">
              <w:rPr>
                <w:bCs/>
                <w:color w:val="auto"/>
                <w:sz w:val="24"/>
                <w:szCs w:val="24"/>
              </w:rPr>
              <w:t xml:space="preserve"> календарных </w:t>
            </w:r>
            <w:proofErr w:type="gramStart"/>
            <w:r w:rsidRPr="002B3B70">
              <w:rPr>
                <w:bCs/>
                <w:color w:val="auto"/>
                <w:sz w:val="24"/>
                <w:szCs w:val="24"/>
              </w:rPr>
              <w:t xml:space="preserve">дней </w:t>
            </w:r>
            <w:r w:rsidR="006E0983" w:rsidRPr="002B3B70">
              <w:rPr>
                <w:bCs/>
                <w:color w:val="auto"/>
                <w:sz w:val="24"/>
                <w:szCs w:val="24"/>
              </w:rPr>
              <w:t>.</w:t>
            </w:r>
            <w:proofErr w:type="gramEnd"/>
          </w:p>
        </w:tc>
      </w:tr>
      <w:tr w:rsidR="006E0983" w:rsidRPr="002B3B70" w14:paraId="1A965D55" w14:textId="77777777" w:rsidTr="006E0983">
        <w:trPr>
          <w:trHeight w:val="399"/>
        </w:trPr>
        <w:tc>
          <w:tcPr>
            <w:tcW w:w="840" w:type="dxa"/>
          </w:tcPr>
          <w:p w14:paraId="6477F750" w14:textId="77777777" w:rsidR="006E0983" w:rsidRPr="002B3B70" w:rsidRDefault="006E0983" w:rsidP="006E0983">
            <w:pPr>
              <w:spacing w:after="0" w:line="240" w:lineRule="auto"/>
              <w:ind w:left="0" w:firstLine="0"/>
              <w:jc w:val="center"/>
              <w:rPr>
                <w:bCs/>
                <w:color w:val="auto"/>
                <w:sz w:val="24"/>
                <w:szCs w:val="24"/>
              </w:rPr>
            </w:pPr>
            <w:r>
              <w:rPr>
                <w:bCs/>
                <w:color w:val="auto"/>
                <w:sz w:val="24"/>
                <w:szCs w:val="24"/>
              </w:rPr>
              <w:t>4</w:t>
            </w:r>
          </w:p>
        </w:tc>
        <w:tc>
          <w:tcPr>
            <w:tcW w:w="4258" w:type="dxa"/>
          </w:tcPr>
          <w:p w14:paraId="69579186" w14:textId="77777777" w:rsidR="006E0983" w:rsidRPr="002B3B70" w:rsidRDefault="006E0983" w:rsidP="006E0983">
            <w:pPr>
              <w:spacing w:after="0" w:line="240" w:lineRule="auto"/>
              <w:ind w:left="0" w:firstLine="0"/>
              <w:jc w:val="left"/>
              <w:rPr>
                <w:color w:val="auto"/>
                <w:sz w:val="24"/>
                <w:szCs w:val="24"/>
              </w:rPr>
            </w:pPr>
            <w:r w:rsidRPr="002B3B70">
              <w:rPr>
                <w:color w:val="auto"/>
                <w:sz w:val="24"/>
                <w:szCs w:val="24"/>
              </w:rPr>
              <w:t>Представить состав ПД и РД</w:t>
            </w:r>
          </w:p>
        </w:tc>
        <w:tc>
          <w:tcPr>
            <w:tcW w:w="2078" w:type="dxa"/>
            <w:vAlign w:val="center"/>
          </w:tcPr>
          <w:p w14:paraId="5F76BD3C"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13C22872" w14:textId="54CEF835" w:rsidR="006E0983" w:rsidRPr="002B3B70" w:rsidRDefault="00F51BC5" w:rsidP="006E0983">
            <w:pPr>
              <w:spacing w:after="0" w:line="240" w:lineRule="auto"/>
              <w:ind w:left="0" w:firstLine="0"/>
              <w:jc w:val="center"/>
              <w:rPr>
                <w:bCs/>
                <w:color w:val="auto"/>
                <w:sz w:val="24"/>
                <w:szCs w:val="24"/>
              </w:rPr>
            </w:pPr>
            <w:r>
              <w:rPr>
                <w:bCs/>
                <w:color w:val="auto"/>
                <w:sz w:val="24"/>
                <w:szCs w:val="24"/>
              </w:rPr>
              <w:t>10</w:t>
            </w:r>
            <w:r w:rsidRPr="002B3B70">
              <w:rPr>
                <w:bCs/>
                <w:color w:val="auto"/>
                <w:sz w:val="24"/>
                <w:szCs w:val="24"/>
              </w:rPr>
              <w:t xml:space="preserve"> календарных дней</w:t>
            </w:r>
          </w:p>
        </w:tc>
      </w:tr>
      <w:tr w:rsidR="006E0983" w:rsidRPr="002B3B70" w14:paraId="13FDEDC1" w14:textId="77777777" w:rsidTr="006E0983">
        <w:trPr>
          <w:trHeight w:val="399"/>
        </w:trPr>
        <w:tc>
          <w:tcPr>
            <w:tcW w:w="840" w:type="dxa"/>
          </w:tcPr>
          <w:p w14:paraId="15873709" w14:textId="77777777" w:rsidR="006E0983" w:rsidRPr="002B3B70" w:rsidRDefault="006E0983" w:rsidP="006E0983">
            <w:pPr>
              <w:spacing w:after="0" w:line="240" w:lineRule="auto"/>
              <w:ind w:left="0" w:firstLine="0"/>
              <w:jc w:val="center"/>
              <w:rPr>
                <w:bCs/>
                <w:color w:val="auto"/>
                <w:sz w:val="24"/>
                <w:szCs w:val="24"/>
              </w:rPr>
            </w:pPr>
            <w:r>
              <w:rPr>
                <w:bCs/>
                <w:color w:val="auto"/>
                <w:sz w:val="24"/>
                <w:szCs w:val="24"/>
              </w:rPr>
              <w:t>5</w:t>
            </w:r>
          </w:p>
        </w:tc>
        <w:tc>
          <w:tcPr>
            <w:tcW w:w="4258" w:type="dxa"/>
          </w:tcPr>
          <w:p w14:paraId="7F570DBC" w14:textId="77777777" w:rsidR="006E0983" w:rsidRPr="002B3B70" w:rsidRDefault="006E0983" w:rsidP="006E0983">
            <w:pPr>
              <w:spacing w:after="0" w:line="240" w:lineRule="auto"/>
              <w:ind w:left="0" w:firstLine="0"/>
              <w:jc w:val="left"/>
              <w:rPr>
                <w:color w:val="auto"/>
                <w:sz w:val="24"/>
                <w:szCs w:val="24"/>
              </w:rPr>
            </w:pPr>
            <w:r w:rsidRPr="002B3B70">
              <w:rPr>
                <w:color w:val="auto"/>
                <w:sz w:val="24"/>
                <w:szCs w:val="24"/>
              </w:rPr>
              <w:t xml:space="preserve">Представить </w:t>
            </w:r>
            <w:r>
              <w:rPr>
                <w:color w:val="auto"/>
                <w:sz w:val="24"/>
                <w:szCs w:val="24"/>
              </w:rPr>
              <w:t xml:space="preserve">материалы для </w:t>
            </w:r>
            <w:r w:rsidRPr="002B3B70">
              <w:rPr>
                <w:color w:val="auto"/>
                <w:sz w:val="24"/>
                <w:szCs w:val="24"/>
              </w:rPr>
              <w:t>получения Технических условий</w:t>
            </w:r>
          </w:p>
        </w:tc>
        <w:tc>
          <w:tcPr>
            <w:tcW w:w="2078" w:type="dxa"/>
            <w:vAlign w:val="center"/>
          </w:tcPr>
          <w:p w14:paraId="49B6F1B6"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48AF9BEF" w14:textId="75D73AF1" w:rsidR="006E0983" w:rsidRPr="002B3B70" w:rsidRDefault="00F51BC5" w:rsidP="006E0983">
            <w:pPr>
              <w:spacing w:after="0" w:line="240" w:lineRule="auto"/>
              <w:ind w:left="0" w:firstLine="0"/>
              <w:jc w:val="center"/>
              <w:rPr>
                <w:bCs/>
                <w:color w:val="auto"/>
                <w:sz w:val="24"/>
                <w:szCs w:val="24"/>
              </w:rPr>
            </w:pPr>
            <w:r>
              <w:rPr>
                <w:bCs/>
                <w:color w:val="auto"/>
                <w:sz w:val="24"/>
                <w:szCs w:val="24"/>
              </w:rPr>
              <w:t>40</w:t>
            </w:r>
            <w:r w:rsidRPr="002B3B70">
              <w:rPr>
                <w:bCs/>
                <w:color w:val="auto"/>
                <w:sz w:val="24"/>
                <w:szCs w:val="24"/>
              </w:rPr>
              <w:t xml:space="preserve"> календарных дней </w:t>
            </w:r>
          </w:p>
        </w:tc>
      </w:tr>
      <w:tr w:rsidR="006E0983" w:rsidRPr="002B3B70" w14:paraId="35E9315D" w14:textId="77777777" w:rsidTr="006E0983">
        <w:trPr>
          <w:trHeight w:val="399"/>
        </w:trPr>
        <w:tc>
          <w:tcPr>
            <w:tcW w:w="840" w:type="dxa"/>
            <w:vAlign w:val="center"/>
          </w:tcPr>
          <w:p w14:paraId="0F96B4FF" w14:textId="77777777" w:rsidR="006E0983" w:rsidRPr="002B3B70" w:rsidRDefault="006E0983" w:rsidP="006E0983">
            <w:pPr>
              <w:spacing w:after="0" w:line="240" w:lineRule="auto"/>
              <w:ind w:left="0" w:firstLine="0"/>
              <w:jc w:val="center"/>
              <w:rPr>
                <w:color w:val="auto"/>
                <w:sz w:val="24"/>
                <w:szCs w:val="24"/>
              </w:rPr>
            </w:pPr>
            <w:r>
              <w:rPr>
                <w:color w:val="auto"/>
                <w:sz w:val="24"/>
                <w:szCs w:val="24"/>
              </w:rPr>
              <w:t>6</w:t>
            </w:r>
          </w:p>
        </w:tc>
        <w:tc>
          <w:tcPr>
            <w:tcW w:w="4258" w:type="dxa"/>
            <w:vAlign w:val="center"/>
          </w:tcPr>
          <w:p w14:paraId="23AA50BD" w14:textId="6BFD6A6B" w:rsidR="006E0983" w:rsidRPr="00C42C5F" w:rsidRDefault="006E0983" w:rsidP="006E0983">
            <w:pPr>
              <w:spacing w:after="0" w:line="240" w:lineRule="auto"/>
              <w:ind w:left="0" w:firstLine="0"/>
              <w:jc w:val="left"/>
              <w:rPr>
                <w:color w:val="auto"/>
                <w:sz w:val="24"/>
                <w:szCs w:val="24"/>
              </w:rPr>
            </w:pPr>
            <w:r w:rsidRPr="00C42C5F">
              <w:rPr>
                <w:color w:val="auto"/>
                <w:sz w:val="24"/>
                <w:szCs w:val="24"/>
              </w:rPr>
              <w:t xml:space="preserve">Разработка и согласование с </w:t>
            </w:r>
            <w:r w:rsidR="00BA234E" w:rsidRPr="00C42C5F">
              <w:rPr>
                <w:color w:val="auto"/>
                <w:sz w:val="24"/>
                <w:szCs w:val="24"/>
              </w:rPr>
              <w:t>Генпроектировщиком</w:t>
            </w:r>
            <w:r w:rsidRPr="00C42C5F">
              <w:rPr>
                <w:color w:val="auto"/>
                <w:sz w:val="24"/>
                <w:szCs w:val="24"/>
              </w:rPr>
              <w:t xml:space="preserve"> архитектурно-планировочных решений (представить на согласование АПР и посадку здания)</w:t>
            </w:r>
          </w:p>
        </w:tc>
        <w:tc>
          <w:tcPr>
            <w:tcW w:w="2078" w:type="dxa"/>
            <w:vAlign w:val="center"/>
          </w:tcPr>
          <w:p w14:paraId="57E81BAE"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46DD6143" w14:textId="3B45CE72" w:rsidR="006E0983" w:rsidRPr="00792138" w:rsidRDefault="00F51BC5" w:rsidP="006E0983">
            <w:pPr>
              <w:spacing w:after="0" w:line="240" w:lineRule="auto"/>
              <w:ind w:left="0" w:firstLine="0"/>
              <w:jc w:val="center"/>
              <w:rPr>
                <w:bCs/>
                <w:color w:val="auto"/>
                <w:sz w:val="24"/>
                <w:szCs w:val="24"/>
              </w:rPr>
            </w:pPr>
            <w:r>
              <w:rPr>
                <w:bCs/>
                <w:color w:val="auto"/>
                <w:sz w:val="24"/>
                <w:szCs w:val="24"/>
              </w:rPr>
              <w:t>40</w:t>
            </w:r>
            <w:r w:rsidRPr="002B3B70">
              <w:rPr>
                <w:bCs/>
                <w:color w:val="auto"/>
                <w:sz w:val="24"/>
                <w:szCs w:val="24"/>
              </w:rPr>
              <w:t xml:space="preserve"> календарных дней</w:t>
            </w:r>
            <w:r w:rsidRPr="00792138">
              <w:rPr>
                <w:bCs/>
                <w:color w:val="auto"/>
                <w:sz w:val="24"/>
                <w:szCs w:val="24"/>
              </w:rPr>
              <w:t xml:space="preserve"> </w:t>
            </w:r>
          </w:p>
        </w:tc>
      </w:tr>
      <w:tr w:rsidR="006E0983" w:rsidRPr="002B3B70" w14:paraId="0186FF93" w14:textId="77777777" w:rsidTr="006E0983">
        <w:trPr>
          <w:trHeight w:val="399"/>
        </w:trPr>
        <w:tc>
          <w:tcPr>
            <w:tcW w:w="840" w:type="dxa"/>
            <w:vAlign w:val="center"/>
          </w:tcPr>
          <w:p w14:paraId="4E179773" w14:textId="77777777" w:rsidR="006E0983" w:rsidRPr="002B3B70" w:rsidRDefault="006E0983" w:rsidP="006E0983">
            <w:pPr>
              <w:spacing w:after="0" w:line="240" w:lineRule="auto"/>
              <w:ind w:left="0" w:firstLine="0"/>
              <w:jc w:val="center"/>
              <w:rPr>
                <w:color w:val="auto"/>
                <w:sz w:val="24"/>
                <w:szCs w:val="24"/>
              </w:rPr>
            </w:pPr>
            <w:r>
              <w:rPr>
                <w:color w:val="auto"/>
                <w:sz w:val="24"/>
                <w:szCs w:val="24"/>
              </w:rPr>
              <w:t>7</w:t>
            </w:r>
          </w:p>
        </w:tc>
        <w:tc>
          <w:tcPr>
            <w:tcW w:w="4258" w:type="dxa"/>
            <w:vAlign w:val="center"/>
          </w:tcPr>
          <w:p w14:paraId="7A19E85F" w14:textId="77777777" w:rsidR="006E0983" w:rsidRPr="002B3B70" w:rsidRDefault="006E0983" w:rsidP="006E0983">
            <w:pPr>
              <w:spacing w:after="0" w:line="240" w:lineRule="auto"/>
              <w:ind w:left="0" w:firstLine="0"/>
              <w:jc w:val="left"/>
              <w:rPr>
                <w:color w:val="auto"/>
                <w:sz w:val="24"/>
                <w:szCs w:val="24"/>
              </w:rPr>
            </w:pPr>
            <w:r w:rsidRPr="002B3B70">
              <w:rPr>
                <w:color w:val="auto"/>
                <w:sz w:val="24"/>
                <w:szCs w:val="24"/>
              </w:rPr>
              <w:t>Представить на согласование расчёт нагрузок</w:t>
            </w:r>
          </w:p>
        </w:tc>
        <w:tc>
          <w:tcPr>
            <w:tcW w:w="2078" w:type="dxa"/>
            <w:vAlign w:val="center"/>
          </w:tcPr>
          <w:p w14:paraId="4EF47D4C" w14:textId="1C919F89" w:rsidR="006E0983" w:rsidRPr="002B3B70" w:rsidRDefault="007E2A48" w:rsidP="006E0983">
            <w:pPr>
              <w:spacing w:after="0" w:line="240" w:lineRule="auto"/>
              <w:ind w:left="0" w:firstLine="0"/>
              <w:jc w:val="center"/>
              <w:rPr>
                <w:bCs/>
                <w:color w:val="auto"/>
                <w:sz w:val="24"/>
                <w:szCs w:val="24"/>
              </w:rPr>
            </w:pPr>
            <w:r>
              <w:rPr>
                <w:bCs/>
                <w:color w:val="auto"/>
                <w:sz w:val="24"/>
                <w:szCs w:val="24"/>
              </w:rPr>
              <w:t>От даты согласования АПР</w:t>
            </w:r>
          </w:p>
        </w:tc>
        <w:tc>
          <w:tcPr>
            <w:tcW w:w="2126" w:type="dxa"/>
            <w:vAlign w:val="center"/>
          </w:tcPr>
          <w:p w14:paraId="18F4C71A" w14:textId="76980913" w:rsidR="006E0983" w:rsidRPr="00792138" w:rsidRDefault="007E2A48" w:rsidP="006E0983">
            <w:pPr>
              <w:spacing w:after="0" w:line="240" w:lineRule="auto"/>
              <w:ind w:left="0" w:firstLine="0"/>
              <w:jc w:val="center"/>
              <w:rPr>
                <w:bCs/>
                <w:color w:val="auto"/>
                <w:sz w:val="24"/>
                <w:szCs w:val="24"/>
              </w:rPr>
            </w:pPr>
            <w:r>
              <w:rPr>
                <w:bCs/>
                <w:color w:val="auto"/>
                <w:sz w:val="24"/>
                <w:szCs w:val="24"/>
              </w:rPr>
              <w:t>2</w:t>
            </w:r>
            <w:r w:rsidR="00F51BC5">
              <w:rPr>
                <w:bCs/>
                <w:color w:val="auto"/>
                <w:sz w:val="24"/>
                <w:szCs w:val="24"/>
              </w:rPr>
              <w:t>0</w:t>
            </w:r>
            <w:r w:rsidR="00F51BC5" w:rsidRPr="002B3B70">
              <w:rPr>
                <w:bCs/>
                <w:color w:val="auto"/>
                <w:sz w:val="24"/>
                <w:szCs w:val="24"/>
              </w:rPr>
              <w:t xml:space="preserve"> календарных дней</w:t>
            </w:r>
            <w:r w:rsidR="00F51BC5" w:rsidRPr="00792138">
              <w:rPr>
                <w:bCs/>
                <w:color w:val="auto"/>
                <w:sz w:val="24"/>
                <w:szCs w:val="24"/>
              </w:rPr>
              <w:t xml:space="preserve"> </w:t>
            </w:r>
          </w:p>
        </w:tc>
      </w:tr>
      <w:tr w:rsidR="006E0983" w:rsidRPr="002B3B70" w14:paraId="49063FA2" w14:textId="77777777" w:rsidTr="006E0983">
        <w:trPr>
          <w:trHeight w:val="399"/>
        </w:trPr>
        <w:tc>
          <w:tcPr>
            <w:tcW w:w="840" w:type="dxa"/>
            <w:vAlign w:val="center"/>
          </w:tcPr>
          <w:p w14:paraId="330756B0" w14:textId="77777777" w:rsidR="006E0983" w:rsidRPr="002B3B70" w:rsidRDefault="006E0983" w:rsidP="006E0983">
            <w:pPr>
              <w:autoSpaceDE w:val="0"/>
              <w:autoSpaceDN w:val="0"/>
              <w:adjustRightInd w:val="0"/>
              <w:spacing w:after="0" w:line="240" w:lineRule="auto"/>
              <w:ind w:left="0" w:firstLine="0"/>
              <w:jc w:val="center"/>
              <w:rPr>
                <w:color w:val="auto"/>
                <w:sz w:val="24"/>
                <w:szCs w:val="24"/>
              </w:rPr>
            </w:pPr>
            <w:r>
              <w:rPr>
                <w:color w:val="auto"/>
                <w:sz w:val="24"/>
                <w:szCs w:val="24"/>
              </w:rPr>
              <w:t>8</w:t>
            </w:r>
          </w:p>
        </w:tc>
        <w:tc>
          <w:tcPr>
            <w:tcW w:w="4258" w:type="dxa"/>
            <w:vAlign w:val="center"/>
          </w:tcPr>
          <w:p w14:paraId="3B955ED4" w14:textId="77777777" w:rsidR="006E0983" w:rsidRPr="002B3B70" w:rsidRDefault="006E0983" w:rsidP="006E0983">
            <w:pPr>
              <w:autoSpaceDE w:val="0"/>
              <w:autoSpaceDN w:val="0"/>
              <w:adjustRightInd w:val="0"/>
              <w:spacing w:after="0" w:line="240" w:lineRule="auto"/>
              <w:ind w:left="0" w:firstLine="0"/>
              <w:rPr>
                <w:color w:val="auto"/>
                <w:sz w:val="24"/>
                <w:szCs w:val="24"/>
              </w:rPr>
            </w:pPr>
            <w:r>
              <w:rPr>
                <w:color w:val="auto"/>
                <w:sz w:val="24"/>
                <w:szCs w:val="24"/>
              </w:rPr>
              <w:t>Представить на согласование</w:t>
            </w:r>
            <w:r w:rsidRPr="002B3B70">
              <w:rPr>
                <w:color w:val="auto"/>
                <w:sz w:val="24"/>
                <w:szCs w:val="24"/>
              </w:rPr>
              <w:t xml:space="preserve"> Задание на проектирование</w:t>
            </w:r>
          </w:p>
        </w:tc>
        <w:tc>
          <w:tcPr>
            <w:tcW w:w="2078" w:type="dxa"/>
            <w:vAlign w:val="center"/>
          </w:tcPr>
          <w:p w14:paraId="6C63B588"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3F194F5C" w14:textId="33F105E3" w:rsidR="006E0983" w:rsidRPr="00792138" w:rsidRDefault="002C6B61" w:rsidP="006E0983">
            <w:pPr>
              <w:spacing w:after="0" w:line="240" w:lineRule="auto"/>
              <w:ind w:left="0" w:firstLine="0"/>
              <w:jc w:val="center"/>
              <w:rPr>
                <w:bCs/>
                <w:color w:val="auto"/>
                <w:sz w:val="24"/>
                <w:szCs w:val="24"/>
              </w:rPr>
            </w:pPr>
            <w:r w:rsidRPr="00D1268A">
              <w:rPr>
                <w:bCs/>
                <w:color w:val="auto"/>
                <w:sz w:val="24"/>
                <w:szCs w:val="24"/>
              </w:rPr>
              <w:t>90</w:t>
            </w:r>
            <w:r w:rsidRPr="007935FB">
              <w:rPr>
                <w:bCs/>
                <w:color w:val="FF0000"/>
                <w:sz w:val="24"/>
                <w:szCs w:val="24"/>
              </w:rPr>
              <w:t xml:space="preserve"> </w:t>
            </w:r>
            <w:r w:rsidR="00F51BC5" w:rsidRPr="002B3B70">
              <w:rPr>
                <w:bCs/>
                <w:color w:val="auto"/>
                <w:sz w:val="24"/>
                <w:szCs w:val="24"/>
              </w:rPr>
              <w:t>календарных дней</w:t>
            </w:r>
            <w:r w:rsidR="00F51BC5" w:rsidRPr="00792138">
              <w:rPr>
                <w:bCs/>
                <w:color w:val="auto"/>
                <w:sz w:val="24"/>
                <w:szCs w:val="24"/>
              </w:rPr>
              <w:t xml:space="preserve"> </w:t>
            </w:r>
          </w:p>
        </w:tc>
      </w:tr>
      <w:tr w:rsidR="006E0983" w:rsidRPr="002B3B70" w14:paraId="526909EC" w14:textId="77777777" w:rsidTr="006E0983">
        <w:trPr>
          <w:trHeight w:val="399"/>
        </w:trPr>
        <w:tc>
          <w:tcPr>
            <w:tcW w:w="840" w:type="dxa"/>
            <w:vAlign w:val="center"/>
          </w:tcPr>
          <w:p w14:paraId="0FC40112" w14:textId="77777777" w:rsidR="006E0983" w:rsidRPr="002B3B70" w:rsidRDefault="006E0983" w:rsidP="006E0983">
            <w:pPr>
              <w:autoSpaceDE w:val="0"/>
              <w:autoSpaceDN w:val="0"/>
              <w:adjustRightInd w:val="0"/>
              <w:spacing w:after="0" w:line="240" w:lineRule="auto"/>
              <w:ind w:left="0" w:firstLine="0"/>
              <w:jc w:val="center"/>
              <w:rPr>
                <w:color w:val="auto"/>
                <w:sz w:val="24"/>
                <w:szCs w:val="24"/>
              </w:rPr>
            </w:pPr>
            <w:r>
              <w:rPr>
                <w:color w:val="auto"/>
                <w:sz w:val="24"/>
                <w:szCs w:val="24"/>
              </w:rPr>
              <w:t>9</w:t>
            </w:r>
          </w:p>
        </w:tc>
        <w:tc>
          <w:tcPr>
            <w:tcW w:w="4258" w:type="dxa"/>
            <w:vAlign w:val="center"/>
          </w:tcPr>
          <w:p w14:paraId="6D69D37F" w14:textId="41A107C7" w:rsidR="006E0983" w:rsidRPr="002B3B70" w:rsidRDefault="006E0983" w:rsidP="007E2A48">
            <w:pPr>
              <w:autoSpaceDE w:val="0"/>
              <w:autoSpaceDN w:val="0"/>
              <w:adjustRightInd w:val="0"/>
              <w:spacing w:after="0" w:line="240" w:lineRule="auto"/>
              <w:ind w:left="0" w:firstLine="0"/>
              <w:rPr>
                <w:color w:val="auto"/>
                <w:sz w:val="24"/>
                <w:szCs w:val="24"/>
              </w:rPr>
            </w:pPr>
            <w:r w:rsidRPr="002B3B70">
              <w:rPr>
                <w:color w:val="auto"/>
                <w:sz w:val="24"/>
                <w:szCs w:val="24"/>
              </w:rPr>
              <w:t>Представить на согласование Техническое задание на инженерно- геодезические изыскания для наружных инженерных сетей</w:t>
            </w:r>
          </w:p>
        </w:tc>
        <w:tc>
          <w:tcPr>
            <w:tcW w:w="2078" w:type="dxa"/>
            <w:vAlign w:val="center"/>
          </w:tcPr>
          <w:p w14:paraId="0FE3A5AD"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5B7FD707" w14:textId="2CEC5C0F" w:rsidR="006E0983" w:rsidRPr="002B3B70" w:rsidRDefault="007E2A48" w:rsidP="006E0983">
            <w:pPr>
              <w:spacing w:after="0" w:line="240" w:lineRule="auto"/>
              <w:ind w:left="0" w:firstLine="0"/>
              <w:jc w:val="center"/>
              <w:rPr>
                <w:bCs/>
                <w:color w:val="auto"/>
                <w:sz w:val="24"/>
                <w:szCs w:val="24"/>
              </w:rPr>
            </w:pPr>
            <w:r>
              <w:rPr>
                <w:bCs/>
                <w:color w:val="auto"/>
                <w:sz w:val="24"/>
                <w:szCs w:val="24"/>
              </w:rPr>
              <w:t xml:space="preserve">35 </w:t>
            </w:r>
            <w:r w:rsidR="00F51BC5" w:rsidRPr="002C6B61">
              <w:rPr>
                <w:bCs/>
                <w:color w:val="auto"/>
                <w:sz w:val="24"/>
                <w:szCs w:val="24"/>
              </w:rPr>
              <w:t>календарных дней</w:t>
            </w:r>
            <w:r w:rsidR="00F51BC5" w:rsidRPr="002B3B70">
              <w:rPr>
                <w:bCs/>
                <w:color w:val="auto"/>
                <w:sz w:val="24"/>
                <w:szCs w:val="24"/>
              </w:rPr>
              <w:t xml:space="preserve"> </w:t>
            </w:r>
          </w:p>
        </w:tc>
      </w:tr>
      <w:tr w:rsidR="006E0983" w:rsidRPr="002B3B70" w14:paraId="53F589AE" w14:textId="77777777" w:rsidTr="006E0983">
        <w:trPr>
          <w:trHeight w:val="399"/>
        </w:trPr>
        <w:tc>
          <w:tcPr>
            <w:tcW w:w="840" w:type="dxa"/>
            <w:vAlign w:val="center"/>
          </w:tcPr>
          <w:p w14:paraId="22AE8F88" w14:textId="77777777" w:rsidR="006E0983" w:rsidRPr="002B3B70" w:rsidRDefault="006E0983" w:rsidP="006E0983">
            <w:pPr>
              <w:autoSpaceDE w:val="0"/>
              <w:autoSpaceDN w:val="0"/>
              <w:adjustRightInd w:val="0"/>
              <w:spacing w:after="0" w:line="240" w:lineRule="auto"/>
              <w:ind w:left="0" w:firstLine="0"/>
              <w:jc w:val="center"/>
              <w:rPr>
                <w:color w:val="auto"/>
                <w:sz w:val="24"/>
                <w:szCs w:val="24"/>
              </w:rPr>
            </w:pPr>
            <w:r>
              <w:rPr>
                <w:color w:val="auto"/>
                <w:sz w:val="24"/>
                <w:szCs w:val="24"/>
              </w:rPr>
              <w:t>10</w:t>
            </w:r>
          </w:p>
        </w:tc>
        <w:tc>
          <w:tcPr>
            <w:tcW w:w="4258" w:type="dxa"/>
            <w:vAlign w:val="center"/>
          </w:tcPr>
          <w:p w14:paraId="1DC5245B" w14:textId="77777777" w:rsidR="006E0983" w:rsidRPr="002B3B70" w:rsidRDefault="006E0983" w:rsidP="006E0983">
            <w:pPr>
              <w:autoSpaceDE w:val="0"/>
              <w:autoSpaceDN w:val="0"/>
              <w:adjustRightInd w:val="0"/>
              <w:spacing w:after="0" w:line="240" w:lineRule="auto"/>
              <w:ind w:left="0" w:firstLine="0"/>
              <w:rPr>
                <w:color w:val="auto"/>
                <w:sz w:val="24"/>
                <w:szCs w:val="24"/>
              </w:rPr>
            </w:pPr>
            <w:r w:rsidRPr="002B3B70">
              <w:rPr>
                <w:color w:val="auto"/>
                <w:sz w:val="24"/>
                <w:szCs w:val="24"/>
              </w:rPr>
              <w:t>Представить перечень работ за границей ГПЗУ</w:t>
            </w:r>
          </w:p>
        </w:tc>
        <w:tc>
          <w:tcPr>
            <w:tcW w:w="2078" w:type="dxa"/>
            <w:vAlign w:val="center"/>
          </w:tcPr>
          <w:p w14:paraId="2F1089A2"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285B5C6D" w14:textId="6C6CAB56" w:rsidR="006E0983" w:rsidRPr="002B3B70" w:rsidRDefault="007E2A48" w:rsidP="006E0983">
            <w:pPr>
              <w:spacing w:after="0" w:line="240" w:lineRule="auto"/>
              <w:ind w:left="0" w:firstLine="0"/>
              <w:jc w:val="center"/>
              <w:rPr>
                <w:bCs/>
                <w:color w:val="auto"/>
                <w:sz w:val="24"/>
                <w:szCs w:val="24"/>
              </w:rPr>
            </w:pPr>
            <w:r>
              <w:rPr>
                <w:bCs/>
                <w:color w:val="auto"/>
                <w:sz w:val="24"/>
                <w:szCs w:val="24"/>
              </w:rPr>
              <w:t>70</w:t>
            </w:r>
            <w:r w:rsidR="002C6B61" w:rsidRPr="002B3B70">
              <w:rPr>
                <w:bCs/>
                <w:color w:val="auto"/>
                <w:sz w:val="24"/>
                <w:szCs w:val="24"/>
              </w:rPr>
              <w:t xml:space="preserve"> </w:t>
            </w:r>
            <w:r w:rsidR="00F51BC5" w:rsidRPr="002B3B70">
              <w:rPr>
                <w:bCs/>
                <w:color w:val="auto"/>
                <w:sz w:val="24"/>
                <w:szCs w:val="24"/>
              </w:rPr>
              <w:t xml:space="preserve">календарных дней </w:t>
            </w:r>
          </w:p>
        </w:tc>
      </w:tr>
      <w:tr w:rsidR="006E0983" w:rsidRPr="002B3B70" w14:paraId="7C145193" w14:textId="77777777" w:rsidTr="006E0983">
        <w:trPr>
          <w:trHeight w:val="399"/>
        </w:trPr>
        <w:tc>
          <w:tcPr>
            <w:tcW w:w="840" w:type="dxa"/>
            <w:vAlign w:val="center"/>
          </w:tcPr>
          <w:p w14:paraId="0DAFA803" w14:textId="77777777" w:rsidR="006E0983" w:rsidRPr="002B3B70" w:rsidRDefault="006E0983" w:rsidP="006E0983">
            <w:pPr>
              <w:autoSpaceDE w:val="0"/>
              <w:autoSpaceDN w:val="0"/>
              <w:adjustRightInd w:val="0"/>
              <w:spacing w:after="0" w:line="240" w:lineRule="auto"/>
              <w:ind w:left="0" w:firstLine="0"/>
              <w:jc w:val="center"/>
              <w:rPr>
                <w:color w:val="auto"/>
                <w:sz w:val="24"/>
                <w:szCs w:val="24"/>
              </w:rPr>
            </w:pPr>
            <w:r>
              <w:rPr>
                <w:color w:val="auto"/>
                <w:sz w:val="24"/>
                <w:szCs w:val="24"/>
              </w:rPr>
              <w:t>11</w:t>
            </w:r>
          </w:p>
        </w:tc>
        <w:tc>
          <w:tcPr>
            <w:tcW w:w="4258" w:type="dxa"/>
            <w:vAlign w:val="center"/>
          </w:tcPr>
          <w:p w14:paraId="26CD3FBA" w14:textId="77777777" w:rsidR="006E0983" w:rsidRPr="002B3B70" w:rsidRDefault="006E0983" w:rsidP="006E0983">
            <w:pPr>
              <w:autoSpaceDE w:val="0"/>
              <w:autoSpaceDN w:val="0"/>
              <w:adjustRightInd w:val="0"/>
              <w:spacing w:after="0" w:line="240" w:lineRule="auto"/>
              <w:ind w:left="0" w:firstLine="0"/>
              <w:rPr>
                <w:color w:val="auto"/>
                <w:sz w:val="24"/>
                <w:szCs w:val="24"/>
              </w:rPr>
            </w:pPr>
            <w:r>
              <w:rPr>
                <w:color w:val="auto"/>
                <w:sz w:val="24"/>
                <w:szCs w:val="24"/>
              </w:rPr>
              <w:t xml:space="preserve">Предоставить на согласование </w:t>
            </w:r>
            <w:r w:rsidRPr="002B3B70">
              <w:rPr>
                <w:color w:val="auto"/>
                <w:sz w:val="24"/>
                <w:szCs w:val="24"/>
              </w:rPr>
              <w:t>с ОПС ГБУ «</w:t>
            </w:r>
            <w:proofErr w:type="spellStart"/>
            <w:r w:rsidRPr="002B3B70">
              <w:rPr>
                <w:color w:val="auto"/>
                <w:sz w:val="24"/>
                <w:szCs w:val="24"/>
              </w:rPr>
              <w:t>Мосгоргеотрест</w:t>
            </w:r>
            <w:proofErr w:type="spellEnd"/>
            <w:r w:rsidRPr="002B3B70">
              <w:rPr>
                <w:color w:val="auto"/>
                <w:sz w:val="24"/>
                <w:szCs w:val="24"/>
              </w:rPr>
              <w:t xml:space="preserve">» сводный план сетей </w:t>
            </w:r>
            <w:r>
              <w:rPr>
                <w:color w:val="auto"/>
                <w:sz w:val="24"/>
                <w:szCs w:val="24"/>
              </w:rPr>
              <w:t xml:space="preserve">и </w:t>
            </w:r>
            <w:proofErr w:type="spellStart"/>
            <w:r>
              <w:rPr>
                <w:color w:val="auto"/>
                <w:sz w:val="24"/>
                <w:szCs w:val="24"/>
              </w:rPr>
              <w:t>Стройгенплан</w:t>
            </w:r>
            <w:proofErr w:type="spellEnd"/>
            <w:r>
              <w:rPr>
                <w:color w:val="auto"/>
                <w:sz w:val="24"/>
                <w:szCs w:val="24"/>
              </w:rPr>
              <w:t xml:space="preserve"> </w:t>
            </w:r>
            <w:r w:rsidRPr="002B3B70">
              <w:rPr>
                <w:color w:val="auto"/>
                <w:sz w:val="24"/>
                <w:szCs w:val="24"/>
              </w:rPr>
              <w:t>на стадии «П»</w:t>
            </w:r>
            <w:r>
              <w:rPr>
                <w:color w:val="auto"/>
                <w:sz w:val="24"/>
                <w:szCs w:val="24"/>
              </w:rPr>
              <w:t xml:space="preserve"> с указанием границ и координат участков за пределами ГПЗУ</w:t>
            </w:r>
            <w:r w:rsidRPr="002B3B70">
              <w:rPr>
                <w:color w:val="auto"/>
                <w:sz w:val="24"/>
                <w:szCs w:val="24"/>
              </w:rPr>
              <w:t xml:space="preserve"> для оформления договора БП</w:t>
            </w:r>
          </w:p>
        </w:tc>
        <w:tc>
          <w:tcPr>
            <w:tcW w:w="2078" w:type="dxa"/>
            <w:vAlign w:val="center"/>
          </w:tcPr>
          <w:p w14:paraId="2B1284BC"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05572ADF" w14:textId="6814F849" w:rsidR="006E0983" w:rsidRPr="002B3B70" w:rsidRDefault="007E2A48" w:rsidP="006E0983">
            <w:pPr>
              <w:spacing w:after="0" w:line="240" w:lineRule="auto"/>
              <w:ind w:left="0" w:firstLine="0"/>
              <w:jc w:val="center"/>
              <w:rPr>
                <w:bCs/>
                <w:color w:val="auto"/>
                <w:sz w:val="24"/>
                <w:szCs w:val="24"/>
              </w:rPr>
            </w:pPr>
            <w:r>
              <w:rPr>
                <w:bCs/>
                <w:color w:val="auto"/>
                <w:sz w:val="24"/>
                <w:szCs w:val="24"/>
              </w:rPr>
              <w:t>90</w:t>
            </w:r>
            <w:r w:rsidR="002C6B61" w:rsidRPr="002B3B70">
              <w:rPr>
                <w:bCs/>
                <w:color w:val="auto"/>
                <w:sz w:val="24"/>
                <w:szCs w:val="24"/>
              </w:rPr>
              <w:t xml:space="preserve"> </w:t>
            </w:r>
            <w:r w:rsidR="00F51BC5" w:rsidRPr="002B3B70">
              <w:rPr>
                <w:bCs/>
                <w:color w:val="auto"/>
                <w:sz w:val="24"/>
                <w:szCs w:val="24"/>
              </w:rPr>
              <w:t xml:space="preserve">календарных дней </w:t>
            </w:r>
          </w:p>
        </w:tc>
      </w:tr>
      <w:tr w:rsidR="006E0983" w:rsidRPr="002B3B70" w14:paraId="75837A57" w14:textId="77777777" w:rsidTr="006E0983">
        <w:trPr>
          <w:trHeight w:val="399"/>
        </w:trPr>
        <w:tc>
          <w:tcPr>
            <w:tcW w:w="840" w:type="dxa"/>
            <w:vAlign w:val="center"/>
          </w:tcPr>
          <w:p w14:paraId="328A7251" w14:textId="77777777" w:rsidR="006E0983" w:rsidRPr="002B3B70" w:rsidRDefault="006E0983" w:rsidP="006E0983">
            <w:pPr>
              <w:autoSpaceDE w:val="0"/>
              <w:autoSpaceDN w:val="0"/>
              <w:adjustRightInd w:val="0"/>
              <w:spacing w:after="0" w:line="240" w:lineRule="auto"/>
              <w:ind w:left="0" w:firstLine="0"/>
              <w:jc w:val="center"/>
              <w:rPr>
                <w:color w:val="auto"/>
                <w:sz w:val="24"/>
                <w:szCs w:val="24"/>
              </w:rPr>
            </w:pPr>
            <w:r w:rsidRPr="002B3B70">
              <w:rPr>
                <w:color w:val="auto"/>
                <w:sz w:val="24"/>
                <w:szCs w:val="24"/>
              </w:rPr>
              <w:lastRenderedPageBreak/>
              <w:t>1</w:t>
            </w:r>
            <w:r>
              <w:rPr>
                <w:color w:val="auto"/>
                <w:sz w:val="24"/>
                <w:szCs w:val="24"/>
              </w:rPr>
              <w:t>2</w:t>
            </w:r>
          </w:p>
        </w:tc>
        <w:tc>
          <w:tcPr>
            <w:tcW w:w="4258" w:type="dxa"/>
            <w:vAlign w:val="center"/>
          </w:tcPr>
          <w:p w14:paraId="04505609" w14:textId="77777777" w:rsidR="006E0983" w:rsidRPr="002B3B70" w:rsidRDefault="006E0983" w:rsidP="006E0983">
            <w:pPr>
              <w:autoSpaceDE w:val="0"/>
              <w:autoSpaceDN w:val="0"/>
              <w:adjustRightInd w:val="0"/>
              <w:spacing w:after="0" w:line="240" w:lineRule="auto"/>
              <w:ind w:left="0" w:firstLine="0"/>
              <w:rPr>
                <w:color w:val="auto"/>
                <w:sz w:val="24"/>
                <w:szCs w:val="24"/>
              </w:rPr>
            </w:pPr>
            <w:r w:rsidRPr="002B3B70">
              <w:rPr>
                <w:color w:val="auto"/>
                <w:sz w:val="24"/>
                <w:szCs w:val="24"/>
              </w:rPr>
              <w:t>Представить пакет документов для оформления земельного участка за границей ГПЗУ</w:t>
            </w:r>
          </w:p>
        </w:tc>
        <w:tc>
          <w:tcPr>
            <w:tcW w:w="2078" w:type="dxa"/>
            <w:vAlign w:val="center"/>
          </w:tcPr>
          <w:p w14:paraId="19014B1F" w14:textId="77777777" w:rsidR="006E0983" w:rsidRPr="002B3B70" w:rsidRDefault="006E0983" w:rsidP="006E0983">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vAlign w:val="center"/>
          </w:tcPr>
          <w:p w14:paraId="12E8514C" w14:textId="35107C5B" w:rsidR="006E0983" w:rsidRPr="002B3B70" w:rsidRDefault="006E0983" w:rsidP="006E0983">
            <w:pPr>
              <w:spacing w:after="0" w:line="240" w:lineRule="auto"/>
              <w:ind w:left="0" w:firstLine="0"/>
              <w:jc w:val="center"/>
              <w:rPr>
                <w:bCs/>
                <w:color w:val="auto"/>
                <w:sz w:val="24"/>
                <w:szCs w:val="24"/>
              </w:rPr>
            </w:pPr>
          </w:p>
        </w:tc>
      </w:tr>
      <w:tr w:rsidR="00F51BC5" w:rsidRPr="002B3B70" w14:paraId="27E13A51" w14:textId="77777777" w:rsidTr="00F45F0C">
        <w:trPr>
          <w:trHeight w:val="399"/>
        </w:trPr>
        <w:tc>
          <w:tcPr>
            <w:tcW w:w="840" w:type="dxa"/>
            <w:vAlign w:val="center"/>
          </w:tcPr>
          <w:p w14:paraId="4FF9627A" w14:textId="77777777" w:rsidR="00F51BC5" w:rsidRPr="002B3B70" w:rsidRDefault="00F51BC5" w:rsidP="00F51BC5">
            <w:pPr>
              <w:autoSpaceDE w:val="0"/>
              <w:autoSpaceDN w:val="0"/>
              <w:adjustRightInd w:val="0"/>
              <w:spacing w:after="0" w:line="240" w:lineRule="auto"/>
              <w:ind w:left="0" w:firstLine="0"/>
              <w:jc w:val="center"/>
              <w:rPr>
                <w:color w:val="auto"/>
                <w:sz w:val="24"/>
                <w:szCs w:val="24"/>
              </w:rPr>
            </w:pPr>
            <w:r w:rsidRPr="002B3B70">
              <w:rPr>
                <w:color w:val="auto"/>
                <w:sz w:val="24"/>
                <w:szCs w:val="24"/>
              </w:rPr>
              <w:t>1</w:t>
            </w:r>
            <w:r>
              <w:rPr>
                <w:color w:val="auto"/>
                <w:sz w:val="24"/>
                <w:szCs w:val="24"/>
              </w:rPr>
              <w:t>3</w:t>
            </w:r>
          </w:p>
        </w:tc>
        <w:tc>
          <w:tcPr>
            <w:tcW w:w="4258" w:type="dxa"/>
            <w:vAlign w:val="center"/>
          </w:tcPr>
          <w:p w14:paraId="2D43BA5D" w14:textId="77777777" w:rsidR="00F51BC5" w:rsidRPr="002B3B70" w:rsidRDefault="00F51BC5" w:rsidP="00F51BC5">
            <w:pPr>
              <w:autoSpaceDE w:val="0"/>
              <w:autoSpaceDN w:val="0"/>
              <w:adjustRightInd w:val="0"/>
              <w:spacing w:after="0" w:line="240" w:lineRule="auto"/>
              <w:ind w:left="0" w:firstLine="0"/>
              <w:rPr>
                <w:color w:val="auto"/>
                <w:sz w:val="24"/>
                <w:szCs w:val="24"/>
              </w:rPr>
            </w:pPr>
            <w:r w:rsidRPr="002B3B70">
              <w:rPr>
                <w:color w:val="auto"/>
                <w:sz w:val="24"/>
                <w:szCs w:val="24"/>
              </w:rPr>
              <w:t>Подготовка комплекта документов для оформления Со</w:t>
            </w:r>
            <w:r>
              <w:rPr>
                <w:color w:val="auto"/>
                <w:sz w:val="24"/>
                <w:szCs w:val="24"/>
              </w:rPr>
              <w:t>глашения</w:t>
            </w:r>
            <w:r w:rsidRPr="002B3B70">
              <w:rPr>
                <w:color w:val="auto"/>
                <w:sz w:val="24"/>
                <w:szCs w:val="24"/>
              </w:rPr>
              <w:t xml:space="preserve"> о компенсации потерь</w:t>
            </w:r>
          </w:p>
        </w:tc>
        <w:tc>
          <w:tcPr>
            <w:tcW w:w="2078" w:type="dxa"/>
            <w:vAlign w:val="center"/>
          </w:tcPr>
          <w:p w14:paraId="1A5145AC" w14:textId="77777777" w:rsidR="00F51BC5" w:rsidRPr="002B3B70" w:rsidRDefault="00F51BC5" w:rsidP="00F51BC5">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tcPr>
          <w:p w14:paraId="56236B89" w14:textId="3F8C17FE" w:rsidR="00F51BC5" w:rsidRPr="002B3B70" w:rsidRDefault="00213787" w:rsidP="00213787">
            <w:pPr>
              <w:spacing w:after="0" w:line="240" w:lineRule="auto"/>
              <w:ind w:left="0" w:firstLine="0"/>
              <w:jc w:val="center"/>
              <w:rPr>
                <w:bCs/>
                <w:color w:val="auto"/>
                <w:sz w:val="24"/>
                <w:szCs w:val="24"/>
              </w:rPr>
            </w:pPr>
            <w:r>
              <w:rPr>
                <w:bCs/>
                <w:color w:val="auto"/>
                <w:sz w:val="24"/>
                <w:szCs w:val="24"/>
              </w:rPr>
              <w:t>120 календарных дней</w:t>
            </w:r>
          </w:p>
        </w:tc>
      </w:tr>
      <w:tr w:rsidR="00F51BC5" w:rsidRPr="002B3B70" w14:paraId="138E0A82" w14:textId="77777777" w:rsidTr="00F45F0C">
        <w:trPr>
          <w:trHeight w:val="390"/>
        </w:trPr>
        <w:tc>
          <w:tcPr>
            <w:tcW w:w="840" w:type="dxa"/>
            <w:vAlign w:val="center"/>
          </w:tcPr>
          <w:p w14:paraId="0686FD36" w14:textId="77777777" w:rsidR="00F51BC5" w:rsidRPr="002B3B70" w:rsidRDefault="00F51BC5" w:rsidP="00F51BC5">
            <w:pPr>
              <w:autoSpaceDE w:val="0"/>
              <w:autoSpaceDN w:val="0"/>
              <w:adjustRightInd w:val="0"/>
              <w:spacing w:after="0" w:line="240" w:lineRule="auto"/>
              <w:ind w:left="0" w:firstLine="0"/>
              <w:jc w:val="center"/>
              <w:rPr>
                <w:color w:val="auto"/>
                <w:sz w:val="24"/>
                <w:szCs w:val="24"/>
              </w:rPr>
            </w:pPr>
            <w:r w:rsidRPr="002B3B70">
              <w:rPr>
                <w:color w:val="auto"/>
                <w:sz w:val="24"/>
                <w:szCs w:val="24"/>
              </w:rPr>
              <w:t>1</w:t>
            </w:r>
            <w:r>
              <w:rPr>
                <w:color w:val="auto"/>
                <w:sz w:val="24"/>
                <w:szCs w:val="24"/>
              </w:rPr>
              <w:t>4</w:t>
            </w:r>
          </w:p>
        </w:tc>
        <w:tc>
          <w:tcPr>
            <w:tcW w:w="4258" w:type="dxa"/>
            <w:vAlign w:val="center"/>
          </w:tcPr>
          <w:p w14:paraId="1D56C1DD" w14:textId="0785EECD" w:rsidR="007935FB" w:rsidRDefault="00F51BC5" w:rsidP="00F51BC5">
            <w:pPr>
              <w:autoSpaceDE w:val="0"/>
              <w:autoSpaceDN w:val="0"/>
              <w:adjustRightInd w:val="0"/>
              <w:spacing w:after="0" w:line="240" w:lineRule="auto"/>
              <w:ind w:left="0" w:firstLine="0"/>
              <w:rPr>
                <w:color w:val="auto"/>
                <w:sz w:val="24"/>
                <w:szCs w:val="24"/>
              </w:rPr>
            </w:pPr>
            <w:r w:rsidRPr="002B3B70">
              <w:rPr>
                <w:color w:val="auto"/>
                <w:sz w:val="24"/>
                <w:szCs w:val="24"/>
              </w:rPr>
              <w:t xml:space="preserve">Представить на согласование Техническое задание на инженерно- геологические, </w:t>
            </w:r>
          </w:p>
          <w:p w14:paraId="03ACB48C" w14:textId="147310C3" w:rsidR="00F51BC5" w:rsidRPr="002B3B70" w:rsidRDefault="00F51BC5" w:rsidP="00F51BC5">
            <w:pPr>
              <w:autoSpaceDE w:val="0"/>
              <w:autoSpaceDN w:val="0"/>
              <w:adjustRightInd w:val="0"/>
              <w:spacing w:after="0" w:line="240" w:lineRule="auto"/>
              <w:ind w:left="0" w:firstLine="0"/>
              <w:rPr>
                <w:color w:val="auto"/>
                <w:sz w:val="24"/>
                <w:szCs w:val="24"/>
              </w:rPr>
            </w:pPr>
            <w:r w:rsidRPr="00FC3B8F">
              <w:rPr>
                <w:color w:val="auto"/>
                <w:sz w:val="24"/>
                <w:szCs w:val="24"/>
              </w:rPr>
              <w:t>-экологические</w:t>
            </w:r>
            <w:r w:rsidRPr="002B3B70">
              <w:rPr>
                <w:color w:val="auto"/>
                <w:sz w:val="24"/>
                <w:szCs w:val="24"/>
              </w:rPr>
              <w:t xml:space="preserve"> изыскания для наружных инженерных сетей</w:t>
            </w:r>
          </w:p>
        </w:tc>
        <w:tc>
          <w:tcPr>
            <w:tcW w:w="2078" w:type="dxa"/>
            <w:vAlign w:val="center"/>
          </w:tcPr>
          <w:p w14:paraId="13970D9E" w14:textId="77777777" w:rsidR="00F51BC5" w:rsidRPr="002B3B70" w:rsidRDefault="00F51BC5" w:rsidP="00F51BC5">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tcPr>
          <w:p w14:paraId="78D16148" w14:textId="792BC03C" w:rsidR="00F51BC5" w:rsidRPr="002B3B70" w:rsidRDefault="00213787" w:rsidP="00213787">
            <w:pPr>
              <w:spacing w:after="0" w:line="240" w:lineRule="auto"/>
              <w:ind w:left="0" w:firstLine="0"/>
              <w:jc w:val="center"/>
              <w:rPr>
                <w:bCs/>
                <w:color w:val="auto"/>
                <w:sz w:val="24"/>
                <w:szCs w:val="24"/>
              </w:rPr>
            </w:pPr>
            <w:r>
              <w:rPr>
                <w:bCs/>
                <w:color w:val="auto"/>
                <w:sz w:val="24"/>
                <w:szCs w:val="24"/>
              </w:rPr>
              <w:t>60 календарных дней</w:t>
            </w:r>
          </w:p>
        </w:tc>
      </w:tr>
      <w:tr w:rsidR="00F51BC5" w:rsidRPr="002B3B70" w14:paraId="058CB385" w14:textId="77777777" w:rsidTr="00F45F0C">
        <w:trPr>
          <w:trHeight w:val="390"/>
        </w:trPr>
        <w:tc>
          <w:tcPr>
            <w:tcW w:w="840" w:type="dxa"/>
            <w:vAlign w:val="center"/>
          </w:tcPr>
          <w:p w14:paraId="4B35E0BD" w14:textId="77777777" w:rsidR="00F51BC5" w:rsidRPr="002B3B70" w:rsidRDefault="00F51BC5" w:rsidP="00F51BC5">
            <w:pPr>
              <w:autoSpaceDE w:val="0"/>
              <w:autoSpaceDN w:val="0"/>
              <w:adjustRightInd w:val="0"/>
              <w:spacing w:after="0" w:line="240" w:lineRule="auto"/>
              <w:ind w:left="0" w:firstLine="0"/>
              <w:jc w:val="center"/>
              <w:rPr>
                <w:color w:val="auto"/>
                <w:sz w:val="24"/>
                <w:szCs w:val="24"/>
              </w:rPr>
            </w:pPr>
            <w:r w:rsidRPr="002B3B70">
              <w:rPr>
                <w:color w:val="auto"/>
                <w:sz w:val="24"/>
                <w:szCs w:val="24"/>
              </w:rPr>
              <w:t>1</w:t>
            </w:r>
            <w:r>
              <w:rPr>
                <w:color w:val="auto"/>
                <w:sz w:val="24"/>
                <w:szCs w:val="24"/>
              </w:rPr>
              <w:t>5</w:t>
            </w:r>
          </w:p>
        </w:tc>
        <w:tc>
          <w:tcPr>
            <w:tcW w:w="4258" w:type="dxa"/>
            <w:vAlign w:val="center"/>
          </w:tcPr>
          <w:p w14:paraId="6CFB7F62" w14:textId="77777777" w:rsidR="00F51BC5" w:rsidRPr="002B3B70" w:rsidRDefault="00F51BC5" w:rsidP="00F51BC5">
            <w:pPr>
              <w:autoSpaceDE w:val="0"/>
              <w:autoSpaceDN w:val="0"/>
              <w:adjustRightInd w:val="0"/>
              <w:spacing w:after="0" w:line="240" w:lineRule="auto"/>
              <w:ind w:left="0" w:firstLine="0"/>
              <w:rPr>
                <w:color w:val="auto"/>
                <w:sz w:val="24"/>
                <w:szCs w:val="24"/>
              </w:rPr>
            </w:pPr>
            <w:r w:rsidRPr="002B3B70">
              <w:rPr>
                <w:color w:val="auto"/>
                <w:sz w:val="24"/>
                <w:szCs w:val="24"/>
              </w:rPr>
              <w:t>Согласование архитектурно градостроительного решения в Комитете по архитектуре и градостроительству города Москвы</w:t>
            </w:r>
          </w:p>
        </w:tc>
        <w:tc>
          <w:tcPr>
            <w:tcW w:w="2078" w:type="dxa"/>
            <w:vAlign w:val="center"/>
          </w:tcPr>
          <w:p w14:paraId="0752D2CF" w14:textId="77777777" w:rsidR="00F51BC5" w:rsidRPr="002B3B70" w:rsidRDefault="00F51BC5" w:rsidP="00F51BC5">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tcPr>
          <w:p w14:paraId="0933067E" w14:textId="46378FAF" w:rsidR="00F51BC5" w:rsidRPr="002B3B70" w:rsidRDefault="00D1268A" w:rsidP="00F51BC5">
            <w:pPr>
              <w:spacing w:after="0" w:line="240" w:lineRule="auto"/>
              <w:ind w:left="0" w:firstLine="0"/>
              <w:jc w:val="center"/>
              <w:rPr>
                <w:bCs/>
                <w:color w:val="auto"/>
                <w:sz w:val="24"/>
                <w:szCs w:val="24"/>
              </w:rPr>
            </w:pPr>
            <w:r>
              <w:rPr>
                <w:bCs/>
                <w:color w:val="auto"/>
                <w:sz w:val="24"/>
                <w:szCs w:val="24"/>
              </w:rPr>
              <w:t>90</w:t>
            </w:r>
            <w:r w:rsidR="00F51BC5" w:rsidRPr="00A113FB">
              <w:rPr>
                <w:bCs/>
                <w:color w:val="auto"/>
                <w:sz w:val="24"/>
                <w:szCs w:val="24"/>
              </w:rPr>
              <w:t xml:space="preserve"> календарных дней</w:t>
            </w:r>
          </w:p>
        </w:tc>
      </w:tr>
      <w:tr w:rsidR="00F51BC5" w:rsidRPr="002B3B70" w14:paraId="4CE1757E" w14:textId="77777777" w:rsidTr="00F45F0C">
        <w:trPr>
          <w:trHeight w:val="390"/>
        </w:trPr>
        <w:tc>
          <w:tcPr>
            <w:tcW w:w="840" w:type="dxa"/>
            <w:vAlign w:val="center"/>
          </w:tcPr>
          <w:p w14:paraId="01CF9B16" w14:textId="77777777" w:rsidR="00F51BC5" w:rsidRPr="002B3B70" w:rsidRDefault="00F51BC5" w:rsidP="00F51BC5">
            <w:pPr>
              <w:autoSpaceDE w:val="0"/>
              <w:autoSpaceDN w:val="0"/>
              <w:adjustRightInd w:val="0"/>
              <w:spacing w:after="0" w:line="240" w:lineRule="auto"/>
              <w:ind w:left="0" w:firstLine="0"/>
              <w:jc w:val="center"/>
              <w:rPr>
                <w:color w:val="auto"/>
                <w:sz w:val="24"/>
                <w:szCs w:val="24"/>
              </w:rPr>
            </w:pPr>
            <w:r w:rsidRPr="002B3B70">
              <w:rPr>
                <w:color w:val="auto"/>
                <w:sz w:val="24"/>
                <w:szCs w:val="24"/>
              </w:rPr>
              <w:t>1</w:t>
            </w:r>
            <w:r>
              <w:rPr>
                <w:color w:val="auto"/>
                <w:sz w:val="24"/>
                <w:szCs w:val="24"/>
              </w:rPr>
              <w:t>5.1</w:t>
            </w:r>
          </w:p>
        </w:tc>
        <w:tc>
          <w:tcPr>
            <w:tcW w:w="4258" w:type="dxa"/>
            <w:vAlign w:val="center"/>
          </w:tcPr>
          <w:p w14:paraId="147D3D16" w14:textId="77777777" w:rsidR="00F51BC5" w:rsidRPr="002B3B70" w:rsidRDefault="00F51BC5" w:rsidP="00F51BC5">
            <w:pPr>
              <w:autoSpaceDE w:val="0"/>
              <w:autoSpaceDN w:val="0"/>
              <w:adjustRightInd w:val="0"/>
              <w:spacing w:after="0" w:line="240" w:lineRule="auto"/>
              <w:ind w:left="0" w:firstLine="0"/>
              <w:rPr>
                <w:color w:val="auto"/>
                <w:sz w:val="24"/>
                <w:szCs w:val="24"/>
              </w:rPr>
            </w:pPr>
            <w:r>
              <w:rPr>
                <w:color w:val="auto"/>
                <w:sz w:val="24"/>
                <w:szCs w:val="24"/>
              </w:rPr>
              <w:t>А</w:t>
            </w:r>
            <w:r w:rsidRPr="002B3B70">
              <w:rPr>
                <w:color w:val="auto"/>
                <w:sz w:val="24"/>
                <w:szCs w:val="24"/>
              </w:rPr>
              <w:t>рхитектурно градостроительно</w:t>
            </w:r>
            <w:r>
              <w:rPr>
                <w:color w:val="auto"/>
                <w:sz w:val="24"/>
                <w:szCs w:val="24"/>
              </w:rPr>
              <w:t xml:space="preserve">е </w:t>
            </w:r>
            <w:r w:rsidRPr="002B3B70">
              <w:rPr>
                <w:color w:val="auto"/>
                <w:sz w:val="24"/>
                <w:szCs w:val="24"/>
              </w:rPr>
              <w:t>решени</w:t>
            </w:r>
            <w:r>
              <w:rPr>
                <w:color w:val="auto"/>
                <w:sz w:val="24"/>
                <w:szCs w:val="24"/>
              </w:rPr>
              <w:t>е</w:t>
            </w:r>
          </w:p>
        </w:tc>
        <w:tc>
          <w:tcPr>
            <w:tcW w:w="2078" w:type="dxa"/>
            <w:vAlign w:val="center"/>
          </w:tcPr>
          <w:p w14:paraId="239D4146" w14:textId="77777777" w:rsidR="00F51BC5" w:rsidRPr="002B3B70" w:rsidRDefault="00F51BC5" w:rsidP="00F51BC5">
            <w:pPr>
              <w:spacing w:after="0" w:line="240" w:lineRule="auto"/>
              <w:ind w:left="0" w:firstLine="0"/>
              <w:jc w:val="center"/>
              <w:rPr>
                <w:bCs/>
                <w:color w:val="auto"/>
                <w:sz w:val="24"/>
                <w:szCs w:val="24"/>
              </w:rPr>
            </w:pPr>
            <w:r w:rsidRPr="002B3B70">
              <w:rPr>
                <w:bCs/>
                <w:color w:val="auto"/>
                <w:sz w:val="24"/>
                <w:szCs w:val="24"/>
              </w:rPr>
              <w:t>Дата заключения Договора</w:t>
            </w:r>
          </w:p>
        </w:tc>
        <w:tc>
          <w:tcPr>
            <w:tcW w:w="2126" w:type="dxa"/>
          </w:tcPr>
          <w:p w14:paraId="751F4D32" w14:textId="7DAEA5A6" w:rsidR="00F51BC5" w:rsidRPr="002B3B70" w:rsidRDefault="00D1268A" w:rsidP="00F51BC5">
            <w:pPr>
              <w:spacing w:after="0" w:line="240" w:lineRule="auto"/>
              <w:ind w:left="0" w:firstLine="0"/>
              <w:jc w:val="center"/>
              <w:rPr>
                <w:bCs/>
                <w:color w:val="auto"/>
                <w:sz w:val="24"/>
                <w:szCs w:val="24"/>
              </w:rPr>
            </w:pPr>
            <w:r>
              <w:rPr>
                <w:bCs/>
                <w:color w:val="auto"/>
                <w:sz w:val="24"/>
                <w:szCs w:val="24"/>
              </w:rPr>
              <w:t>120</w:t>
            </w:r>
            <w:r w:rsidR="00F51BC5" w:rsidRPr="00A113FB">
              <w:rPr>
                <w:bCs/>
                <w:color w:val="auto"/>
                <w:sz w:val="24"/>
                <w:szCs w:val="24"/>
              </w:rPr>
              <w:t xml:space="preserve"> календарных дней</w:t>
            </w:r>
          </w:p>
        </w:tc>
      </w:tr>
      <w:tr w:rsidR="00F51BC5" w:rsidRPr="002B3B70" w14:paraId="67113B01" w14:textId="77777777" w:rsidTr="006E0983">
        <w:trPr>
          <w:trHeight w:val="390"/>
        </w:trPr>
        <w:tc>
          <w:tcPr>
            <w:tcW w:w="5098" w:type="dxa"/>
            <w:gridSpan w:val="2"/>
            <w:vAlign w:val="center"/>
          </w:tcPr>
          <w:p w14:paraId="00654635" w14:textId="77777777" w:rsidR="00F51BC5" w:rsidRPr="002B3B70" w:rsidRDefault="00F51BC5" w:rsidP="00F51BC5">
            <w:pPr>
              <w:spacing w:after="0" w:line="240" w:lineRule="auto"/>
              <w:ind w:left="0" w:firstLine="0"/>
              <w:jc w:val="center"/>
              <w:rPr>
                <w:b/>
                <w:bCs/>
                <w:color w:val="000000" w:themeColor="text1"/>
                <w:sz w:val="24"/>
                <w:szCs w:val="24"/>
              </w:rPr>
            </w:pPr>
            <w:r w:rsidRPr="002B3B70">
              <w:rPr>
                <w:b/>
                <w:bCs/>
                <w:color w:val="000000" w:themeColor="text1"/>
                <w:sz w:val="24"/>
                <w:szCs w:val="24"/>
              </w:rPr>
              <w:t>Разработка проектной документации</w:t>
            </w:r>
          </w:p>
        </w:tc>
        <w:tc>
          <w:tcPr>
            <w:tcW w:w="2078" w:type="dxa"/>
            <w:vAlign w:val="center"/>
          </w:tcPr>
          <w:p w14:paraId="48431427" w14:textId="77777777" w:rsidR="00F51BC5" w:rsidRPr="002B3B70" w:rsidRDefault="00F51BC5" w:rsidP="00F51BC5">
            <w:pPr>
              <w:spacing w:after="0" w:line="240" w:lineRule="auto"/>
              <w:ind w:left="0" w:firstLine="0"/>
              <w:rPr>
                <w:color w:val="000000" w:themeColor="text1"/>
                <w:sz w:val="24"/>
                <w:szCs w:val="24"/>
              </w:rPr>
            </w:pPr>
          </w:p>
        </w:tc>
        <w:tc>
          <w:tcPr>
            <w:tcW w:w="2126" w:type="dxa"/>
            <w:vAlign w:val="center"/>
          </w:tcPr>
          <w:p w14:paraId="5068FF26" w14:textId="77777777" w:rsidR="00F51BC5" w:rsidRPr="002B3B70" w:rsidRDefault="00F51BC5" w:rsidP="00F51BC5">
            <w:pPr>
              <w:spacing w:after="0" w:line="240" w:lineRule="auto"/>
              <w:ind w:left="0" w:firstLine="0"/>
              <w:jc w:val="center"/>
              <w:rPr>
                <w:color w:val="000000" w:themeColor="text1"/>
                <w:sz w:val="24"/>
                <w:szCs w:val="24"/>
              </w:rPr>
            </w:pPr>
          </w:p>
        </w:tc>
      </w:tr>
      <w:tr w:rsidR="00F51BC5" w:rsidRPr="002B3B70" w14:paraId="3E7F7FD8" w14:textId="77777777" w:rsidTr="00F45F0C">
        <w:trPr>
          <w:trHeight w:val="390"/>
        </w:trPr>
        <w:tc>
          <w:tcPr>
            <w:tcW w:w="840" w:type="dxa"/>
            <w:vAlign w:val="center"/>
          </w:tcPr>
          <w:p w14:paraId="1B118C47" w14:textId="77777777" w:rsidR="00F51BC5" w:rsidRPr="002B3B70" w:rsidRDefault="00F51BC5" w:rsidP="00F51BC5">
            <w:pPr>
              <w:autoSpaceDE w:val="0"/>
              <w:autoSpaceDN w:val="0"/>
              <w:adjustRightInd w:val="0"/>
              <w:spacing w:after="0" w:line="240" w:lineRule="auto"/>
              <w:ind w:left="0" w:firstLine="0"/>
              <w:jc w:val="center"/>
              <w:rPr>
                <w:color w:val="000000" w:themeColor="text1"/>
                <w:sz w:val="24"/>
                <w:szCs w:val="24"/>
              </w:rPr>
            </w:pPr>
            <w:r w:rsidRPr="002B3B70">
              <w:rPr>
                <w:color w:val="000000" w:themeColor="text1"/>
                <w:sz w:val="24"/>
                <w:szCs w:val="24"/>
              </w:rPr>
              <w:t>1</w:t>
            </w:r>
            <w:r>
              <w:rPr>
                <w:color w:val="000000" w:themeColor="text1"/>
                <w:sz w:val="24"/>
                <w:szCs w:val="24"/>
              </w:rPr>
              <w:t>6</w:t>
            </w:r>
          </w:p>
        </w:tc>
        <w:tc>
          <w:tcPr>
            <w:tcW w:w="4258" w:type="dxa"/>
            <w:vAlign w:val="center"/>
          </w:tcPr>
          <w:p w14:paraId="0B3F3D63" w14:textId="77777777" w:rsidR="00F51BC5" w:rsidRPr="002B3B70" w:rsidRDefault="00F51BC5" w:rsidP="00F51BC5">
            <w:pPr>
              <w:autoSpaceDE w:val="0"/>
              <w:autoSpaceDN w:val="0"/>
              <w:adjustRightInd w:val="0"/>
              <w:spacing w:after="0" w:line="240" w:lineRule="auto"/>
              <w:ind w:left="0" w:firstLine="0"/>
              <w:rPr>
                <w:color w:val="000000" w:themeColor="text1"/>
                <w:sz w:val="24"/>
                <w:szCs w:val="24"/>
              </w:rPr>
            </w:pPr>
            <w:r w:rsidRPr="002B3B70">
              <w:rPr>
                <w:color w:val="000000" w:themeColor="text1"/>
                <w:sz w:val="24"/>
                <w:szCs w:val="24"/>
              </w:rPr>
              <w:t xml:space="preserve">Оказание услуг и работы по разработке «Проектной документации», в том числе </w:t>
            </w:r>
            <w:r>
              <w:rPr>
                <w:color w:val="000000" w:themeColor="text1"/>
                <w:sz w:val="24"/>
                <w:szCs w:val="24"/>
              </w:rPr>
              <w:t>ведомости объемов работ</w:t>
            </w:r>
          </w:p>
        </w:tc>
        <w:tc>
          <w:tcPr>
            <w:tcW w:w="2078" w:type="dxa"/>
          </w:tcPr>
          <w:p w14:paraId="1422BE48" w14:textId="77777777" w:rsidR="00F51BC5" w:rsidRPr="002B3B70" w:rsidRDefault="00F51BC5" w:rsidP="00F51BC5">
            <w:pPr>
              <w:spacing w:after="0" w:line="240" w:lineRule="auto"/>
              <w:ind w:left="0" w:firstLine="0"/>
              <w:jc w:val="center"/>
              <w:rPr>
                <w:color w:val="000000" w:themeColor="text1"/>
                <w:sz w:val="24"/>
                <w:szCs w:val="24"/>
              </w:rPr>
            </w:pPr>
            <w:r w:rsidRPr="00BD0554">
              <w:rPr>
                <w:bCs/>
                <w:color w:val="auto"/>
                <w:sz w:val="24"/>
                <w:szCs w:val="24"/>
              </w:rPr>
              <w:t>Дата заключения Договора</w:t>
            </w:r>
          </w:p>
        </w:tc>
        <w:tc>
          <w:tcPr>
            <w:tcW w:w="2126" w:type="dxa"/>
          </w:tcPr>
          <w:p w14:paraId="29946F53" w14:textId="2C8A780A" w:rsidR="00F51BC5" w:rsidRPr="002B3B70" w:rsidRDefault="00F51BC5" w:rsidP="00BA7B37">
            <w:pPr>
              <w:spacing w:after="0" w:line="240" w:lineRule="auto"/>
              <w:ind w:left="0" w:firstLine="0"/>
              <w:jc w:val="center"/>
              <w:rPr>
                <w:color w:val="000000" w:themeColor="text1"/>
                <w:sz w:val="24"/>
                <w:szCs w:val="24"/>
              </w:rPr>
            </w:pPr>
            <w:r w:rsidRPr="00A113FB">
              <w:rPr>
                <w:bCs/>
                <w:color w:val="auto"/>
                <w:sz w:val="24"/>
                <w:szCs w:val="24"/>
              </w:rPr>
              <w:t>1</w:t>
            </w:r>
            <w:r w:rsidR="00BA7B37">
              <w:rPr>
                <w:bCs/>
                <w:color w:val="auto"/>
                <w:sz w:val="24"/>
                <w:szCs w:val="24"/>
              </w:rPr>
              <w:t>8</w:t>
            </w:r>
            <w:r w:rsidR="00965327">
              <w:rPr>
                <w:bCs/>
                <w:color w:val="auto"/>
                <w:sz w:val="24"/>
                <w:szCs w:val="24"/>
              </w:rPr>
              <w:t>0</w:t>
            </w:r>
            <w:r w:rsidRPr="00A113FB">
              <w:rPr>
                <w:bCs/>
                <w:color w:val="auto"/>
                <w:sz w:val="24"/>
                <w:szCs w:val="24"/>
              </w:rPr>
              <w:t xml:space="preserve"> календарных дней</w:t>
            </w:r>
          </w:p>
        </w:tc>
      </w:tr>
      <w:tr w:rsidR="00F51BC5" w:rsidRPr="002B3B70" w14:paraId="6745C0F7" w14:textId="77777777" w:rsidTr="00F45F0C">
        <w:trPr>
          <w:trHeight w:val="578"/>
        </w:trPr>
        <w:tc>
          <w:tcPr>
            <w:tcW w:w="840" w:type="dxa"/>
            <w:vAlign w:val="center"/>
          </w:tcPr>
          <w:p w14:paraId="3C586041" w14:textId="77777777" w:rsidR="00F51BC5" w:rsidRPr="002B3B70" w:rsidRDefault="00F51BC5" w:rsidP="00F51BC5">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16.1</w:t>
            </w:r>
          </w:p>
        </w:tc>
        <w:tc>
          <w:tcPr>
            <w:tcW w:w="4258" w:type="dxa"/>
            <w:vAlign w:val="center"/>
          </w:tcPr>
          <w:p w14:paraId="25716ED6" w14:textId="77777777" w:rsidR="00F51BC5" w:rsidRPr="002B3B70" w:rsidRDefault="00F51BC5" w:rsidP="00F51BC5">
            <w:pPr>
              <w:autoSpaceDE w:val="0"/>
              <w:autoSpaceDN w:val="0"/>
              <w:adjustRightInd w:val="0"/>
              <w:spacing w:after="0" w:line="240" w:lineRule="auto"/>
              <w:ind w:left="0" w:firstLine="0"/>
              <w:rPr>
                <w:color w:val="000000" w:themeColor="text1"/>
                <w:sz w:val="24"/>
                <w:szCs w:val="24"/>
              </w:rPr>
            </w:pPr>
            <w:r w:rsidRPr="002B3B70">
              <w:rPr>
                <w:color w:val="000000" w:themeColor="text1"/>
                <w:sz w:val="24"/>
                <w:szCs w:val="24"/>
              </w:rPr>
              <w:t>Оказание услуг и работы по разработке</w:t>
            </w:r>
            <w:r>
              <w:rPr>
                <w:color w:val="000000" w:themeColor="text1"/>
                <w:sz w:val="24"/>
                <w:szCs w:val="24"/>
              </w:rPr>
              <w:t xml:space="preserve"> «</w:t>
            </w:r>
            <w:proofErr w:type="spellStart"/>
            <w:r>
              <w:rPr>
                <w:color w:val="000000" w:themeColor="text1"/>
                <w:sz w:val="24"/>
                <w:szCs w:val="24"/>
              </w:rPr>
              <w:t>Стройгенплана</w:t>
            </w:r>
            <w:proofErr w:type="spellEnd"/>
            <w:r>
              <w:rPr>
                <w:color w:val="000000" w:themeColor="text1"/>
                <w:sz w:val="24"/>
                <w:szCs w:val="24"/>
              </w:rPr>
              <w:t>»</w:t>
            </w:r>
          </w:p>
        </w:tc>
        <w:tc>
          <w:tcPr>
            <w:tcW w:w="2078" w:type="dxa"/>
          </w:tcPr>
          <w:p w14:paraId="0BB5DDB0" w14:textId="77777777" w:rsidR="00F51BC5" w:rsidRDefault="00F51BC5" w:rsidP="00F51BC5">
            <w:pPr>
              <w:spacing w:after="0" w:line="240" w:lineRule="auto"/>
              <w:ind w:left="0" w:firstLine="0"/>
              <w:jc w:val="center"/>
              <w:rPr>
                <w:bCs/>
                <w:color w:val="auto"/>
                <w:sz w:val="24"/>
                <w:szCs w:val="24"/>
              </w:rPr>
            </w:pPr>
            <w:r w:rsidRPr="00BD0554">
              <w:rPr>
                <w:bCs/>
                <w:color w:val="auto"/>
                <w:sz w:val="24"/>
                <w:szCs w:val="24"/>
              </w:rPr>
              <w:t>Дата заключения Договора</w:t>
            </w:r>
          </w:p>
        </w:tc>
        <w:tc>
          <w:tcPr>
            <w:tcW w:w="2126" w:type="dxa"/>
          </w:tcPr>
          <w:p w14:paraId="200B298D" w14:textId="491AE181" w:rsidR="00F51BC5" w:rsidRDefault="00FC3B8F" w:rsidP="00F51BC5">
            <w:pPr>
              <w:spacing w:after="0" w:line="240" w:lineRule="auto"/>
              <w:ind w:left="0" w:firstLine="0"/>
              <w:jc w:val="center"/>
              <w:rPr>
                <w:bCs/>
                <w:color w:val="auto"/>
                <w:sz w:val="24"/>
                <w:szCs w:val="24"/>
              </w:rPr>
            </w:pPr>
            <w:r>
              <w:rPr>
                <w:bCs/>
                <w:color w:val="auto"/>
                <w:sz w:val="24"/>
                <w:szCs w:val="24"/>
              </w:rPr>
              <w:t>90 календарных дней</w:t>
            </w:r>
          </w:p>
        </w:tc>
      </w:tr>
      <w:tr w:rsidR="00BA7B37" w:rsidRPr="002B3B70" w14:paraId="59A8DA5E" w14:textId="77777777" w:rsidTr="00BA7B37">
        <w:trPr>
          <w:trHeight w:val="390"/>
        </w:trPr>
        <w:tc>
          <w:tcPr>
            <w:tcW w:w="840" w:type="dxa"/>
            <w:vAlign w:val="center"/>
          </w:tcPr>
          <w:p w14:paraId="7A08AD27" w14:textId="77777777" w:rsidR="00BA7B37" w:rsidRPr="002B3B70" w:rsidRDefault="00BA7B37" w:rsidP="00BA7B37">
            <w:pPr>
              <w:autoSpaceDE w:val="0"/>
              <w:autoSpaceDN w:val="0"/>
              <w:adjustRightInd w:val="0"/>
              <w:spacing w:after="0" w:line="240" w:lineRule="auto"/>
              <w:ind w:left="0" w:firstLine="0"/>
              <w:jc w:val="center"/>
              <w:rPr>
                <w:color w:val="000000" w:themeColor="text1"/>
                <w:sz w:val="24"/>
                <w:szCs w:val="24"/>
              </w:rPr>
            </w:pPr>
            <w:r w:rsidRPr="002B3B70">
              <w:rPr>
                <w:color w:val="000000" w:themeColor="text1"/>
                <w:sz w:val="24"/>
                <w:szCs w:val="24"/>
              </w:rPr>
              <w:t>1</w:t>
            </w:r>
            <w:r>
              <w:rPr>
                <w:color w:val="000000" w:themeColor="text1"/>
                <w:sz w:val="24"/>
                <w:szCs w:val="24"/>
              </w:rPr>
              <w:t>7</w:t>
            </w:r>
          </w:p>
        </w:tc>
        <w:tc>
          <w:tcPr>
            <w:tcW w:w="4258" w:type="dxa"/>
            <w:vAlign w:val="center"/>
          </w:tcPr>
          <w:p w14:paraId="39E7A0D0" w14:textId="77777777" w:rsidR="00BA7B37" w:rsidRPr="002B3B70" w:rsidRDefault="00BA7B37" w:rsidP="00BA7B37">
            <w:pPr>
              <w:autoSpaceDE w:val="0"/>
              <w:autoSpaceDN w:val="0"/>
              <w:adjustRightInd w:val="0"/>
              <w:spacing w:after="0" w:line="240" w:lineRule="auto"/>
              <w:ind w:left="0" w:firstLine="0"/>
              <w:rPr>
                <w:color w:val="000000" w:themeColor="text1"/>
                <w:sz w:val="24"/>
                <w:szCs w:val="24"/>
              </w:rPr>
            </w:pPr>
            <w:r>
              <w:rPr>
                <w:color w:val="000000" w:themeColor="text1"/>
                <w:sz w:val="24"/>
                <w:szCs w:val="24"/>
              </w:rPr>
              <w:t>Предоставление материалов Генпроектировщику для согласования</w:t>
            </w:r>
            <w:r w:rsidRPr="002B3B70">
              <w:rPr>
                <w:color w:val="000000" w:themeColor="text1"/>
                <w:sz w:val="24"/>
                <w:szCs w:val="24"/>
              </w:rPr>
              <w:t xml:space="preserve"> проектных решений до направления проектной документации </w:t>
            </w:r>
            <w:r>
              <w:rPr>
                <w:color w:val="000000" w:themeColor="text1"/>
                <w:sz w:val="24"/>
                <w:szCs w:val="24"/>
              </w:rPr>
              <w:t xml:space="preserve">в </w:t>
            </w:r>
            <w:proofErr w:type="spellStart"/>
            <w:r>
              <w:rPr>
                <w:color w:val="000000" w:themeColor="text1"/>
                <w:sz w:val="24"/>
                <w:szCs w:val="24"/>
              </w:rPr>
              <w:t>Мосгосэкспертизу</w:t>
            </w:r>
            <w:proofErr w:type="spellEnd"/>
          </w:p>
        </w:tc>
        <w:tc>
          <w:tcPr>
            <w:tcW w:w="2078" w:type="dxa"/>
          </w:tcPr>
          <w:p w14:paraId="08B48BB2" w14:textId="77777777" w:rsidR="00BA7B37" w:rsidRDefault="00BA7B37" w:rsidP="00BA7B37">
            <w:pPr>
              <w:spacing w:after="0" w:line="240" w:lineRule="auto"/>
              <w:ind w:left="0" w:firstLine="0"/>
              <w:jc w:val="center"/>
              <w:rPr>
                <w:bCs/>
                <w:color w:val="auto"/>
                <w:sz w:val="24"/>
                <w:szCs w:val="24"/>
              </w:rPr>
            </w:pPr>
          </w:p>
          <w:p w14:paraId="58CF495E" w14:textId="07B3684A" w:rsidR="00BA7B37" w:rsidRPr="002B3B70" w:rsidRDefault="00BA7B37" w:rsidP="00BA7B37">
            <w:pPr>
              <w:spacing w:after="0" w:line="240" w:lineRule="auto"/>
              <w:ind w:left="0" w:firstLine="0"/>
              <w:jc w:val="center"/>
              <w:rPr>
                <w:color w:val="000000" w:themeColor="text1"/>
                <w:sz w:val="24"/>
                <w:szCs w:val="24"/>
              </w:rPr>
            </w:pPr>
            <w:r w:rsidRPr="00BD0554">
              <w:rPr>
                <w:bCs/>
                <w:color w:val="auto"/>
                <w:sz w:val="24"/>
                <w:szCs w:val="24"/>
              </w:rPr>
              <w:t>Дата заключения Договора</w:t>
            </w:r>
          </w:p>
        </w:tc>
        <w:tc>
          <w:tcPr>
            <w:tcW w:w="2126" w:type="dxa"/>
          </w:tcPr>
          <w:p w14:paraId="2FF80A1D" w14:textId="05DB55A9" w:rsidR="00BA7B37" w:rsidRPr="002B3B70" w:rsidRDefault="00BA7B37" w:rsidP="00BA7B37">
            <w:pPr>
              <w:spacing w:after="0" w:line="240" w:lineRule="auto"/>
              <w:ind w:left="0" w:firstLine="0"/>
              <w:jc w:val="center"/>
              <w:rPr>
                <w:color w:val="000000" w:themeColor="text1"/>
                <w:sz w:val="24"/>
                <w:szCs w:val="24"/>
              </w:rPr>
            </w:pPr>
            <w:r>
              <w:rPr>
                <w:bCs/>
                <w:color w:val="auto"/>
                <w:sz w:val="24"/>
                <w:szCs w:val="24"/>
              </w:rPr>
              <w:t>150</w:t>
            </w:r>
            <w:r w:rsidRPr="00A113FB">
              <w:rPr>
                <w:bCs/>
                <w:color w:val="auto"/>
                <w:sz w:val="24"/>
                <w:szCs w:val="24"/>
              </w:rPr>
              <w:t xml:space="preserve"> календарных дней</w:t>
            </w:r>
          </w:p>
        </w:tc>
      </w:tr>
      <w:tr w:rsidR="00BA7B37" w:rsidRPr="002B3B70" w14:paraId="53394321" w14:textId="77777777" w:rsidTr="00F45F0C">
        <w:trPr>
          <w:trHeight w:val="390"/>
        </w:trPr>
        <w:tc>
          <w:tcPr>
            <w:tcW w:w="840" w:type="dxa"/>
            <w:vAlign w:val="center"/>
          </w:tcPr>
          <w:p w14:paraId="3DCE2E34" w14:textId="77777777" w:rsidR="00BA7B37" w:rsidRPr="002B3B70" w:rsidRDefault="00BA7B37" w:rsidP="00BA7B37">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18</w:t>
            </w:r>
          </w:p>
        </w:tc>
        <w:tc>
          <w:tcPr>
            <w:tcW w:w="4258" w:type="dxa"/>
            <w:vAlign w:val="center"/>
          </w:tcPr>
          <w:p w14:paraId="29CF4381" w14:textId="77777777" w:rsidR="00BA7B37" w:rsidRPr="002B3B70" w:rsidRDefault="00BA7B37" w:rsidP="00BA7B37">
            <w:pPr>
              <w:autoSpaceDE w:val="0"/>
              <w:autoSpaceDN w:val="0"/>
              <w:adjustRightInd w:val="0"/>
              <w:spacing w:after="0" w:line="240" w:lineRule="auto"/>
              <w:ind w:left="0" w:firstLine="0"/>
              <w:rPr>
                <w:color w:val="000000" w:themeColor="text1"/>
                <w:sz w:val="24"/>
                <w:szCs w:val="24"/>
              </w:rPr>
            </w:pPr>
            <w:r w:rsidRPr="002B3B70">
              <w:rPr>
                <w:color w:val="000000" w:themeColor="text1"/>
                <w:sz w:val="24"/>
                <w:szCs w:val="24"/>
              </w:rPr>
              <w:t>Оказание услуг по получению положительного заключения государственной экспертизы проектной документации</w:t>
            </w:r>
          </w:p>
        </w:tc>
        <w:tc>
          <w:tcPr>
            <w:tcW w:w="2078" w:type="dxa"/>
            <w:vAlign w:val="center"/>
          </w:tcPr>
          <w:p w14:paraId="0EDF9E99" w14:textId="2E37EFF8" w:rsidR="00BA7B37" w:rsidRPr="002B3B70" w:rsidRDefault="00BA7B37" w:rsidP="00BA7B37">
            <w:pPr>
              <w:spacing w:after="0" w:line="240" w:lineRule="auto"/>
              <w:ind w:left="0" w:firstLine="0"/>
              <w:jc w:val="center"/>
              <w:rPr>
                <w:color w:val="000000" w:themeColor="text1"/>
                <w:sz w:val="24"/>
                <w:szCs w:val="24"/>
              </w:rPr>
            </w:pPr>
            <w:r w:rsidRPr="00BA7B37">
              <w:rPr>
                <w:bCs/>
                <w:color w:val="auto"/>
                <w:sz w:val="24"/>
                <w:szCs w:val="24"/>
              </w:rPr>
              <w:t>Дата предоставления разделов в ГЭ</w:t>
            </w:r>
            <w:r w:rsidRPr="00BA7B37">
              <w:rPr>
                <w:color w:val="auto"/>
                <w:sz w:val="24"/>
                <w:szCs w:val="24"/>
              </w:rPr>
              <w:t xml:space="preserve"> </w:t>
            </w:r>
          </w:p>
        </w:tc>
        <w:tc>
          <w:tcPr>
            <w:tcW w:w="2126" w:type="dxa"/>
          </w:tcPr>
          <w:p w14:paraId="6639D1FA" w14:textId="23D292D7" w:rsidR="00BA7B37" w:rsidRPr="002B3B70" w:rsidRDefault="00BA7B37" w:rsidP="00BA7B37">
            <w:pPr>
              <w:spacing w:after="0" w:line="240" w:lineRule="auto"/>
              <w:ind w:left="0" w:firstLine="0"/>
              <w:jc w:val="center"/>
              <w:rPr>
                <w:color w:val="000000" w:themeColor="text1"/>
                <w:sz w:val="24"/>
                <w:szCs w:val="24"/>
              </w:rPr>
            </w:pPr>
            <w:r>
              <w:rPr>
                <w:bCs/>
                <w:color w:val="auto"/>
                <w:sz w:val="24"/>
                <w:szCs w:val="24"/>
              </w:rPr>
              <w:t>3</w:t>
            </w:r>
            <w:r w:rsidRPr="00A113FB">
              <w:rPr>
                <w:bCs/>
                <w:color w:val="auto"/>
                <w:sz w:val="24"/>
                <w:szCs w:val="24"/>
              </w:rPr>
              <w:t>0 календарных дней</w:t>
            </w:r>
          </w:p>
        </w:tc>
      </w:tr>
      <w:tr w:rsidR="00BA7B37" w:rsidRPr="002B3B70" w14:paraId="24A1B2A8" w14:textId="77777777" w:rsidTr="00F45F0C">
        <w:trPr>
          <w:trHeight w:val="390"/>
        </w:trPr>
        <w:tc>
          <w:tcPr>
            <w:tcW w:w="840" w:type="dxa"/>
            <w:vAlign w:val="center"/>
          </w:tcPr>
          <w:p w14:paraId="56D124A0" w14:textId="77777777" w:rsidR="00BA7B37" w:rsidRPr="002B3B70" w:rsidRDefault="00BA7B37" w:rsidP="00BA7B37">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19</w:t>
            </w:r>
          </w:p>
        </w:tc>
        <w:tc>
          <w:tcPr>
            <w:tcW w:w="4258" w:type="dxa"/>
            <w:vAlign w:val="center"/>
          </w:tcPr>
          <w:p w14:paraId="3076ED96" w14:textId="2930AAE8" w:rsidR="00BA7B37" w:rsidRPr="002B3B70" w:rsidRDefault="00BA7B37" w:rsidP="00BA7B37">
            <w:pPr>
              <w:autoSpaceDE w:val="0"/>
              <w:autoSpaceDN w:val="0"/>
              <w:adjustRightInd w:val="0"/>
              <w:spacing w:after="0" w:line="240" w:lineRule="auto"/>
              <w:ind w:left="0" w:firstLine="0"/>
              <w:rPr>
                <w:color w:val="000000" w:themeColor="text1"/>
                <w:sz w:val="24"/>
                <w:szCs w:val="24"/>
              </w:rPr>
            </w:pPr>
            <w:r>
              <w:rPr>
                <w:color w:val="000000" w:themeColor="text1"/>
                <w:sz w:val="24"/>
                <w:szCs w:val="24"/>
              </w:rPr>
              <w:t xml:space="preserve">Передача полного комплекта Проектной документации Генпроектировщику после получения положительного заключения </w:t>
            </w:r>
            <w:proofErr w:type="spellStart"/>
            <w:r>
              <w:rPr>
                <w:color w:val="000000" w:themeColor="text1"/>
                <w:sz w:val="24"/>
                <w:szCs w:val="24"/>
              </w:rPr>
              <w:t>Мосгосэкспертизы</w:t>
            </w:r>
            <w:proofErr w:type="spellEnd"/>
          </w:p>
        </w:tc>
        <w:tc>
          <w:tcPr>
            <w:tcW w:w="2078" w:type="dxa"/>
            <w:vAlign w:val="center"/>
          </w:tcPr>
          <w:p w14:paraId="5F5C0E9B" w14:textId="1B7774CD" w:rsidR="00BA7B37" w:rsidRPr="002B3B70" w:rsidRDefault="00BA7B37" w:rsidP="00BA7B37">
            <w:pPr>
              <w:spacing w:after="0" w:line="240" w:lineRule="auto"/>
              <w:ind w:left="0" w:firstLine="0"/>
              <w:jc w:val="center"/>
              <w:rPr>
                <w:bCs/>
                <w:color w:val="auto"/>
                <w:sz w:val="24"/>
                <w:szCs w:val="24"/>
              </w:rPr>
            </w:pPr>
            <w:r w:rsidRPr="00BA7B37">
              <w:rPr>
                <w:bCs/>
                <w:color w:val="auto"/>
                <w:sz w:val="24"/>
                <w:szCs w:val="24"/>
              </w:rPr>
              <w:t>Дата получения положительного заключения в ГЭ</w:t>
            </w:r>
            <w:r w:rsidRPr="00BA7B37">
              <w:rPr>
                <w:color w:val="auto"/>
                <w:sz w:val="24"/>
                <w:szCs w:val="24"/>
              </w:rPr>
              <w:t xml:space="preserve"> </w:t>
            </w:r>
          </w:p>
        </w:tc>
        <w:tc>
          <w:tcPr>
            <w:tcW w:w="2126" w:type="dxa"/>
          </w:tcPr>
          <w:p w14:paraId="1C3B2907" w14:textId="432231AC" w:rsidR="00BA7B37" w:rsidRPr="002B3B70" w:rsidRDefault="00FC3B8F" w:rsidP="00BA7B37">
            <w:pPr>
              <w:spacing w:after="0" w:line="240" w:lineRule="auto"/>
              <w:ind w:left="0" w:firstLine="0"/>
              <w:jc w:val="center"/>
              <w:rPr>
                <w:bCs/>
                <w:color w:val="auto"/>
                <w:sz w:val="24"/>
                <w:szCs w:val="24"/>
              </w:rPr>
            </w:pPr>
            <w:r>
              <w:rPr>
                <w:bCs/>
                <w:color w:val="auto"/>
                <w:sz w:val="24"/>
                <w:szCs w:val="24"/>
              </w:rPr>
              <w:t>15</w:t>
            </w:r>
            <w:r w:rsidR="00BA7B37" w:rsidRPr="00AF2C79">
              <w:rPr>
                <w:bCs/>
                <w:color w:val="auto"/>
                <w:sz w:val="24"/>
                <w:szCs w:val="24"/>
              </w:rPr>
              <w:t xml:space="preserve"> календарных дней</w:t>
            </w:r>
          </w:p>
        </w:tc>
      </w:tr>
      <w:tr w:rsidR="00BA7B37" w:rsidRPr="002B3B70" w14:paraId="634AF7AE" w14:textId="77777777" w:rsidTr="006E0983">
        <w:trPr>
          <w:trHeight w:val="307"/>
        </w:trPr>
        <w:tc>
          <w:tcPr>
            <w:tcW w:w="5098" w:type="dxa"/>
            <w:gridSpan w:val="2"/>
            <w:vAlign w:val="center"/>
          </w:tcPr>
          <w:p w14:paraId="6A4FAAF3" w14:textId="77777777" w:rsidR="00BA7B37" w:rsidRPr="002B3B70" w:rsidRDefault="00BA7B37" w:rsidP="00BA7B37">
            <w:pPr>
              <w:spacing w:after="0" w:line="240" w:lineRule="auto"/>
              <w:ind w:left="0" w:firstLine="0"/>
              <w:jc w:val="center"/>
              <w:rPr>
                <w:b/>
                <w:bCs/>
                <w:color w:val="000000" w:themeColor="text1"/>
                <w:sz w:val="24"/>
                <w:szCs w:val="24"/>
              </w:rPr>
            </w:pPr>
            <w:r w:rsidRPr="00C42C5F">
              <w:rPr>
                <w:b/>
                <w:bCs/>
                <w:color w:val="000000" w:themeColor="text1"/>
                <w:sz w:val="24"/>
                <w:szCs w:val="24"/>
              </w:rPr>
              <w:t>Разработка рабочей документации</w:t>
            </w:r>
          </w:p>
          <w:p w14:paraId="0D5E16E7" w14:textId="77777777" w:rsidR="00BA7B37" w:rsidRPr="002B3B70" w:rsidRDefault="00BA7B37" w:rsidP="00BA7B37">
            <w:pPr>
              <w:spacing w:after="0" w:line="240" w:lineRule="auto"/>
              <w:ind w:left="0" w:firstLine="0"/>
              <w:jc w:val="center"/>
              <w:rPr>
                <w:b/>
                <w:bCs/>
                <w:color w:val="000000" w:themeColor="text1"/>
                <w:sz w:val="24"/>
                <w:szCs w:val="24"/>
              </w:rPr>
            </w:pPr>
          </w:p>
        </w:tc>
        <w:tc>
          <w:tcPr>
            <w:tcW w:w="2078" w:type="dxa"/>
            <w:vAlign w:val="center"/>
          </w:tcPr>
          <w:p w14:paraId="6DA16199" w14:textId="77777777" w:rsidR="00BA7B37" w:rsidRPr="002B3B70" w:rsidRDefault="00BA7B37" w:rsidP="00BA7B37">
            <w:pPr>
              <w:spacing w:after="0" w:line="240" w:lineRule="auto"/>
              <w:ind w:left="0" w:firstLine="0"/>
              <w:jc w:val="center"/>
              <w:rPr>
                <w:color w:val="000000" w:themeColor="text1"/>
                <w:sz w:val="24"/>
                <w:szCs w:val="24"/>
              </w:rPr>
            </w:pPr>
          </w:p>
        </w:tc>
        <w:tc>
          <w:tcPr>
            <w:tcW w:w="2126" w:type="dxa"/>
            <w:vAlign w:val="center"/>
          </w:tcPr>
          <w:p w14:paraId="632A27EF" w14:textId="77777777" w:rsidR="00BA7B37" w:rsidRPr="002B3B70" w:rsidRDefault="00BA7B37" w:rsidP="00BA7B37">
            <w:pPr>
              <w:spacing w:after="0" w:line="240" w:lineRule="auto"/>
              <w:ind w:left="0" w:firstLine="0"/>
              <w:jc w:val="center"/>
              <w:rPr>
                <w:color w:val="000000" w:themeColor="text1"/>
                <w:sz w:val="24"/>
                <w:szCs w:val="24"/>
              </w:rPr>
            </w:pPr>
          </w:p>
        </w:tc>
      </w:tr>
      <w:tr w:rsidR="00BA7B37" w:rsidRPr="002B3B70" w14:paraId="43CFD571" w14:textId="77777777" w:rsidTr="00F45F0C">
        <w:trPr>
          <w:trHeight w:val="390"/>
        </w:trPr>
        <w:tc>
          <w:tcPr>
            <w:tcW w:w="840" w:type="dxa"/>
            <w:vAlign w:val="center"/>
          </w:tcPr>
          <w:p w14:paraId="4E0CB1B7" w14:textId="77777777" w:rsidR="00BA7B37" w:rsidRPr="002B3B70" w:rsidDel="005C13D3" w:rsidRDefault="00BA7B37" w:rsidP="00BA7B37">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20</w:t>
            </w:r>
          </w:p>
        </w:tc>
        <w:tc>
          <w:tcPr>
            <w:tcW w:w="4258" w:type="dxa"/>
            <w:vAlign w:val="center"/>
          </w:tcPr>
          <w:p w14:paraId="580A9BB6" w14:textId="0DA7F149" w:rsidR="00BA7B37" w:rsidRPr="002B3B70" w:rsidRDefault="00BA7B37" w:rsidP="00BA7B37">
            <w:pPr>
              <w:autoSpaceDE w:val="0"/>
              <w:autoSpaceDN w:val="0"/>
              <w:adjustRightInd w:val="0"/>
              <w:spacing w:after="0" w:line="240" w:lineRule="auto"/>
              <w:ind w:left="0" w:firstLine="0"/>
              <w:rPr>
                <w:color w:val="000000" w:themeColor="text1"/>
                <w:sz w:val="24"/>
                <w:szCs w:val="24"/>
              </w:rPr>
            </w:pPr>
            <w:del w:id="680" w:author="А" w:date="2026-04-17T14:16:00Z">
              <w:r w:rsidRPr="002B3B70" w:rsidDel="00BA7B37">
                <w:rPr>
                  <w:color w:val="000000" w:themeColor="text1"/>
                  <w:sz w:val="24"/>
                  <w:szCs w:val="24"/>
                </w:rPr>
                <w:delText>Разработка раздела МОДИ</w:delText>
              </w:r>
              <w:r w:rsidDel="00BA7B37">
                <w:rPr>
                  <w:color w:val="000000" w:themeColor="text1"/>
                  <w:sz w:val="24"/>
                  <w:szCs w:val="24"/>
                </w:rPr>
                <w:delText xml:space="preserve"> </w:delText>
              </w:r>
              <w:r w:rsidRPr="002B3B70" w:rsidDel="00BA7B37">
                <w:rPr>
                  <w:color w:val="000000" w:themeColor="text1"/>
                  <w:sz w:val="24"/>
                  <w:szCs w:val="24"/>
                </w:rPr>
                <w:delText xml:space="preserve">и его согласование с эксплуатирующей организацией. </w:delText>
              </w:r>
            </w:del>
          </w:p>
        </w:tc>
        <w:tc>
          <w:tcPr>
            <w:tcW w:w="2078" w:type="dxa"/>
            <w:vAlign w:val="center"/>
          </w:tcPr>
          <w:p w14:paraId="5E103A0A" w14:textId="7EE03B7C" w:rsidR="00BA7B37" w:rsidDel="00BA7B37" w:rsidRDefault="00BA7B37" w:rsidP="00BA7B37">
            <w:pPr>
              <w:spacing w:after="0" w:line="240" w:lineRule="auto"/>
              <w:ind w:left="0" w:firstLine="0"/>
              <w:jc w:val="center"/>
              <w:rPr>
                <w:del w:id="681" w:author="А" w:date="2026-04-17T14:16:00Z"/>
                <w:bCs/>
                <w:color w:val="auto"/>
                <w:sz w:val="24"/>
                <w:szCs w:val="24"/>
              </w:rPr>
            </w:pPr>
            <w:del w:id="682" w:author="А" w:date="2026-04-17T14:16:00Z">
              <w:r w:rsidDel="00BA7B37">
                <w:rPr>
                  <w:bCs/>
                  <w:color w:val="auto"/>
                  <w:sz w:val="24"/>
                  <w:szCs w:val="24"/>
                </w:rPr>
                <w:delText xml:space="preserve">не позднее </w:delText>
              </w:r>
            </w:del>
          </w:p>
          <w:p w14:paraId="2F8F7284" w14:textId="7B56FD34" w:rsidR="00BA7B37" w:rsidDel="00BA7B37" w:rsidRDefault="00BA7B37" w:rsidP="00BA7B37">
            <w:pPr>
              <w:spacing w:after="0" w:line="240" w:lineRule="auto"/>
              <w:ind w:left="0" w:firstLine="0"/>
              <w:jc w:val="center"/>
              <w:rPr>
                <w:del w:id="683" w:author="А" w:date="2026-04-17T14:16:00Z"/>
                <w:bCs/>
                <w:color w:val="auto"/>
                <w:sz w:val="24"/>
                <w:szCs w:val="24"/>
              </w:rPr>
            </w:pPr>
            <w:del w:id="684" w:author="А" w:date="2026-04-17T14:16:00Z">
              <w:r w:rsidDel="00BA7B37">
                <w:rPr>
                  <w:bCs/>
                  <w:color w:val="auto"/>
                  <w:sz w:val="24"/>
                  <w:szCs w:val="24"/>
                </w:rPr>
                <w:delText>_________</w:delText>
              </w:r>
            </w:del>
          </w:p>
          <w:p w14:paraId="07E21604" w14:textId="7F941DA2" w:rsidR="00BA7B37" w:rsidRPr="002B3B70" w:rsidRDefault="00BA7B37" w:rsidP="00317335">
            <w:pPr>
              <w:spacing w:after="0" w:line="240" w:lineRule="auto"/>
              <w:ind w:left="0" w:firstLine="0"/>
              <w:jc w:val="center"/>
              <w:rPr>
                <w:bCs/>
                <w:color w:val="000000" w:themeColor="text1"/>
                <w:sz w:val="24"/>
                <w:szCs w:val="24"/>
              </w:rPr>
            </w:pPr>
          </w:p>
        </w:tc>
        <w:tc>
          <w:tcPr>
            <w:tcW w:w="2126" w:type="dxa"/>
          </w:tcPr>
          <w:p w14:paraId="6BDACBF8" w14:textId="533CA927" w:rsidR="00BA7B37" w:rsidRPr="00A717F3" w:rsidRDefault="00BA7B37" w:rsidP="00BA7B37">
            <w:pPr>
              <w:spacing w:after="0" w:line="240" w:lineRule="auto"/>
              <w:ind w:left="0" w:firstLine="0"/>
              <w:jc w:val="center"/>
              <w:rPr>
                <w:bCs/>
                <w:color w:val="auto"/>
                <w:sz w:val="24"/>
                <w:szCs w:val="24"/>
              </w:rPr>
            </w:pPr>
            <w:del w:id="685" w:author="А" w:date="2026-04-17T14:16:00Z">
              <w:r w:rsidRPr="00AF2C79" w:rsidDel="00BA7B37">
                <w:rPr>
                  <w:bCs/>
                  <w:color w:val="auto"/>
                  <w:sz w:val="24"/>
                  <w:szCs w:val="24"/>
                </w:rPr>
                <w:delText>10 календарных дней</w:delText>
              </w:r>
            </w:del>
          </w:p>
        </w:tc>
      </w:tr>
      <w:tr w:rsidR="00BA7B37" w:rsidRPr="002B3B70" w14:paraId="2B389488" w14:textId="77777777" w:rsidTr="00F45F0C">
        <w:trPr>
          <w:trHeight w:val="390"/>
        </w:trPr>
        <w:tc>
          <w:tcPr>
            <w:tcW w:w="840" w:type="dxa"/>
            <w:vAlign w:val="center"/>
          </w:tcPr>
          <w:p w14:paraId="173C1CB5" w14:textId="77777777" w:rsidR="00BA7B37" w:rsidRPr="002B3B70" w:rsidRDefault="00BA7B37" w:rsidP="00BA7B37">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21</w:t>
            </w:r>
          </w:p>
        </w:tc>
        <w:tc>
          <w:tcPr>
            <w:tcW w:w="4258" w:type="dxa"/>
            <w:vAlign w:val="center"/>
          </w:tcPr>
          <w:p w14:paraId="7825F842" w14:textId="77777777" w:rsidR="00BA7B37" w:rsidRPr="002B3B70" w:rsidRDefault="00BA7B37" w:rsidP="00BA7B37">
            <w:pPr>
              <w:autoSpaceDE w:val="0"/>
              <w:autoSpaceDN w:val="0"/>
              <w:adjustRightInd w:val="0"/>
              <w:spacing w:after="0" w:line="240" w:lineRule="auto"/>
              <w:ind w:left="0" w:firstLine="0"/>
              <w:rPr>
                <w:color w:val="000000" w:themeColor="text1"/>
                <w:sz w:val="24"/>
                <w:szCs w:val="24"/>
              </w:rPr>
            </w:pPr>
            <w:r>
              <w:rPr>
                <w:color w:val="000000" w:themeColor="text1"/>
                <w:sz w:val="24"/>
                <w:szCs w:val="24"/>
              </w:rPr>
              <w:t>Р</w:t>
            </w:r>
            <w:r w:rsidRPr="002B3B70">
              <w:rPr>
                <w:color w:val="000000" w:themeColor="text1"/>
                <w:sz w:val="24"/>
                <w:szCs w:val="24"/>
              </w:rPr>
              <w:t>азработк</w:t>
            </w:r>
            <w:r>
              <w:rPr>
                <w:color w:val="000000" w:themeColor="text1"/>
                <w:sz w:val="24"/>
                <w:szCs w:val="24"/>
              </w:rPr>
              <w:t>а</w:t>
            </w:r>
            <w:r w:rsidRPr="002B3B70">
              <w:rPr>
                <w:color w:val="000000" w:themeColor="text1"/>
                <w:sz w:val="24"/>
                <w:szCs w:val="24"/>
              </w:rPr>
              <w:t xml:space="preserve"> разделов по выносу (перекладке) наружных инженерных коммуникаций</w:t>
            </w:r>
          </w:p>
        </w:tc>
        <w:tc>
          <w:tcPr>
            <w:tcW w:w="2078" w:type="dxa"/>
            <w:vAlign w:val="center"/>
          </w:tcPr>
          <w:p w14:paraId="1B57D02C" w14:textId="5A1CB060" w:rsidR="00BA7B37" w:rsidRDefault="00FC3B8F" w:rsidP="00BA7B37">
            <w:pPr>
              <w:spacing w:after="0" w:line="240" w:lineRule="auto"/>
              <w:ind w:left="0" w:firstLine="0"/>
              <w:jc w:val="center"/>
              <w:rPr>
                <w:bCs/>
                <w:color w:val="auto"/>
                <w:sz w:val="24"/>
                <w:szCs w:val="24"/>
              </w:rPr>
            </w:pPr>
            <w:r>
              <w:rPr>
                <w:bCs/>
                <w:color w:val="auto"/>
                <w:sz w:val="24"/>
                <w:szCs w:val="24"/>
              </w:rPr>
              <w:t>После согласования Генерального плана</w:t>
            </w:r>
          </w:p>
          <w:p w14:paraId="3D890971" w14:textId="738C4C6C" w:rsidR="00BA7B37" w:rsidRPr="002B3B70" w:rsidRDefault="00BA7B37" w:rsidP="00BA7B37">
            <w:pPr>
              <w:spacing w:after="0" w:line="240" w:lineRule="auto"/>
              <w:ind w:left="0" w:firstLine="0"/>
              <w:jc w:val="center"/>
              <w:rPr>
                <w:color w:val="000000" w:themeColor="text1"/>
                <w:sz w:val="24"/>
                <w:szCs w:val="24"/>
              </w:rPr>
            </w:pPr>
          </w:p>
        </w:tc>
        <w:tc>
          <w:tcPr>
            <w:tcW w:w="2126" w:type="dxa"/>
          </w:tcPr>
          <w:p w14:paraId="13C29771" w14:textId="2480F560" w:rsidR="00BA7B37" w:rsidRPr="002B3B70" w:rsidRDefault="00317335" w:rsidP="00BA7B37">
            <w:pPr>
              <w:spacing w:after="0" w:line="240" w:lineRule="auto"/>
              <w:ind w:left="0" w:firstLine="0"/>
              <w:jc w:val="center"/>
              <w:rPr>
                <w:color w:val="000000" w:themeColor="text1"/>
                <w:sz w:val="24"/>
                <w:szCs w:val="24"/>
              </w:rPr>
            </w:pPr>
            <w:r>
              <w:rPr>
                <w:bCs/>
                <w:color w:val="auto"/>
                <w:sz w:val="24"/>
                <w:szCs w:val="24"/>
              </w:rPr>
              <w:t>25</w:t>
            </w:r>
            <w:r w:rsidR="00BA7B37" w:rsidRPr="00AF2C79">
              <w:rPr>
                <w:bCs/>
                <w:color w:val="auto"/>
                <w:sz w:val="24"/>
                <w:szCs w:val="24"/>
              </w:rPr>
              <w:t xml:space="preserve"> календарных дней</w:t>
            </w:r>
          </w:p>
        </w:tc>
      </w:tr>
      <w:tr w:rsidR="00317335" w:rsidRPr="002B3B70" w14:paraId="790C7E4E" w14:textId="77777777" w:rsidTr="00F45F0C">
        <w:trPr>
          <w:trHeight w:val="390"/>
        </w:trPr>
        <w:tc>
          <w:tcPr>
            <w:tcW w:w="840" w:type="dxa"/>
            <w:vAlign w:val="center"/>
          </w:tcPr>
          <w:p w14:paraId="34A6EE03" w14:textId="77777777" w:rsidR="00317335" w:rsidRPr="002B3B70" w:rsidRDefault="00317335" w:rsidP="00317335">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2</w:t>
            </w:r>
            <w:r w:rsidRPr="002B3B70">
              <w:rPr>
                <w:color w:val="000000" w:themeColor="text1"/>
                <w:sz w:val="24"/>
                <w:szCs w:val="24"/>
              </w:rPr>
              <w:t>2</w:t>
            </w:r>
          </w:p>
        </w:tc>
        <w:tc>
          <w:tcPr>
            <w:tcW w:w="4258" w:type="dxa"/>
            <w:vAlign w:val="center"/>
          </w:tcPr>
          <w:p w14:paraId="0305C34F" w14:textId="77777777" w:rsidR="00317335" w:rsidRPr="002B3B70" w:rsidRDefault="00317335" w:rsidP="00317335">
            <w:pPr>
              <w:autoSpaceDE w:val="0"/>
              <w:autoSpaceDN w:val="0"/>
              <w:adjustRightInd w:val="0"/>
              <w:spacing w:after="0" w:line="240" w:lineRule="auto"/>
              <w:ind w:left="0" w:firstLine="0"/>
              <w:rPr>
                <w:color w:val="000000" w:themeColor="text1"/>
                <w:sz w:val="24"/>
                <w:szCs w:val="24"/>
              </w:rPr>
            </w:pPr>
            <w:r w:rsidRPr="00DA45B7">
              <w:rPr>
                <w:color w:val="000000" w:themeColor="text1"/>
                <w:sz w:val="24"/>
                <w:szCs w:val="24"/>
              </w:rPr>
              <w:t>Предоставление материалов для согласования</w:t>
            </w:r>
            <w:r>
              <w:rPr>
                <w:color w:val="000000" w:themeColor="text1"/>
                <w:sz w:val="24"/>
                <w:szCs w:val="24"/>
              </w:rPr>
              <w:t xml:space="preserve"> </w:t>
            </w:r>
            <w:r w:rsidRPr="002B3B70">
              <w:rPr>
                <w:color w:val="000000" w:themeColor="text1"/>
                <w:sz w:val="24"/>
                <w:szCs w:val="24"/>
              </w:rPr>
              <w:t xml:space="preserve">проектов перекладки (выноса, сохранности) инженерных </w:t>
            </w:r>
            <w:r w:rsidRPr="002B3B70">
              <w:rPr>
                <w:color w:val="000000" w:themeColor="text1"/>
                <w:sz w:val="24"/>
                <w:szCs w:val="24"/>
              </w:rPr>
              <w:lastRenderedPageBreak/>
              <w:t>сетей с эксплуатирующими организациями</w:t>
            </w:r>
          </w:p>
        </w:tc>
        <w:tc>
          <w:tcPr>
            <w:tcW w:w="2078" w:type="dxa"/>
            <w:vAlign w:val="center"/>
          </w:tcPr>
          <w:p w14:paraId="33366133" w14:textId="4C855E2E" w:rsidR="00317335" w:rsidRPr="002B3B70" w:rsidRDefault="00317335" w:rsidP="00317335">
            <w:pPr>
              <w:spacing w:after="0" w:line="240" w:lineRule="auto"/>
              <w:ind w:left="0" w:firstLine="0"/>
              <w:jc w:val="center"/>
              <w:rPr>
                <w:color w:val="000000" w:themeColor="text1"/>
                <w:sz w:val="24"/>
                <w:szCs w:val="24"/>
              </w:rPr>
            </w:pPr>
            <w:ins w:id="686" w:author="А" w:date="2026-04-17T14:19:00Z">
              <w:r w:rsidRPr="008F7AF8">
                <w:rPr>
                  <w:bCs/>
                  <w:color w:val="FF0000"/>
                  <w:sz w:val="24"/>
                  <w:szCs w:val="24"/>
                </w:rPr>
                <w:lastRenderedPageBreak/>
                <w:t xml:space="preserve">Дата </w:t>
              </w:r>
              <w:r>
                <w:rPr>
                  <w:bCs/>
                  <w:color w:val="FF0000"/>
                  <w:sz w:val="24"/>
                  <w:szCs w:val="24"/>
                </w:rPr>
                <w:t>получения положительного заключения в ГЭ</w:t>
              </w:r>
              <w:r w:rsidRPr="008F7AF8">
                <w:rPr>
                  <w:color w:val="FF0000"/>
                  <w:sz w:val="24"/>
                  <w:szCs w:val="24"/>
                </w:rPr>
                <w:t xml:space="preserve"> </w:t>
              </w:r>
            </w:ins>
          </w:p>
        </w:tc>
        <w:tc>
          <w:tcPr>
            <w:tcW w:w="2126" w:type="dxa"/>
          </w:tcPr>
          <w:p w14:paraId="32CCE225" w14:textId="1EE02F4B" w:rsidR="00317335" w:rsidRPr="002B3B70" w:rsidRDefault="00317335" w:rsidP="00317335">
            <w:pPr>
              <w:spacing w:after="0" w:line="240" w:lineRule="auto"/>
              <w:ind w:left="0" w:firstLine="0"/>
              <w:jc w:val="center"/>
              <w:rPr>
                <w:color w:val="000000" w:themeColor="text1"/>
                <w:sz w:val="24"/>
                <w:szCs w:val="24"/>
              </w:rPr>
            </w:pPr>
            <w:r>
              <w:rPr>
                <w:bCs/>
                <w:color w:val="auto"/>
                <w:sz w:val="24"/>
                <w:szCs w:val="24"/>
              </w:rPr>
              <w:t>25</w:t>
            </w:r>
            <w:r w:rsidRPr="00AF2C79">
              <w:rPr>
                <w:bCs/>
                <w:color w:val="auto"/>
                <w:sz w:val="24"/>
                <w:szCs w:val="24"/>
              </w:rPr>
              <w:t xml:space="preserve"> календарных дней</w:t>
            </w:r>
          </w:p>
        </w:tc>
      </w:tr>
      <w:tr w:rsidR="00317335" w:rsidRPr="002B3B70" w14:paraId="1EE1259A" w14:textId="77777777" w:rsidTr="00F45F0C">
        <w:trPr>
          <w:trHeight w:val="390"/>
        </w:trPr>
        <w:tc>
          <w:tcPr>
            <w:tcW w:w="840" w:type="dxa"/>
            <w:vAlign w:val="center"/>
          </w:tcPr>
          <w:p w14:paraId="6F566082" w14:textId="77777777" w:rsidR="00317335" w:rsidRPr="002B3B70" w:rsidRDefault="00317335" w:rsidP="00317335">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23</w:t>
            </w:r>
          </w:p>
        </w:tc>
        <w:tc>
          <w:tcPr>
            <w:tcW w:w="4258" w:type="dxa"/>
            <w:vAlign w:val="center"/>
          </w:tcPr>
          <w:p w14:paraId="5FC143E6" w14:textId="77777777" w:rsidR="00317335" w:rsidRPr="002B3B70" w:rsidRDefault="00317335" w:rsidP="00317335">
            <w:pPr>
              <w:autoSpaceDE w:val="0"/>
              <w:autoSpaceDN w:val="0"/>
              <w:adjustRightInd w:val="0"/>
              <w:spacing w:after="0" w:line="240" w:lineRule="auto"/>
              <w:ind w:left="0" w:firstLine="0"/>
              <w:rPr>
                <w:color w:val="000000" w:themeColor="text1"/>
                <w:sz w:val="24"/>
                <w:szCs w:val="24"/>
              </w:rPr>
            </w:pPr>
            <w:r>
              <w:rPr>
                <w:color w:val="000000" w:themeColor="text1"/>
                <w:sz w:val="24"/>
                <w:szCs w:val="24"/>
              </w:rPr>
              <w:t>Р</w:t>
            </w:r>
            <w:r w:rsidRPr="002B3B70">
              <w:rPr>
                <w:color w:val="000000" w:themeColor="text1"/>
                <w:sz w:val="24"/>
                <w:szCs w:val="24"/>
              </w:rPr>
              <w:t>азработк</w:t>
            </w:r>
            <w:r>
              <w:rPr>
                <w:color w:val="000000" w:themeColor="text1"/>
                <w:sz w:val="24"/>
                <w:szCs w:val="24"/>
              </w:rPr>
              <w:t>а</w:t>
            </w:r>
            <w:r w:rsidRPr="002B3B70">
              <w:rPr>
                <w:color w:val="000000" w:themeColor="text1"/>
                <w:sz w:val="24"/>
                <w:szCs w:val="24"/>
              </w:rPr>
              <w:t xml:space="preserve"> разделов «АР», «КР»</w:t>
            </w:r>
          </w:p>
        </w:tc>
        <w:tc>
          <w:tcPr>
            <w:tcW w:w="2078" w:type="dxa"/>
            <w:vAlign w:val="center"/>
          </w:tcPr>
          <w:p w14:paraId="5FDC8A71" w14:textId="757066CF" w:rsidR="00317335" w:rsidRPr="002B3B70" w:rsidRDefault="00317335" w:rsidP="00317335">
            <w:pPr>
              <w:spacing w:after="0" w:line="240" w:lineRule="auto"/>
              <w:ind w:left="0" w:firstLine="0"/>
              <w:jc w:val="center"/>
              <w:rPr>
                <w:color w:val="000000" w:themeColor="text1"/>
                <w:sz w:val="24"/>
                <w:szCs w:val="24"/>
              </w:rPr>
            </w:pPr>
            <w:ins w:id="687" w:author="А" w:date="2026-04-17T14:19:00Z">
              <w:r w:rsidRPr="008F7AF8">
                <w:rPr>
                  <w:bCs/>
                  <w:color w:val="FF0000"/>
                  <w:sz w:val="24"/>
                  <w:szCs w:val="24"/>
                </w:rPr>
                <w:t xml:space="preserve">Дата </w:t>
              </w:r>
              <w:r>
                <w:rPr>
                  <w:bCs/>
                  <w:color w:val="FF0000"/>
                  <w:sz w:val="24"/>
                  <w:szCs w:val="24"/>
                </w:rPr>
                <w:t>получения положительного заключения в ГЭ</w:t>
              </w:r>
              <w:r w:rsidRPr="008F7AF8">
                <w:rPr>
                  <w:color w:val="FF0000"/>
                  <w:sz w:val="24"/>
                  <w:szCs w:val="24"/>
                </w:rPr>
                <w:t xml:space="preserve"> </w:t>
              </w:r>
            </w:ins>
          </w:p>
        </w:tc>
        <w:tc>
          <w:tcPr>
            <w:tcW w:w="2126" w:type="dxa"/>
          </w:tcPr>
          <w:p w14:paraId="1916E879" w14:textId="7AFAA5B2" w:rsidR="00317335" w:rsidRPr="002B3B70" w:rsidRDefault="00317335" w:rsidP="00317335">
            <w:pPr>
              <w:spacing w:after="0" w:line="240" w:lineRule="auto"/>
              <w:ind w:left="0" w:firstLine="0"/>
              <w:jc w:val="center"/>
              <w:rPr>
                <w:color w:val="000000" w:themeColor="text1"/>
                <w:sz w:val="24"/>
                <w:szCs w:val="24"/>
              </w:rPr>
            </w:pPr>
            <w:r>
              <w:rPr>
                <w:bCs/>
                <w:color w:val="auto"/>
                <w:sz w:val="24"/>
                <w:szCs w:val="24"/>
              </w:rPr>
              <w:t>5</w:t>
            </w:r>
            <w:r w:rsidRPr="00AF2C79">
              <w:rPr>
                <w:bCs/>
                <w:color w:val="auto"/>
                <w:sz w:val="24"/>
                <w:szCs w:val="24"/>
              </w:rPr>
              <w:t>0 календарных дней</w:t>
            </w:r>
          </w:p>
        </w:tc>
      </w:tr>
      <w:tr w:rsidR="00317335" w:rsidRPr="002B3B70" w14:paraId="3E1EABB2" w14:textId="77777777" w:rsidTr="00317335">
        <w:trPr>
          <w:trHeight w:val="864"/>
        </w:trPr>
        <w:tc>
          <w:tcPr>
            <w:tcW w:w="840" w:type="dxa"/>
            <w:vAlign w:val="center"/>
          </w:tcPr>
          <w:p w14:paraId="3E6C4EE6" w14:textId="77777777" w:rsidR="00317335" w:rsidRPr="002B3B70" w:rsidRDefault="00317335" w:rsidP="00317335">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24</w:t>
            </w:r>
          </w:p>
        </w:tc>
        <w:tc>
          <w:tcPr>
            <w:tcW w:w="4258" w:type="dxa"/>
            <w:vAlign w:val="center"/>
          </w:tcPr>
          <w:p w14:paraId="5C1BB21B" w14:textId="77777777" w:rsidR="00317335" w:rsidRPr="002B3B70" w:rsidRDefault="00317335" w:rsidP="00317335">
            <w:pPr>
              <w:autoSpaceDE w:val="0"/>
              <w:autoSpaceDN w:val="0"/>
              <w:adjustRightInd w:val="0"/>
              <w:spacing w:after="0" w:line="240" w:lineRule="auto"/>
              <w:ind w:left="0" w:firstLine="0"/>
              <w:rPr>
                <w:color w:val="000000" w:themeColor="text1"/>
                <w:sz w:val="24"/>
                <w:szCs w:val="24"/>
              </w:rPr>
            </w:pPr>
            <w:r>
              <w:rPr>
                <w:color w:val="000000" w:themeColor="text1"/>
                <w:sz w:val="24"/>
                <w:szCs w:val="24"/>
              </w:rPr>
              <w:t>Р</w:t>
            </w:r>
            <w:r w:rsidRPr="002B3B70">
              <w:rPr>
                <w:color w:val="000000" w:themeColor="text1"/>
                <w:sz w:val="24"/>
                <w:szCs w:val="24"/>
              </w:rPr>
              <w:t>азработк</w:t>
            </w:r>
            <w:r>
              <w:rPr>
                <w:color w:val="000000" w:themeColor="text1"/>
                <w:sz w:val="24"/>
                <w:szCs w:val="24"/>
              </w:rPr>
              <w:t>а</w:t>
            </w:r>
            <w:r w:rsidRPr="002B3B70">
              <w:rPr>
                <w:color w:val="000000" w:themeColor="text1"/>
                <w:sz w:val="24"/>
                <w:szCs w:val="24"/>
              </w:rPr>
              <w:t xml:space="preserve"> разделов «Внутренние инженерные системы»</w:t>
            </w:r>
          </w:p>
        </w:tc>
        <w:tc>
          <w:tcPr>
            <w:tcW w:w="2078" w:type="dxa"/>
            <w:vAlign w:val="center"/>
          </w:tcPr>
          <w:p w14:paraId="495E3591" w14:textId="7424F73A" w:rsidR="00317335" w:rsidRPr="002B3B70" w:rsidRDefault="00317335" w:rsidP="00317335">
            <w:pPr>
              <w:spacing w:after="0" w:line="240" w:lineRule="auto"/>
              <w:ind w:left="0" w:firstLine="0"/>
              <w:jc w:val="center"/>
              <w:rPr>
                <w:color w:val="000000" w:themeColor="text1"/>
                <w:sz w:val="24"/>
                <w:szCs w:val="24"/>
              </w:rPr>
            </w:pPr>
            <w:ins w:id="688" w:author="А" w:date="2026-04-17T14:19:00Z">
              <w:r w:rsidRPr="008F7AF8">
                <w:rPr>
                  <w:bCs/>
                  <w:color w:val="FF0000"/>
                  <w:sz w:val="24"/>
                  <w:szCs w:val="24"/>
                </w:rPr>
                <w:t xml:space="preserve">Дата </w:t>
              </w:r>
              <w:r>
                <w:rPr>
                  <w:bCs/>
                  <w:color w:val="FF0000"/>
                  <w:sz w:val="24"/>
                  <w:szCs w:val="24"/>
                </w:rPr>
                <w:t>получения положительного заключения в ГЭ</w:t>
              </w:r>
              <w:r w:rsidRPr="008F7AF8">
                <w:rPr>
                  <w:color w:val="FF0000"/>
                  <w:sz w:val="24"/>
                  <w:szCs w:val="24"/>
                </w:rPr>
                <w:t xml:space="preserve"> </w:t>
              </w:r>
            </w:ins>
          </w:p>
        </w:tc>
        <w:tc>
          <w:tcPr>
            <w:tcW w:w="2126" w:type="dxa"/>
          </w:tcPr>
          <w:p w14:paraId="5698C732" w14:textId="3B9FA633" w:rsidR="00317335" w:rsidRPr="002B3B70" w:rsidRDefault="00317335" w:rsidP="00317335">
            <w:pPr>
              <w:spacing w:after="0" w:line="240" w:lineRule="auto"/>
              <w:ind w:left="0" w:firstLine="0"/>
              <w:jc w:val="center"/>
              <w:rPr>
                <w:color w:val="000000" w:themeColor="text1"/>
                <w:sz w:val="24"/>
                <w:szCs w:val="24"/>
              </w:rPr>
            </w:pPr>
            <w:r>
              <w:rPr>
                <w:bCs/>
                <w:color w:val="auto"/>
                <w:sz w:val="24"/>
                <w:szCs w:val="24"/>
              </w:rPr>
              <w:t>6</w:t>
            </w:r>
            <w:r w:rsidRPr="00AF2C79">
              <w:rPr>
                <w:bCs/>
                <w:color w:val="auto"/>
                <w:sz w:val="24"/>
                <w:szCs w:val="24"/>
              </w:rPr>
              <w:t>0 календарных дней</w:t>
            </w:r>
          </w:p>
        </w:tc>
      </w:tr>
      <w:tr w:rsidR="00317335" w:rsidRPr="002B3B70" w14:paraId="135B3692" w14:textId="77777777" w:rsidTr="00F45F0C">
        <w:trPr>
          <w:trHeight w:val="390"/>
        </w:trPr>
        <w:tc>
          <w:tcPr>
            <w:tcW w:w="840" w:type="dxa"/>
            <w:vAlign w:val="center"/>
          </w:tcPr>
          <w:p w14:paraId="39ADA009" w14:textId="77777777" w:rsidR="00317335" w:rsidRPr="002B3B70" w:rsidRDefault="00317335" w:rsidP="00317335">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25</w:t>
            </w:r>
          </w:p>
        </w:tc>
        <w:tc>
          <w:tcPr>
            <w:tcW w:w="4258" w:type="dxa"/>
            <w:vAlign w:val="center"/>
          </w:tcPr>
          <w:p w14:paraId="54E140FA" w14:textId="77777777" w:rsidR="00317335" w:rsidRPr="002B3B70" w:rsidRDefault="00317335" w:rsidP="00317335">
            <w:pPr>
              <w:autoSpaceDE w:val="0"/>
              <w:autoSpaceDN w:val="0"/>
              <w:adjustRightInd w:val="0"/>
              <w:spacing w:after="0" w:line="240" w:lineRule="auto"/>
              <w:ind w:left="0" w:firstLine="0"/>
              <w:rPr>
                <w:color w:val="000000" w:themeColor="text1"/>
                <w:sz w:val="24"/>
                <w:szCs w:val="24"/>
              </w:rPr>
            </w:pPr>
            <w:r>
              <w:rPr>
                <w:color w:val="000000" w:themeColor="text1"/>
                <w:sz w:val="24"/>
                <w:szCs w:val="24"/>
              </w:rPr>
              <w:t>Р</w:t>
            </w:r>
            <w:r w:rsidRPr="002B3B70">
              <w:rPr>
                <w:color w:val="000000" w:themeColor="text1"/>
                <w:sz w:val="24"/>
                <w:szCs w:val="24"/>
              </w:rPr>
              <w:t>азработк</w:t>
            </w:r>
            <w:r>
              <w:rPr>
                <w:color w:val="000000" w:themeColor="text1"/>
                <w:sz w:val="24"/>
                <w:szCs w:val="24"/>
              </w:rPr>
              <w:t>а</w:t>
            </w:r>
            <w:r w:rsidRPr="002B3B70">
              <w:rPr>
                <w:color w:val="000000" w:themeColor="text1"/>
                <w:sz w:val="24"/>
                <w:szCs w:val="24"/>
              </w:rPr>
              <w:t xml:space="preserve"> разделов «Генеральный план», «Наружные сети»</w:t>
            </w:r>
            <w:r>
              <w:rPr>
                <w:color w:val="000000" w:themeColor="text1"/>
                <w:sz w:val="24"/>
                <w:szCs w:val="24"/>
              </w:rPr>
              <w:t xml:space="preserve"> и иных разделов Рабочей документации</w:t>
            </w:r>
          </w:p>
        </w:tc>
        <w:tc>
          <w:tcPr>
            <w:tcW w:w="2078" w:type="dxa"/>
            <w:vAlign w:val="center"/>
          </w:tcPr>
          <w:p w14:paraId="246E6052" w14:textId="492D58CB" w:rsidR="00317335" w:rsidRPr="002B3B70" w:rsidRDefault="00317335" w:rsidP="00317335">
            <w:pPr>
              <w:spacing w:after="0" w:line="240" w:lineRule="auto"/>
              <w:ind w:left="0" w:firstLine="0"/>
              <w:jc w:val="center"/>
              <w:rPr>
                <w:color w:val="000000" w:themeColor="text1"/>
                <w:sz w:val="24"/>
                <w:szCs w:val="24"/>
              </w:rPr>
            </w:pPr>
            <w:ins w:id="689" w:author="А" w:date="2026-04-17T14:19:00Z">
              <w:r w:rsidRPr="008F7AF8">
                <w:rPr>
                  <w:bCs/>
                  <w:color w:val="FF0000"/>
                  <w:sz w:val="24"/>
                  <w:szCs w:val="24"/>
                </w:rPr>
                <w:t xml:space="preserve">Дата </w:t>
              </w:r>
              <w:r>
                <w:rPr>
                  <w:bCs/>
                  <w:color w:val="FF0000"/>
                  <w:sz w:val="24"/>
                  <w:szCs w:val="24"/>
                </w:rPr>
                <w:t>получения положительного заключения в ГЭ</w:t>
              </w:r>
              <w:r w:rsidRPr="008F7AF8">
                <w:rPr>
                  <w:color w:val="FF0000"/>
                  <w:sz w:val="24"/>
                  <w:szCs w:val="24"/>
                </w:rPr>
                <w:t xml:space="preserve"> </w:t>
              </w:r>
            </w:ins>
          </w:p>
        </w:tc>
        <w:tc>
          <w:tcPr>
            <w:tcW w:w="2126" w:type="dxa"/>
          </w:tcPr>
          <w:p w14:paraId="622DD542" w14:textId="18DE2D72" w:rsidR="00317335" w:rsidRPr="002B3B70" w:rsidRDefault="00317335" w:rsidP="00317335">
            <w:pPr>
              <w:spacing w:after="0" w:line="240" w:lineRule="auto"/>
              <w:ind w:left="0" w:firstLine="0"/>
              <w:jc w:val="center"/>
              <w:rPr>
                <w:color w:val="000000" w:themeColor="text1"/>
                <w:sz w:val="24"/>
                <w:szCs w:val="24"/>
              </w:rPr>
            </w:pPr>
            <w:r>
              <w:rPr>
                <w:bCs/>
                <w:color w:val="auto"/>
                <w:sz w:val="24"/>
                <w:szCs w:val="24"/>
              </w:rPr>
              <w:t>8</w:t>
            </w:r>
            <w:r w:rsidRPr="00AF2C79">
              <w:rPr>
                <w:bCs/>
                <w:color w:val="auto"/>
                <w:sz w:val="24"/>
                <w:szCs w:val="24"/>
              </w:rPr>
              <w:t>0 календарных дней</w:t>
            </w:r>
          </w:p>
        </w:tc>
      </w:tr>
      <w:tr w:rsidR="00317335" w:rsidRPr="002B3B70" w14:paraId="6621A460" w14:textId="77777777" w:rsidTr="00F45F0C">
        <w:trPr>
          <w:trHeight w:val="390"/>
        </w:trPr>
        <w:tc>
          <w:tcPr>
            <w:tcW w:w="840" w:type="dxa"/>
            <w:vAlign w:val="center"/>
          </w:tcPr>
          <w:p w14:paraId="2D49409A" w14:textId="77777777" w:rsidR="00317335" w:rsidRPr="002B3B70" w:rsidRDefault="00317335" w:rsidP="00317335">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26</w:t>
            </w:r>
          </w:p>
        </w:tc>
        <w:tc>
          <w:tcPr>
            <w:tcW w:w="4258" w:type="dxa"/>
            <w:vAlign w:val="center"/>
          </w:tcPr>
          <w:p w14:paraId="6E402B4F" w14:textId="77777777" w:rsidR="00317335" w:rsidRPr="002B3B70" w:rsidRDefault="00317335" w:rsidP="00317335">
            <w:pPr>
              <w:autoSpaceDE w:val="0"/>
              <w:autoSpaceDN w:val="0"/>
              <w:adjustRightInd w:val="0"/>
              <w:spacing w:after="0" w:line="240" w:lineRule="auto"/>
              <w:ind w:left="0" w:firstLine="0"/>
              <w:rPr>
                <w:color w:val="000000" w:themeColor="text1"/>
                <w:sz w:val="24"/>
                <w:szCs w:val="24"/>
              </w:rPr>
            </w:pPr>
            <w:r w:rsidRPr="00DA45B7">
              <w:rPr>
                <w:color w:val="000000" w:themeColor="text1"/>
                <w:sz w:val="24"/>
                <w:szCs w:val="24"/>
              </w:rPr>
              <w:t>Предоставление материалов для согласования</w:t>
            </w:r>
            <w:r>
              <w:rPr>
                <w:color w:val="000000" w:themeColor="text1"/>
                <w:sz w:val="24"/>
                <w:szCs w:val="24"/>
              </w:rPr>
              <w:t xml:space="preserve"> </w:t>
            </w:r>
            <w:r w:rsidRPr="002B3B70">
              <w:rPr>
                <w:color w:val="000000" w:themeColor="text1"/>
                <w:sz w:val="24"/>
                <w:szCs w:val="24"/>
              </w:rPr>
              <w:t>рабочей документации с ресурсоснабжающими организациями в соответствии с Техническими условиями на технологическое присоединение</w:t>
            </w:r>
          </w:p>
        </w:tc>
        <w:tc>
          <w:tcPr>
            <w:tcW w:w="2078" w:type="dxa"/>
            <w:vAlign w:val="center"/>
          </w:tcPr>
          <w:p w14:paraId="26E93E60" w14:textId="6BB42CCD" w:rsidR="00317335" w:rsidRPr="002B3B70" w:rsidRDefault="00317335" w:rsidP="00317335">
            <w:pPr>
              <w:spacing w:after="0" w:line="240" w:lineRule="auto"/>
              <w:ind w:left="0" w:firstLine="0"/>
              <w:jc w:val="center"/>
              <w:rPr>
                <w:color w:val="000000" w:themeColor="text1"/>
                <w:sz w:val="24"/>
                <w:szCs w:val="24"/>
              </w:rPr>
            </w:pPr>
            <w:ins w:id="690" w:author="А" w:date="2026-04-17T14:19:00Z">
              <w:r w:rsidRPr="008F7AF8">
                <w:rPr>
                  <w:bCs/>
                  <w:color w:val="FF0000"/>
                  <w:sz w:val="24"/>
                  <w:szCs w:val="24"/>
                </w:rPr>
                <w:t xml:space="preserve">Дата </w:t>
              </w:r>
              <w:r>
                <w:rPr>
                  <w:bCs/>
                  <w:color w:val="FF0000"/>
                  <w:sz w:val="24"/>
                  <w:szCs w:val="24"/>
                </w:rPr>
                <w:t>получения положительного заключения в ГЭ</w:t>
              </w:r>
              <w:r w:rsidRPr="008F7AF8">
                <w:rPr>
                  <w:color w:val="FF0000"/>
                  <w:sz w:val="24"/>
                  <w:szCs w:val="24"/>
                </w:rPr>
                <w:t xml:space="preserve"> </w:t>
              </w:r>
            </w:ins>
          </w:p>
        </w:tc>
        <w:tc>
          <w:tcPr>
            <w:tcW w:w="2126" w:type="dxa"/>
          </w:tcPr>
          <w:p w14:paraId="7E503581" w14:textId="49DC05E3" w:rsidR="00317335" w:rsidRPr="002B3B70" w:rsidRDefault="00317335" w:rsidP="00317335">
            <w:pPr>
              <w:spacing w:after="0" w:line="240" w:lineRule="auto"/>
              <w:ind w:left="0" w:firstLine="0"/>
              <w:jc w:val="center"/>
              <w:rPr>
                <w:color w:val="000000" w:themeColor="text1"/>
                <w:sz w:val="24"/>
                <w:szCs w:val="24"/>
              </w:rPr>
            </w:pPr>
            <w:r>
              <w:rPr>
                <w:bCs/>
                <w:color w:val="auto"/>
                <w:sz w:val="24"/>
                <w:szCs w:val="24"/>
              </w:rPr>
              <w:t>80</w:t>
            </w:r>
            <w:r w:rsidRPr="00AF2C79">
              <w:rPr>
                <w:bCs/>
                <w:color w:val="auto"/>
                <w:sz w:val="24"/>
                <w:szCs w:val="24"/>
              </w:rPr>
              <w:t xml:space="preserve"> календарных дней</w:t>
            </w:r>
          </w:p>
        </w:tc>
      </w:tr>
      <w:tr w:rsidR="00317335" w:rsidRPr="002B3B70" w14:paraId="505C4092" w14:textId="77777777" w:rsidTr="00F45F0C">
        <w:trPr>
          <w:trHeight w:val="390"/>
        </w:trPr>
        <w:tc>
          <w:tcPr>
            <w:tcW w:w="840" w:type="dxa"/>
            <w:vAlign w:val="center"/>
          </w:tcPr>
          <w:p w14:paraId="33ABE34C" w14:textId="77777777" w:rsidR="00317335" w:rsidRPr="002B3B70" w:rsidRDefault="00317335" w:rsidP="00317335">
            <w:pPr>
              <w:autoSpaceDE w:val="0"/>
              <w:autoSpaceDN w:val="0"/>
              <w:adjustRightInd w:val="0"/>
              <w:spacing w:after="0" w:line="240" w:lineRule="auto"/>
              <w:ind w:left="0" w:firstLine="0"/>
              <w:jc w:val="center"/>
              <w:rPr>
                <w:color w:val="000000" w:themeColor="text1"/>
                <w:sz w:val="24"/>
                <w:szCs w:val="24"/>
              </w:rPr>
            </w:pPr>
            <w:r>
              <w:rPr>
                <w:color w:val="000000" w:themeColor="text1"/>
                <w:sz w:val="24"/>
                <w:szCs w:val="24"/>
              </w:rPr>
              <w:t>27</w:t>
            </w:r>
          </w:p>
        </w:tc>
        <w:tc>
          <w:tcPr>
            <w:tcW w:w="4258" w:type="dxa"/>
            <w:vAlign w:val="center"/>
          </w:tcPr>
          <w:p w14:paraId="643BAE14" w14:textId="77777777" w:rsidR="00317335" w:rsidRPr="002B3B70" w:rsidRDefault="00317335" w:rsidP="00317335">
            <w:pPr>
              <w:autoSpaceDE w:val="0"/>
              <w:autoSpaceDN w:val="0"/>
              <w:adjustRightInd w:val="0"/>
              <w:spacing w:after="0" w:line="240" w:lineRule="auto"/>
              <w:ind w:left="0" w:firstLine="0"/>
              <w:rPr>
                <w:color w:val="000000" w:themeColor="text1"/>
                <w:sz w:val="24"/>
                <w:szCs w:val="24"/>
              </w:rPr>
            </w:pPr>
            <w:r w:rsidRPr="00DA45B7">
              <w:rPr>
                <w:color w:val="000000" w:themeColor="text1"/>
                <w:sz w:val="24"/>
                <w:szCs w:val="24"/>
              </w:rPr>
              <w:t>Предоставление материалов для согласования</w:t>
            </w:r>
            <w:r>
              <w:rPr>
                <w:color w:val="000000" w:themeColor="text1"/>
                <w:sz w:val="24"/>
                <w:szCs w:val="24"/>
              </w:rPr>
              <w:t xml:space="preserve"> </w:t>
            </w:r>
            <w:r w:rsidRPr="002B3B70">
              <w:rPr>
                <w:color w:val="000000" w:themeColor="text1"/>
                <w:sz w:val="24"/>
                <w:szCs w:val="24"/>
              </w:rPr>
              <w:t xml:space="preserve">сводного плана сетей, </w:t>
            </w:r>
            <w:proofErr w:type="spellStart"/>
            <w:r w:rsidRPr="002B3B70">
              <w:rPr>
                <w:color w:val="000000" w:themeColor="text1"/>
                <w:sz w:val="24"/>
                <w:szCs w:val="24"/>
              </w:rPr>
              <w:t>стройгенплана</w:t>
            </w:r>
            <w:proofErr w:type="spellEnd"/>
            <w:r w:rsidRPr="002B3B70">
              <w:rPr>
                <w:color w:val="000000" w:themeColor="text1"/>
                <w:sz w:val="24"/>
                <w:szCs w:val="24"/>
              </w:rPr>
              <w:t>, плана благоустройства в ОПС ГБУ «</w:t>
            </w:r>
            <w:proofErr w:type="spellStart"/>
            <w:r w:rsidRPr="002B3B70">
              <w:rPr>
                <w:color w:val="000000" w:themeColor="text1"/>
                <w:sz w:val="24"/>
                <w:szCs w:val="24"/>
              </w:rPr>
              <w:t>Мосгоргеотрест</w:t>
            </w:r>
            <w:proofErr w:type="spellEnd"/>
            <w:r w:rsidRPr="002B3B70">
              <w:rPr>
                <w:color w:val="000000" w:themeColor="text1"/>
                <w:sz w:val="24"/>
                <w:szCs w:val="24"/>
              </w:rPr>
              <w:t>»</w:t>
            </w:r>
          </w:p>
        </w:tc>
        <w:tc>
          <w:tcPr>
            <w:tcW w:w="2078" w:type="dxa"/>
            <w:vAlign w:val="center"/>
          </w:tcPr>
          <w:p w14:paraId="6059F975" w14:textId="7A279221" w:rsidR="00317335" w:rsidRPr="002B3B70" w:rsidRDefault="00317335" w:rsidP="00317335">
            <w:pPr>
              <w:spacing w:after="0" w:line="240" w:lineRule="auto"/>
              <w:ind w:left="0" w:firstLine="0"/>
              <w:jc w:val="center"/>
              <w:rPr>
                <w:color w:val="000000" w:themeColor="text1"/>
                <w:sz w:val="24"/>
                <w:szCs w:val="24"/>
              </w:rPr>
            </w:pPr>
            <w:ins w:id="691" w:author="А" w:date="2026-04-17T14:19:00Z">
              <w:r w:rsidRPr="008F7AF8">
                <w:rPr>
                  <w:bCs/>
                  <w:color w:val="FF0000"/>
                  <w:sz w:val="24"/>
                  <w:szCs w:val="24"/>
                </w:rPr>
                <w:t xml:space="preserve">Дата </w:t>
              </w:r>
              <w:r>
                <w:rPr>
                  <w:bCs/>
                  <w:color w:val="FF0000"/>
                  <w:sz w:val="24"/>
                  <w:szCs w:val="24"/>
                </w:rPr>
                <w:t>получения положительного заключения в ГЭ</w:t>
              </w:r>
              <w:r w:rsidRPr="008F7AF8">
                <w:rPr>
                  <w:color w:val="FF0000"/>
                  <w:sz w:val="24"/>
                  <w:szCs w:val="24"/>
                </w:rPr>
                <w:t xml:space="preserve"> </w:t>
              </w:r>
            </w:ins>
          </w:p>
        </w:tc>
        <w:tc>
          <w:tcPr>
            <w:tcW w:w="2126" w:type="dxa"/>
          </w:tcPr>
          <w:p w14:paraId="57256338" w14:textId="53B0E0C4" w:rsidR="00317335" w:rsidRPr="002B3B70" w:rsidRDefault="00317335" w:rsidP="00317335">
            <w:pPr>
              <w:spacing w:after="0" w:line="240" w:lineRule="auto"/>
              <w:ind w:left="0" w:firstLine="0"/>
              <w:jc w:val="center"/>
              <w:rPr>
                <w:color w:val="000000" w:themeColor="text1"/>
                <w:sz w:val="24"/>
                <w:szCs w:val="24"/>
              </w:rPr>
            </w:pPr>
            <w:r>
              <w:rPr>
                <w:bCs/>
                <w:color w:val="auto"/>
                <w:sz w:val="24"/>
                <w:szCs w:val="24"/>
              </w:rPr>
              <w:t>8</w:t>
            </w:r>
            <w:r w:rsidRPr="00AF2C79">
              <w:rPr>
                <w:bCs/>
                <w:color w:val="auto"/>
                <w:sz w:val="24"/>
                <w:szCs w:val="24"/>
              </w:rPr>
              <w:t>0 календарных дней</w:t>
            </w:r>
          </w:p>
        </w:tc>
      </w:tr>
      <w:tr w:rsidR="00317335" w:rsidRPr="002B3B70" w14:paraId="1C598F18" w14:textId="77777777" w:rsidTr="00F45F0C">
        <w:trPr>
          <w:trHeight w:val="390"/>
        </w:trPr>
        <w:tc>
          <w:tcPr>
            <w:tcW w:w="840" w:type="dxa"/>
            <w:vAlign w:val="center"/>
          </w:tcPr>
          <w:p w14:paraId="7E260A16" w14:textId="77777777" w:rsidR="00317335" w:rsidRPr="002B3B70" w:rsidRDefault="00317335" w:rsidP="00317335">
            <w:pPr>
              <w:autoSpaceDE w:val="0"/>
              <w:autoSpaceDN w:val="0"/>
              <w:adjustRightInd w:val="0"/>
              <w:spacing w:after="0" w:line="240" w:lineRule="auto"/>
              <w:ind w:left="0" w:firstLine="0"/>
              <w:jc w:val="center"/>
              <w:rPr>
                <w:color w:val="000000" w:themeColor="text1"/>
                <w:sz w:val="24"/>
                <w:szCs w:val="24"/>
              </w:rPr>
            </w:pPr>
            <w:r w:rsidRPr="002B3B70">
              <w:rPr>
                <w:color w:val="000000" w:themeColor="text1"/>
                <w:sz w:val="24"/>
                <w:szCs w:val="24"/>
              </w:rPr>
              <w:t>2</w:t>
            </w:r>
            <w:r>
              <w:rPr>
                <w:color w:val="000000" w:themeColor="text1"/>
                <w:sz w:val="24"/>
                <w:szCs w:val="24"/>
              </w:rPr>
              <w:t>8</w:t>
            </w:r>
          </w:p>
        </w:tc>
        <w:tc>
          <w:tcPr>
            <w:tcW w:w="4258" w:type="dxa"/>
            <w:vAlign w:val="center"/>
          </w:tcPr>
          <w:p w14:paraId="145DE129" w14:textId="77777777" w:rsidR="00317335" w:rsidRPr="002B3B70" w:rsidRDefault="00317335" w:rsidP="00317335">
            <w:pPr>
              <w:autoSpaceDE w:val="0"/>
              <w:autoSpaceDN w:val="0"/>
              <w:adjustRightInd w:val="0"/>
              <w:spacing w:after="0" w:line="240" w:lineRule="auto"/>
              <w:ind w:left="0" w:firstLine="0"/>
              <w:rPr>
                <w:color w:val="000000" w:themeColor="text1"/>
                <w:sz w:val="24"/>
                <w:szCs w:val="24"/>
              </w:rPr>
            </w:pPr>
            <w:r w:rsidRPr="002B3B70">
              <w:rPr>
                <w:color w:val="000000" w:themeColor="text1"/>
                <w:sz w:val="24"/>
                <w:szCs w:val="24"/>
              </w:rPr>
              <w:t xml:space="preserve">Передача </w:t>
            </w:r>
            <w:r>
              <w:rPr>
                <w:color w:val="000000" w:themeColor="text1"/>
                <w:sz w:val="24"/>
                <w:szCs w:val="24"/>
              </w:rPr>
              <w:t>Генпроектировщику</w:t>
            </w:r>
            <w:r w:rsidRPr="002B3B70">
              <w:rPr>
                <w:color w:val="000000" w:themeColor="text1"/>
                <w:sz w:val="24"/>
                <w:szCs w:val="24"/>
              </w:rPr>
              <w:t xml:space="preserve"> согласованной </w:t>
            </w:r>
            <w:r>
              <w:rPr>
                <w:color w:val="000000" w:themeColor="text1"/>
                <w:sz w:val="24"/>
                <w:szCs w:val="24"/>
              </w:rPr>
              <w:t>Р</w:t>
            </w:r>
            <w:r w:rsidRPr="002B3B70">
              <w:rPr>
                <w:color w:val="000000" w:themeColor="text1"/>
                <w:sz w:val="24"/>
                <w:szCs w:val="24"/>
              </w:rPr>
              <w:t>абочей документации в соответствии с утвержденной Проектной документацией</w:t>
            </w:r>
          </w:p>
        </w:tc>
        <w:tc>
          <w:tcPr>
            <w:tcW w:w="2078" w:type="dxa"/>
            <w:vAlign w:val="center"/>
          </w:tcPr>
          <w:p w14:paraId="69E46306" w14:textId="2FC5C0F9" w:rsidR="00317335" w:rsidRPr="002B3B70" w:rsidRDefault="00B311BE" w:rsidP="00B311BE">
            <w:pPr>
              <w:spacing w:after="0" w:line="240" w:lineRule="auto"/>
              <w:ind w:left="0" w:firstLine="0"/>
              <w:jc w:val="center"/>
              <w:rPr>
                <w:color w:val="000000" w:themeColor="text1"/>
                <w:sz w:val="24"/>
                <w:szCs w:val="24"/>
              </w:rPr>
            </w:pPr>
            <w:r w:rsidRPr="00C42C5F">
              <w:rPr>
                <w:bCs/>
                <w:color w:val="auto"/>
                <w:sz w:val="24"/>
                <w:szCs w:val="24"/>
              </w:rPr>
              <w:t xml:space="preserve">Но не позднее 15 дней с даты получения согласования с ресурсоснабжающими организациями </w:t>
            </w:r>
            <w:ins w:id="692" w:author="А" w:date="2026-04-17T14:19:00Z">
              <w:r w:rsidR="00317335" w:rsidRPr="00C42C5F">
                <w:rPr>
                  <w:color w:val="auto"/>
                  <w:sz w:val="24"/>
                  <w:szCs w:val="24"/>
                </w:rPr>
                <w:t xml:space="preserve"> </w:t>
              </w:r>
            </w:ins>
          </w:p>
        </w:tc>
        <w:tc>
          <w:tcPr>
            <w:tcW w:w="2126" w:type="dxa"/>
          </w:tcPr>
          <w:p w14:paraId="1D13D185" w14:textId="27BF3C51" w:rsidR="00317335" w:rsidRPr="002B3B70" w:rsidRDefault="00317335" w:rsidP="00317335">
            <w:pPr>
              <w:spacing w:after="0" w:line="240" w:lineRule="auto"/>
              <w:ind w:left="0" w:firstLine="0"/>
              <w:jc w:val="center"/>
              <w:rPr>
                <w:color w:val="000000" w:themeColor="text1"/>
                <w:sz w:val="24"/>
                <w:szCs w:val="24"/>
              </w:rPr>
            </w:pPr>
            <w:r>
              <w:rPr>
                <w:bCs/>
                <w:color w:val="auto"/>
                <w:sz w:val="24"/>
                <w:szCs w:val="24"/>
              </w:rPr>
              <w:t>9</w:t>
            </w:r>
            <w:r w:rsidRPr="00AF2C79">
              <w:rPr>
                <w:bCs/>
                <w:color w:val="auto"/>
                <w:sz w:val="24"/>
                <w:szCs w:val="24"/>
              </w:rPr>
              <w:t>0 календарных дней</w:t>
            </w:r>
          </w:p>
        </w:tc>
      </w:tr>
      <w:tr w:rsidR="00317335" w:rsidRPr="002B3B70" w14:paraId="65183CC0" w14:textId="77777777" w:rsidTr="00F45F0C">
        <w:trPr>
          <w:trHeight w:val="390"/>
        </w:trPr>
        <w:tc>
          <w:tcPr>
            <w:tcW w:w="840" w:type="dxa"/>
            <w:vAlign w:val="center"/>
          </w:tcPr>
          <w:p w14:paraId="32D352E7" w14:textId="2CA7748F" w:rsidR="00317335" w:rsidRPr="002B3B70" w:rsidRDefault="00317335" w:rsidP="00317335">
            <w:pPr>
              <w:autoSpaceDE w:val="0"/>
              <w:autoSpaceDN w:val="0"/>
              <w:adjustRightInd w:val="0"/>
              <w:spacing w:after="0" w:line="240" w:lineRule="auto"/>
              <w:ind w:left="0" w:firstLine="0"/>
              <w:jc w:val="center"/>
              <w:rPr>
                <w:color w:val="000000" w:themeColor="text1"/>
                <w:sz w:val="24"/>
                <w:szCs w:val="24"/>
              </w:rPr>
            </w:pPr>
            <w:del w:id="693" w:author="А" w:date="2026-04-17T14:24:00Z">
              <w:r w:rsidRPr="002B3B70" w:rsidDel="00317335">
                <w:rPr>
                  <w:color w:val="000000" w:themeColor="text1"/>
                  <w:sz w:val="24"/>
                  <w:szCs w:val="24"/>
                </w:rPr>
                <w:delText>2</w:delText>
              </w:r>
              <w:r w:rsidDel="00317335">
                <w:rPr>
                  <w:color w:val="000000" w:themeColor="text1"/>
                  <w:sz w:val="24"/>
                  <w:szCs w:val="24"/>
                </w:rPr>
                <w:delText>9</w:delText>
              </w:r>
            </w:del>
          </w:p>
        </w:tc>
        <w:tc>
          <w:tcPr>
            <w:tcW w:w="4258" w:type="dxa"/>
            <w:vAlign w:val="center"/>
          </w:tcPr>
          <w:p w14:paraId="702030D2" w14:textId="6650AB64" w:rsidR="00317335" w:rsidRPr="002B3B70" w:rsidRDefault="00317335" w:rsidP="00317335">
            <w:pPr>
              <w:autoSpaceDE w:val="0"/>
              <w:autoSpaceDN w:val="0"/>
              <w:adjustRightInd w:val="0"/>
              <w:spacing w:after="0" w:line="240" w:lineRule="auto"/>
              <w:ind w:left="0" w:firstLine="0"/>
              <w:rPr>
                <w:color w:val="000000" w:themeColor="text1"/>
                <w:sz w:val="24"/>
                <w:szCs w:val="24"/>
              </w:rPr>
            </w:pPr>
            <w:commentRangeStart w:id="694"/>
            <w:r>
              <w:rPr>
                <w:color w:val="000000" w:themeColor="text1"/>
                <w:sz w:val="24"/>
                <w:szCs w:val="24"/>
              </w:rPr>
              <w:t xml:space="preserve">Сопровождение (корректировка) проектной и Рабочей документации в течение периода строительства Объекта </w:t>
            </w:r>
            <w:commentRangeEnd w:id="694"/>
            <w:r w:rsidR="0062182A">
              <w:rPr>
                <w:rStyle w:val="ac"/>
                <w:rFonts w:ascii="Calibri" w:eastAsia="Calibri" w:hAnsi="Calibri"/>
                <w:color w:val="auto"/>
                <w:lang w:eastAsia="en-US"/>
              </w:rPr>
              <w:commentReference w:id="694"/>
            </w:r>
            <w:ins w:id="695" w:author="2" w:date="2026-05-19T10:57:00Z">
              <w:r w:rsidR="0062182A">
                <w:rPr>
                  <w:color w:val="000000" w:themeColor="text1"/>
                  <w:sz w:val="24"/>
                  <w:szCs w:val="24"/>
                </w:rPr>
                <w:t>(5.3.19 Договора)</w:t>
              </w:r>
            </w:ins>
          </w:p>
        </w:tc>
        <w:tc>
          <w:tcPr>
            <w:tcW w:w="2078" w:type="dxa"/>
            <w:vAlign w:val="center"/>
          </w:tcPr>
          <w:p w14:paraId="2F48ECE8" w14:textId="5F215ACA" w:rsidR="00317335" w:rsidRPr="002B3B70" w:rsidRDefault="00317335" w:rsidP="00317335">
            <w:pPr>
              <w:spacing w:after="0" w:line="240" w:lineRule="auto"/>
              <w:ind w:left="0" w:firstLine="0"/>
              <w:jc w:val="center"/>
              <w:rPr>
                <w:color w:val="000000" w:themeColor="text1"/>
                <w:sz w:val="24"/>
                <w:szCs w:val="24"/>
              </w:rPr>
            </w:pPr>
          </w:p>
        </w:tc>
        <w:tc>
          <w:tcPr>
            <w:tcW w:w="2126" w:type="dxa"/>
          </w:tcPr>
          <w:p w14:paraId="1460EAB1" w14:textId="0C4A986C" w:rsidR="00317335" w:rsidRPr="002B3B70" w:rsidRDefault="00317335" w:rsidP="00317335">
            <w:pPr>
              <w:spacing w:after="0" w:line="240" w:lineRule="auto"/>
              <w:ind w:left="0" w:firstLine="0"/>
              <w:jc w:val="center"/>
              <w:rPr>
                <w:color w:val="000000" w:themeColor="text1"/>
                <w:sz w:val="24"/>
                <w:szCs w:val="24"/>
              </w:rPr>
            </w:pPr>
          </w:p>
        </w:tc>
      </w:tr>
    </w:tbl>
    <w:p w14:paraId="6DDF7148" w14:textId="77777777" w:rsidR="006E0983" w:rsidRPr="003B11C1" w:rsidRDefault="006E0983" w:rsidP="006E0983">
      <w:pPr>
        <w:ind w:left="0" w:firstLine="0"/>
        <w:rPr>
          <w:b/>
          <w:color w:val="auto"/>
          <w:sz w:val="24"/>
          <w:szCs w:val="24"/>
        </w:rPr>
      </w:pPr>
    </w:p>
    <w:tbl>
      <w:tblPr>
        <w:tblW w:w="9923" w:type="dxa"/>
        <w:tblLayout w:type="fixed"/>
        <w:tblLook w:val="04A0" w:firstRow="1" w:lastRow="0" w:firstColumn="1" w:lastColumn="0" w:noHBand="0" w:noVBand="1"/>
      </w:tblPr>
      <w:tblGrid>
        <w:gridCol w:w="4962"/>
        <w:gridCol w:w="4961"/>
      </w:tblGrid>
      <w:tr w:rsidR="006E0983" w:rsidRPr="00F873C3" w14:paraId="76930D3F" w14:textId="77777777" w:rsidTr="006E0983">
        <w:tc>
          <w:tcPr>
            <w:tcW w:w="4962" w:type="dxa"/>
          </w:tcPr>
          <w:p w14:paraId="0DABF2AD" w14:textId="77777777" w:rsidR="006E0983" w:rsidRPr="00F873C3" w:rsidRDefault="006E0983" w:rsidP="006E0983">
            <w:pPr>
              <w:spacing w:after="0" w:line="240" w:lineRule="auto"/>
              <w:ind w:left="0" w:firstLine="0"/>
              <w:outlineLvl w:val="1"/>
              <w:rPr>
                <w:b/>
                <w:bCs/>
                <w:color w:val="auto"/>
                <w:sz w:val="24"/>
                <w:szCs w:val="24"/>
              </w:rPr>
            </w:pPr>
            <w:r w:rsidRPr="00F873C3">
              <w:rPr>
                <w:b/>
                <w:bCs/>
                <w:color w:val="auto"/>
                <w:sz w:val="24"/>
                <w:szCs w:val="24"/>
              </w:rPr>
              <w:t>ПРОЕКТИРОВЩИК:</w:t>
            </w:r>
          </w:p>
          <w:p w14:paraId="1889A154" w14:textId="47B3DC25" w:rsidR="006E0983" w:rsidRPr="00F873C3" w:rsidRDefault="006E0983" w:rsidP="00CA2700">
            <w:pPr>
              <w:spacing w:after="0" w:line="240" w:lineRule="auto"/>
              <w:ind w:left="0" w:firstLine="0"/>
              <w:jc w:val="left"/>
              <w:outlineLvl w:val="1"/>
              <w:rPr>
                <w:b/>
                <w:bCs/>
                <w:color w:val="auto"/>
                <w:sz w:val="24"/>
                <w:szCs w:val="24"/>
              </w:rPr>
            </w:pPr>
            <w:r w:rsidRPr="00F873C3">
              <w:rPr>
                <w:b/>
                <w:bCs/>
                <w:color w:val="auto"/>
                <w:sz w:val="24"/>
                <w:szCs w:val="24"/>
              </w:rPr>
              <w:t>ООО «</w:t>
            </w:r>
            <w:r w:rsidR="00CA2700">
              <w:rPr>
                <w:b/>
                <w:bCs/>
                <w:color w:val="auto"/>
                <w:sz w:val="24"/>
                <w:szCs w:val="24"/>
              </w:rPr>
              <w:t>ФОРМАЦИА</w:t>
            </w:r>
            <w:r w:rsidRPr="00F873C3">
              <w:rPr>
                <w:b/>
                <w:bCs/>
                <w:color w:val="auto"/>
                <w:sz w:val="24"/>
                <w:szCs w:val="24"/>
              </w:rPr>
              <w:t>»</w:t>
            </w:r>
          </w:p>
          <w:p w14:paraId="504524BE" w14:textId="77777777" w:rsidR="00CA2700" w:rsidRDefault="00CA2700" w:rsidP="00CA2700">
            <w:pPr>
              <w:spacing w:after="0" w:line="240" w:lineRule="auto"/>
              <w:ind w:left="456" w:hanging="456"/>
              <w:jc w:val="left"/>
              <w:outlineLvl w:val="1"/>
              <w:rPr>
                <w:b/>
                <w:bCs/>
                <w:color w:val="auto"/>
                <w:sz w:val="24"/>
                <w:szCs w:val="24"/>
              </w:rPr>
            </w:pPr>
            <w:r>
              <w:rPr>
                <w:b/>
                <w:bCs/>
                <w:color w:val="auto"/>
                <w:sz w:val="24"/>
                <w:szCs w:val="24"/>
              </w:rPr>
              <w:t>Управляющий Индивидуальный</w:t>
            </w:r>
          </w:p>
          <w:p w14:paraId="72FEDC1E" w14:textId="6A0EAE64" w:rsidR="006E0983" w:rsidRPr="00F873C3" w:rsidRDefault="00CA2700" w:rsidP="00CA2700">
            <w:pPr>
              <w:spacing w:after="0" w:line="240" w:lineRule="auto"/>
              <w:ind w:left="456" w:hanging="456"/>
              <w:jc w:val="left"/>
              <w:outlineLvl w:val="1"/>
              <w:rPr>
                <w:b/>
                <w:bCs/>
                <w:color w:val="auto"/>
                <w:sz w:val="24"/>
                <w:szCs w:val="24"/>
              </w:rPr>
            </w:pPr>
            <w:r>
              <w:rPr>
                <w:b/>
                <w:bCs/>
                <w:color w:val="auto"/>
                <w:sz w:val="24"/>
                <w:szCs w:val="24"/>
              </w:rPr>
              <w:t>предприниматель</w:t>
            </w:r>
          </w:p>
          <w:p w14:paraId="364F6B7A" w14:textId="77777777" w:rsidR="006E0983" w:rsidRPr="00F873C3" w:rsidRDefault="006E0983" w:rsidP="006E0983">
            <w:pPr>
              <w:tabs>
                <w:tab w:val="left" w:pos="540"/>
              </w:tabs>
              <w:spacing w:after="0" w:line="240" w:lineRule="auto"/>
              <w:ind w:left="0" w:firstLine="0"/>
              <w:outlineLvl w:val="1"/>
              <w:rPr>
                <w:b/>
                <w:bCs/>
                <w:color w:val="auto"/>
                <w:sz w:val="24"/>
                <w:szCs w:val="24"/>
              </w:rPr>
            </w:pPr>
          </w:p>
          <w:p w14:paraId="2E07E7BE" w14:textId="7C9D3238" w:rsidR="006E0983" w:rsidRPr="00F873C3" w:rsidRDefault="006E0983" w:rsidP="006E0983">
            <w:pPr>
              <w:spacing w:after="0" w:line="240" w:lineRule="auto"/>
              <w:ind w:left="0" w:firstLine="0"/>
              <w:jc w:val="left"/>
              <w:rPr>
                <w:b/>
                <w:bCs/>
                <w:color w:val="auto"/>
                <w:sz w:val="24"/>
                <w:szCs w:val="24"/>
              </w:rPr>
            </w:pPr>
            <w:r w:rsidRPr="00F873C3">
              <w:rPr>
                <w:b/>
                <w:bCs/>
                <w:color w:val="auto"/>
                <w:sz w:val="24"/>
                <w:szCs w:val="24"/>
              </w:rPr>
              <w:t>_____________________</w:t>
            </w:r>
            <w:r>
              <w:rPr>
                <w:b/>
                <w:bCs/>
                <w:color w:val="auto"/>
                <w:sz w:val="24"/>
                <w:szCs w:val="24"/>
              </w:rPr>
              <w:t xml:space="preserve"> </w:t>
            </w:r>
            <w:r w:rsidR="00CA2700">
              <w:rPr>
                <w:b/>
                <w:bCs/>
                <w:color w:val="auto"/>
                <w:sz w:val="24"/>
                <w:szCs w:val="24"/>
              </w:rPr>
              <w:t xml:space="preserve">А.И. </w:t>
            </w:r>
            <w:proofErr w:type="spellStart"/>
            <w:r w:rsidR="00CA2700">
              <w:rPr>
                <w:b/>
                <w:bCs/>
                <w:color w:val="auto"/>
                <w:sz w:val="24"/>
                <w:szCs w:val="24"/>
              </w:rPr>
              <w:t>Петровций</w:t>
            </w:r>
            <w:proofErr w:type="spellEnd"/>
          </w:p>
          <w:p w14:paraId="00523420" w14:textId="77777777" w:rsidR="006E0983" w:rsidRPr="00F873C3" w:rsidRDefault="006E0983" w:rsidP="006E0983">
            <w:pPr>
              <w:spacing w:after="0" w:line="240" w:lineRule="auto"/>
              <w:ind w:left="0" w:firstLine="0"/>
              <w:jc w:val="left"/>
              <w:rPr>
                <w:rFonts w:eastAsia="Calibri"/>
                <w:b/>
                <w:bCs/>
                <w:color w:val="auto"/>
                <w:sz w:val="24"/>
                <w:szCs w:val="24"/>
                <w:lang w:eastAsia="en-US"/>
              </w:rPr>
            </w:pPr>
          </w:p>
        </w:tc>
        <w:tc>
          <w:tcPr>
            <w:tcW w:w="4961" w:type="dxa"/>
          </w:tcPr>
          <w:p w14:paraId="6CA669C4" w14:textId="77777777" w:rsidR="006E0983" w:rsidRPr="00F873C3" w:rsidRDefault="006E0983" w:rsidP="006E0983">
            <w:pPr>
              <w:tabs>
                <w:tab w:val="left" w:pos="540"/>
              </w:tabs>
              <w:spacing w:after="0" w:line="240" w:lineRule="auto"/>
              <w:ind w:left="0" w:firstLine="0"/>
              <w:outlineLvl w:val="1"/>
              <w:rPr>
                <w:b/>
                <w:bCs/>
                <w:color w:val="auto"/>
                <w:sz w:val="24"/>
                <w:szCs w:val="24"/>
              </w:rPr>
            </w:pPr>
            <w:r>
              <w:rPr>
                <w:b/>
                <w:bCs/>
                <w:color w:val="auto"/>
                <w:sz w:val="24"/>
                <w:szCs w:val="24"/>
              </w:rPr>
              <w:t>ГЕН</w:t>
            </w:r>
            <w:r w:rsidRPr="00F873C3">
              <w:rPr>
                <w:b/>
                <w:bCs/>
                <w:color w:val="auto"/>
                <w:sz w:val="24"/>
                <w:szCs w:val="24"/>
              </w:rPr>
              <w:t>ПРОЕКТИРОВЩИК:</w:t>
            </w:r>
          </w:p>
          <w:p w14:paraId="4734829C" w14:textId="77777777" w:rsidR="006E0983" w:rsidRPr="00F873C3" w:rsidRDefault="006E0983" w:rsidP="006E0983">
            <w:pPr>
              <w:tabs>
                <w:tab w:val="left" w:pos="540"/>
              </w:tabs>
              <w:spacing w:after="0" w:line="240" w:lineRule="auto"/>
              <w:ind w:left="0" w:firstLine="0"/>
              <w:outlineLvl w:val="1"/>
              <w:rPr>
                <w:b/>
                <w:bCs/>
                <w:color w:val="auto"/>
                <w:sz w:val="24"/>
                <w:szCs w:val="24"/>
              </w:rPr>
            </w:pPr>
            <w:r w:rsidRPr="00F873C3">
              <w:rPr>
                <w:b/>
                <w:bCs/>
                <w:color w:val="auto"/>
                <w:sz w:val="24"/>
                <w:szCs w:val="24"/>
              </w:rPr>
              <w:t>ООО «</w:t>
            </w:r>
            <w:r>
              <w:rPr>
                <w:b/>
                <w:bCs/>
                <w:color w:val="auto"/>
                <w:sz w:val="24"/>
                <w:szCs w:val="24"/>
              </w:rPr>
              <w:t>ГП-МФС</w:t>
            </w:r>
            <w:r w:rsidRPr="00F873C3">
              <w:rPr>
                <w:b/>
                <w:bCs/>
                <w:color w:val="auto"/>
                <w:sz w:val="24"/>
                <w:szCs w:val="24"/>
              </w:rPr>
              <w:t>»</w:t>
            </w:r>
          </w:p>
          <w:p w14:paraId="41C715A8" w14:textId="77777777" w:rsidR="000D1A1E" w:rsidRPr="00443D3E" w:rsidRDefault="000D1A1E" w:rsidP="000D1A1E">
            <w:pPr>
              <w:tabs>
                <w:tab w:val="left" w:pos="540"/>
              </w:tabs>
              <w:spacing w:after="0" w:line="240" w:lineRule="auto"/>
              <w:ind w:left="0" w:firstLine="0"/>
              <w:outlineLvl w:val="1"/>
              <w:rPr>
                <w:b/>
                <w:bCs/>
                <w:color w:val="auto"/>
                <w:sz w:val="24"/>
                <w:szCs w:val="24"/>
              </w:rPr>
            </w:pPr>
            <w:r>
              <w:rPr>
                <w:b/>
                <w:bCs/>
                <w:color w:val="auto"/>
                <w:sz w:val="24"/>
                <w:szCs w:val="24"/>
              </w:rPr>
              <w:t>Заместитель г</w:t>
            </w:r>
            <w:r w:rsidRPr="00443D3E">
              <w:rPr>
                <w:b/>
                <w:bCs/>
                <w:color w:val="auto"/>
                <w:sz w:val="24"/>
                <w:szCs w:val="24"/>
              </w:rPr>
              <w:t>енеральн</w:t>
            </w:r>
            <w:r>
              <w:rPr>
                <w:b/>
                <w:bCs/>
                <w:color w:val="auto"/>
                <w:sz w:val="24"/>
                <w:szCs w:val="24"/>
              </w:rPr>
              <w:t xml:space="preserve">ого </w:t>
            </w:r>
            <w:r w:rsidRPr="00443D3E">
              <w:rPr>
                <w:b/>
                <w:bCs/>
                <w:color w:val="auto"/>
                <w:sz w:val="24"/>
                <w:szCs w:val="24"/>
              </w:rPr>
              <w:t>директор</w:t>
            </w:r>
            <w:r>
              <w:rPr>
                <w:b/>
                <w:bCs/>
                <w:color w:val="auto"/>
                <w:sz w:val="24"/>
                <w:szCs w:val="24"/>
              </w:rPr>
              <w:t>а по проектированию</w:t>
            </w:r>
          </w:p>
          <w:p w14:paraId="0D96B343" w14:textId="77777777" w:rsidR="000D1A1E" w:rsidRPr="00443D3E" w:rsidRDefault="000D1A1E" w:rsidP="000D1A1E">
            <w:pPr>
              <w:tabs>
                <w:tab w:val="left" w:pos="540"/>
              </w:tabs>
              <w:spacing w:after="0" w:line="240" w:lineRule="auto"/>
              <w:ind w:left="0" w:firstLine="0"/>
              <w:outlineLvl w:val="1"/>
              <w:rPr>
                <w:b/>
                <w:bCs/>
                <w:color w:val="auto"/>
                <w:sz w:val="24"/>
                <w:szCs w:val="24"/>
              </w:rPr>
            </w:pPr>
          </w:p>
          <w:p w14:paraId="41EE85E2" w14:textId="6967D406" w:rsidR="006E0983" w:rsidRPr="00F873C3" w:rsidRDefault="000D1A1E" w:rsidP="000D1A1E">
            <w:pPr>
              <w:tabs>
                <w:tab w:val="left" w:pos="540"/>
              </w:tabs>
              <w:spacing w:after="0" w:line="240" w:lineRule="auto"/>
              <w:ind w:left="0" w:firstLine="0"/>
              <w:outlineLvl w:val="1"/>
              <w:rPr>
                <w:b/>
                <w:bCs/>
                <w:color w:val="auto"/>
                <w:sz w:val="24"/>
                <w:szCs w:val="24"/>
              </w:rPr>
            </w:pPr>
            <w:r w:rsidRPr="00443D3E">
              <w:rPr>
                <w:b/>
                <w:bCs/>
                <w:color w:val="auto"/>
                <w:sz w:val="24"/>
                <w:szCs w:val="24"/>
              </w:rPr>
              <w:t xml:space="preserve">_______________ </w:t>
            </w:r>
            <w:r>
              <w:rPr>
                <w:b/>
                <w:bCs/>
                <w:color w:val="auto"/>
                <w:sz w:val="24"/>
                <w:szCs w:val="24"/>
              </w:rPr>
              <w:t>М.М. Скрипицын</w:t>
            </w:r>
          </w:p>
        </w:tc>
      </w:tr>
    </w:tbl>
    <w:p w14:paraId="4063D5E5" w14:textId="20A2D923" w:rsidR="00905410" w:rsidRDefault="00905410" w:rsidP="00FD6CA3">
      <w:pPr>
        <w:pStyle w:val="1"/>
        <w:spacing w:before="0" w:beforeAutospacing="0" w:after="0" w:afterAutospacing="0"/>
        <w:rPr>
          <w:sz w:val="24"/>
          <w:szCs w:val="24"/>
        </w:rPr>
      </w:pPr>
    </w:p>
    <w:p w14:paraId="2270D1DF" w14:textId="5D30120B" w:rsidR="006E0983" w:rsidRDefault="006E0983" w:rsidP="00FD6CA3">
      <w:pPr>
        <w:pStyle w:val="1"/>
        <w:spacing w:before="0" w:beforeAutospacing="0" w:after="0" w:afterAutospacing="0"/>
        <w:rPr>
          <w:sz w:val="24"/>
          <w:szCs w:val="24"/>
        </w:rPr>
      </w:pPr>
    </w:p>
    <w:p w14:paraId="183110C5" w14:textId="2D5D0C6A" w:rsidR="006E0983" w:rsidRDefault="006E0983" w:rsidP="00FD6CA3">
      <w:pPr>
        <w:pStyle w:val="1"/>
        <w:spacing w:before="0" w:beforeAutospacing="0" w:after="0" w:afterAutospacing="0"/>
        <w:rPr>
          <w:sz w:val="24"/>
          <w:szCs w:val="24"/>
        </w:rPr>
      </w:pPr>
    </w:p>
    <w:p w14:paraId="65B216D9" w14:textId="7C236296" w:rsidR="006E0983" w:rsidRDefault="006E0983" w:rsidP="00FD6CA3">
      <w:pPr>
        <w:pStyle w:val="1"/>
        <w:spacing w:before="0" w:beforeAutospacing="0" w:after="0" w:afterAutospacing="0"/>
        <w:rPr>
          <w:sz w:val="24"/>
          <w:szCs w:val="24"/>
        </w:rPr>
      </w:pPr>
    </w:p>
    <w:p w14:paraId="748A19F0" w14:textId="7111F95B" w:rsidR="006E0983" w:rsidRDefault="006E0983" w:rsidP="00FD6CA3">
      <w:pPr>
        <w:pStyle w:val="1"/>
        <w:spacing w:before="0" w:beforeAutospacing="0" w:after="0" w:afterAutospacing="0"/>
        <w:rPr>
          <w:sz w:val="24"/>
          <w:szCs w:val="24"/>
        </w:rPr>
      </w:pPr>
    </w:p>
    <w:p w14:paraId="59980AEC" w14:textId="2457F788" w:rsidR="006E0983" w:rsidRDefault="006E0983" w:rsidP="00FD6CA3">
      <w:pPr>
        <w:pStyle w:val="1"/>
        <w:spacing w:before="0" w:beforeAutospacing="0" w:after="0" w:afterAutospacing="0"/>
        <w:rPr>
          <w:sz w:val="24"/>
          <w:szCs w:val="24"/>
        </w:rPr>
      </w:pPr>
    </w:p>
    <w:p w14:paraId="698D2492" w14:textId="0A728544" w:rsidR="007935FB" w:rsidRDefault="007935FB" w:rsidP="00FD6CA3">
      <w:pPr>
        <w:pStyle w:val="1"/>
        <w:spacing w:before="0" w:beforeAutospacing="0" w:after="0" w:afterAutospacing="0"/>
        <w:rPr>
          <w:sz w:val="24"/>
          <w:szCs w:val="24"/>
        </w:rPr>
      </w:pPr>
    </w:p>
    <w:p w14:paraId="0EA7D596" w14:textId="77777777" w:rsidR="007935FB" w:rsidRDefault="007935FB" w:rsidP="00FD6CA3">
      <w:pPr>
        <w:pStyle w:val="1"/>
        <w:spacing w:before="0" w:beforeAutospacing="0" w:after="0" w:afterAutospacing="0"/>
        <w:rPr>
          <w:sz w:val="24"/>
          <w:szCs w:val="24"/>
        </w:rPr>
      </w:pPr>
    </w:p>
    <w:p w14:paraId="4EF9AE3C" w14:textId="77777777" w:rsidR="006E0983" w:rsidRPr="00867A5B" w:rsidRDefault="006E0983" w:rsidP="006E0983">
      <w:pPr>
        <w:spacing w:after="0" w:line="240" w:lineRule="auto"/>
        <w:jc w:val="right"/>
        <w:rPr>
          <w:b/>
          <w:bCs/>
          <w:sz w:val="24"/>
          <w:szCs w:val="24"/>
        </w:rPr>
      </w:pPr>
      <w:r w:rsidRPr="00867A5B">
        <w:rPr>
          <w:b/>
          <w:bCs/>
          <w:sz w:val="24"/>
          <w:szCs w:val="24"/>
        </w:rPr>
        <w:t>Приложение № 6</w:t>
      </w:r>
    </w:p>
    <w:p w14:paraId="5B9E25C3" w14:textId="297292F5" w:rsidR="006E0983" w:rsidRPr="00867A5B" w:rsidRDefault="006E0983" w:rsidP="006E0983">
      <w:pPr>
        <w:spacing w:after="0" w:line="240" w:lineRule="auto"/>
        <w:jc w:val="right"/>
        <w:rPr>
          <w:b/>
          <w:bCs/>
          <w:sz w:val="24"/>
          <w:szCs w:val="24"/>
        </w:rPr>
      </w:pPr>
      <w:r w:rsidRPr="00867A5B">
        <w:rPr>
          <w:b/>
          <w:bCs/>
          <w:sz w:val="24"/>
          <w:szCs w:val="24"/>
        </w:rPr>
        <w:t xml:space="preserve">к договору № </w:t>
      </w:r>
      <w:r>
        <w:rPr>
          <w:b/>
          <w:color w:val="222222"/>
          <w:sz w:val="24"/>
          <w:szCs w:val="24"/>
          <w:shd w:val="clear" w:color="auto" w:fill="FFFFFF"/>
        </w:rPr>
        <w:t>__________</w:t>
      </w:r>
    </w:p>
    <w:p w14:paraId="5D1B8E3E" w14:textId="12B0A65D" w:rsidR="006E0983" w:rsidRPr="00867A5B" w:rsidRDefault="006E0983" w:rsidP="006E0983">
      <w:pPr>
        <w:spacing w:after="0" w:line="240" w:lineRule="auto"/>
        <w:jc w:val="right"/>
        <w:rPr>
          <w:b/>
          <w:bCs/>
          <w:sz w:val="24"/>
          <w:szCs w:val="24"/>
        </w:rPr>
      </w:pPr>
      <w:r w:rsidRPr="00867A5B">
        <w:rPr>
          <w:b/>
          <w:bCs/>
          <w:sz w:val="24"/>
          <w:szCs w:val="24"/>
        </w:rPr>
        <w:t xml:space="preserve">от </w:t>
      </w:r>
      <w:r>
        <w:rPr>
          <w:b/>
          <w:bCs/>
          <w:sz w:val="24"/>
          <w:szCs w:val="24"/>
        </w:rPr>
        <w:t>___________ г.</w:t>
      </w:r>
    </w:p>
    <w:p w14:paraId="052CC9A7" w14:textId="77777777" w:rsidR="006E0983" w:rsidRPr="00867A5B" w:rsidRDefault="006E0983" w:rsidP="006E0983">
      <w:pPr>
        <w:spacing w:after="0" w:line="240" w:lineRule="auto"/>
        <w:rPr>
          <w:b/>
          <w:bCs/>
          <w:sz w:val="24"/>
          <w:szCs w:val="24"/>
        </w:rPr>
      </w:pPr>
    </w:p>
    <w:p w14:paraId="791C70C7" w14:textId="77777777" w:rsidR="006E0983" w:rsidRDefault="006E0983" w:rsidP="006E0983">
      <w:pPr>
        <w:spacing w:after="0" w:line="240" w:lineRule="auto"/>
        <w:jc w:val="center"/>
        <w:rPr>
          <w:b/>
          <w:bCs/>
          <w:sz w:val="24"/>
          <w:szCs w:val="24"/>
        </w:rPr>
      </w:pPr>
    </w:p>
    <w:p w14:paraId="531F7EE6" w14:textId="77777777" w:rsidR="006E0983" w:rsidRDefault="006E0983" w:rsidP="006E0983">
      <w:pPr>
        <w:spacing w:after="0" w:line="240" w:lineRule="auto"/>
        <w:jc w:val="center"/>
        <w:rPr>
          <w:b/>
          <w:bCs/>
          <w:sz w:val="24"/>
          <w:szCs w:val="24"/>
        </w:rPr>
      </w:pPr>
    </w:p>
    <w:p w14:paraId="7A541A17" w14:textId="4D43DAB1" w:rsidR="006E0983" w:rsidRPr="004F21E7" w:rsidRDefault="00BD5400" w:rsidP="006E0983">
      <w:pPr>
        <w:spacing w:after="0" w:line="240" w:lineRule="auto"/>
        <w:jc w:val="center"/>
        <w:rPr>
          <w:b/>
          <w:bCs/>
          <w:sz w:val="24"/>
          <w:szCs w:val="24"/>
        </w:rPr>
      </w:pPr>
      <w:r>
        <w:rPr>
          <w:b/>
          <w:bCs/>
          <w:sz w:val="24"/>
          <w:szCs w:val="24"/>
        </w:rPr>
        <w:t xml:space="preserve">ТИПОВОЙ </w:t>
      </w:r>
      <w:r w:rsidR="006E0983" w:rsidRPr="004F21E7">
        <w:rPr>
          <w:b/>
          <w:bCs/>
          <w:sz w:val="24"/>
          <w:szCs w:val="24"/>
        </w:rPr>
        <w:t>ПЕРЕЧЕНЬ РАЗДЕЛОВ</w:t>
      </w:r>
    </w:p>
    <w:p w14:paraId="66626063" w14:textId="28C5B424" w:rsidR="006E0983" w:rsidRDefault="006E0983" w:rsidP="00E2279F">
      <w:pPr>
        <w:spacing w:after="0" w:line="240" w:lineRule="auto"/>
        <w:jc w:val="center"/>
        <w:rPr>
          <w:ins w:id="696" w:author="П" w:date="2026-04-13T16:28:00Z"/>
          <w:rFonts w:eastAsia="Calibri"/>
          <w:b/>
          <w:color w:val="auto"/>
          <w:sz w:val="24"/>
          <w:szCs w:val="24"/>
          <w:lang w:eastAsia="en-US"/>
        </w:rPr>
      </w:pPr>
      <w:r w:rsidRPr="00867A5B">
        <w:rPr>
          <w:b/>
          <w:bCs/>
          <w:sz w:val="24"/>
          <w:szCs w:val="24"/>
        </w:rPr>
        <w:t xml:space="preserve">проектной и рабочей документации, разрабатываемой Проектировщиком для строительства объекта: </w:t>
      </w:r>
      <w:r w:rsidR="00E2279F" w:rsidRPr="00780AD1">
        <w:rPr>
          <w:rFonts w:eastAsia="Calibri"/>
          <w:b/>
          <w:color w:val="auto"/>
          <w:sz w:val="24"/>
          <w:szCs w:val="24"/>
          <w:lang w:eastAsia="en-US"/>
        </w:rPr>
        <w:t>«Жилой дом с инженерными сетями и благоустройством территории (со сносом жилого дома по адресу: ул. Оренбургская, д. 17)», по адресу: г. Москва, внутригородская территория муниципальный округ Косино-Ухтомский, улица Оренбургская, земельный участок 17 (Оренбургская ул., вл. 17)  (Восточный административный округ)</w:t>
      </w:r>
    </w:p>
    <w:p w14:paraId="439C9009" w14:textId="77777777" w:rsidR="00E2279F" w:rsidRPr="004F21E7" w:rsidRDefault="00E2279F" w:rsidP="00E2279F">
      <w:pPr>
        <w:spacing w:after="0" w:line="240" w:lineRule="auto"/>
        <w:jc w:val="center"/>
        <w:rPr>
          <w:sz w:val="24"/>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1701"/>
        <w:gridCol w:w="4819"/>
        <w:gridCol w:w="2410"/>
      </w:tblGrid>
      <w:tr w:rsidR="006E0983" w:rsidRPr="007007C3" w14:paraId="36B02839" w14:textId="77777777" w:rsidTr="006E0983">
        <w:trPr>
          <w:trHeight w:hRule="exact" w:val="567"/>
          <w:tblHeader/>
          <w:jc w:val="center"/>
        </w:trPr>
        <w:tc>
          <w:tcPr>
            <w:tcW w:w="9776" w:type="dxa"/>
            <w:gridSpan w:val="4"/>
            <w:noWrap/>
            <w:vAlign w:val="center"/>
          </w:tcPr>
          <w:p w14:paraId="67189F9D" w14:textId="77777777" w:rsidR="006E0983" w:rsidRPr="000346B8" w:rsidRDefault="006E0983" w:rsidP="00931133">
            <w:pPr>
              <w:pStyle w:val="a4"/>
              <w:numPr>
                <w:ilvl w:val="0"/>
                <w:numId w:val="4"/>
              </w:numPr>
              <w:spacing w:before="20" w:after="20" w:line="240" w:lineRule="auto"/>
              <w:ind w:right="34"/>
              <w:jc w:val="center"/>
              <w:rPr>
                <w:b/>
                <w:sz w:val="20"/>
              </w:rPr>
            </w:pPr>
            <w:r w:rsidRPr="00D41162">
              <w:rPr>
                <w:b/>
                <w:i/>
                <w:iCs/>
                <w:szCs w:val="24"/>
              </w:rPr>
              <w:t>Состав проектной документации</w:t>
            </w:r>
          </w:p>
        </w:tc>
      </w:tr>
      <w:tr w:rsidR="006E0983" w:rsidRPr="007007C3" w14:paraId="023693B3" w14:textId="77777777" w:rsidTr="006E0983">
        <w:trPr>
          <w:trHeight w:hRule="exact" w:val="567"/>
          <w:tblHeader/>
          <w:jc w:val="center"/>
        </w:trPr>
        <w:tc>
          <w:tcPr>
            <w:tcW w:w="846" w:type="dxa"/>
            <w:noWrap/>
            <w:vAlign w:val="center"/>
          </w:tcPr>
          <w:p w14:paraId="1F03D28C" w14:textId="77777777" w:rsidR="006E0983" w:rsidRPr="000A2213" w:rsidRDefault="006E0983" w:rsidP="006E0983">
            <w:pPr>
              <w:spacing w:before="20" w:after="20" w:line="240" w:lineRule="auto"/>
              <w:ind w:right="33"/>
              <w:jc w:val="center"/>
              <w:rPr>
                <w:b/>
                <w:sz w:val="20"/>
              </w:rPr>
            </w:pPr>
            <w:r w:rsidRPr="000A2213">
              <w:rPr>
                <w:b/>
                <w:sz w:val="20"/>
              </w:rPr>
              <w:t>Номер тома</w:t>
            </w:r>
          </w:p>
        </w:tc>
        <w:tc>
          <w:tcPr>
            <w:tcW w:w="1701" w:type="dxa"/>
            <w:noWrap/>
            <w:vAlign w:val="center"/>
          </w:tcPr>
          <w:p w14:paraId="70B11568" w14:textId="77777777" w:rsidR="006E0983" w:rsidRPr="000A2213" w:rsidRDefault="006E0983" w:rsidP="006E0983">
            <w:pPr>
              <w:spacing w:before="20" w:after="20" w:line="240" w:lineRule="auto"/>
              <w:ind w:right="33"/>
              <w:jc w:val="center"/>
              <w:rPr>
                <w:b/>
                <w:sz w:val="20"/>
              </w:rPr>
            </w:pPr>
            <w:r w:rsidRPr="000A2213">
              <w:rPr>
                <w:b/>
                <w:sz w:val="20"/>
              </w:rPr>
              <w:t xml:space="preserve">Обозначение </w:t>
            </w:r>
          </w:p>
        </w:tc>
        <w:tc>
          <w:tcPr>
            <w:tcW w:w="4819" w:type="dxa"/>
            <w:noWrap/>
            <w:vAlign w:val="center"/>
          </w:tcPr>
          <w:p w14:paraId="548F1ABC" w14:textId="77777777" w:rsidR="006E0983" w:rsidRPr="000A2213" w:rsidRDefault="006E0983" w:rsidP="006E0983">
            <w:pPr>
              <w:spacing w:before="20" w:after="20" w:line="240" w:lineRule="auto"/>
              <w:ind w:left="34" w:right="33"/>
              <w:jc w:val="center"/>
              <w:rPr>
                <w:b/>
                <w:sz w:val="20"/>
              </w:rPr>
            </w:pPr>
            <w:r w:rsidRPr="000A2213">
              <w:rPr>
                <w:b/>
                <w:sz w:val="20"/>
              </w:rPr>
              <w:t xml:space="preserve">Наименование </w:t>
            </w:r>
          </w:p>
        </w:tc>
        <w:tc>
          <w:tcPr>
            <w:tcW w:w="2410" w:type="dxa"/>
            <w:noWrap/>
            <w:vAlign w:val="center"/>
          </w:tcPr>
          <w:p w14:paraId="11018421" w14:textId="23A115C5" w:rsidR="006E0983" w:rsidRPr="000A2213" w:rsidRDefault="002D1769" w:rsidP="006E0983">
            <w:pPr>
              <w:spacing w:before="20" w:after="20" w:line="240" w:lineRule="auto"/>
              <w:ind w:left="33" w:right="34"/>
              <w:jc w:val="center"/>
              <w:rPr>
                <w:b/>
                <w:sz w:val="20"/>
              </w:rPr>
            </w:pPr>
            <w:r>
              <w:rPr>
                <w:b/>
                <w:sz w:val="20"/>
              </w:rPr>
              <w:t>Ответственный</w:t>
            </w:r>
            <w:r w:rsidR="006E0983" w:rsidRPr="000A2213">
              <w:rPr>
                <w:b/>
                <w:sz w:val="20"/>
              </w:rPr>
              <w:t xml:space="preserve"> </w:t>
            </w:r>
          </w:p>
        </w:tc>
      </w:tr>
      <w:tr w:rsidR="006E0983" w:rsidRPr="007007C3" w14:paraId="79481029" w14:textId="77777777" w:rsidTr="006E0983">
        <w:trPr>
          <w:trHeight w:hRule="exact" w:val="567"/>
          <w:jc w:val="center"/>
        </w:trPr>
        <w:tc>
          <w:tcPr>
            <w:tcW w:w="846" w:type="dxa"/>
            <w:noWrap/>
            <w:vAlign w:val="center"/>
          </w:tcPr>
          <w:p w14:paraId="02CCE5DD"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099B0CBB"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1C442A50" w14:textId="77777777" w:rsidR="006E0983" w:rsidRPr="000A2213" w:rsidRDefault="006E0983" w:rsidP="006E0983">
            <w:pPr>
              <w:spacing w:before="60" w:after="60" w:line="240" w:lineRule="auto"/>
              <w:ind w:left="34" w:right="33"/>
              <w:rPr>
                <w:b/>
                <w:sz w:val="20"/>
              </w:rPr>
            </w:pPr>
            <w:r w:rsidRPr="000A2213">
              <w:rPr>
                <w:b/>
                <w:sz w:val="20"/>
              </w:rPr>
              <w:t>Раздел 1. Пояснительная записка</w:t>
            </w:r>
          </w:p>
        </w:tc>
        <w:tc>
          <w:tcPr>
            <w:tcW w:w="2410" w:type="dxa"/>
            <w:noWrap/>
            <w:vAlign w:val="center"/>
          </w:tcPr>
          <w:p w14:paraId="7E17FCBE" w14:textId="77777777" w:rsidR="006E0983" w:rsidRPr="000A2213" w:rsidRDefault="006E0983" w:rsidP="006E0983">
            <w:pPr>
              <w:spacing w:before="20" w:after="20" w:line="240" w:lineRule="auto"/>
              <w:ind w:left="-108" w:right="34"/>
              <w:jc w:val="center"/>
              <w:rPr>
                <w:sz w:val="20"/>
              </w:rPr>
            </w:pPr>
          </w:p>
        </w:tc>
      </w:tr>
      <w:tr w:rsidR="006E0983" w:rsidRPr="007007C3" w14:paraId="248AB39D" w14:textId="77777777" w:rsidTr="006E0983">
        <w:trPr>
          <w:trHeight w:hRule="exact" w:val="567"/>
          <w:jc w:val="center"/>
        </w:trPr>
        <w:tc>
          <w:tcPr>
            <w:tcW w:w="846" w:type="dxa"/>
            <w:noWrap/>
            <w:vAlign w:val="center"/>
          </w:tcPr>
          <w:p w14:paraId="5CA100EF" w14:textId="77777777" w:rsidR="006E0983" w:rsidRPr="000A2213" w:rsidRDefault="006E0983" w:rsidP="006E0983">
            <w:pPr>
              <w:spacing w:before="20" w:after="20" w:line="240" w:lineRule="auto"/>
              <w:ind w:right="33"/>
              <w:jc w:val="center"/>
              <w:rPr>
                <w:b/>
                <w:sz w:val="20"/>
              </w:rPr>
            </w:pPr>
            <w:r w:rsidRPr="000A2213">
              <w:rPr>
                <w:b/>
                <w:sz w:val="20"/>
              </w:rPr>
              <w:t>1.1</w:t>
            </w:r>
          </w:p>
        </w:tc>
        <w:tc>
          <w:tcPr>
            <w:tcW w:w="1701" w:type="dxa"/>
            <w:noWrap/>
            <w:vAlign w:val="center"/>
          </w:tcPr>
          <w:p w14:paraId="27ADBD66" w14:textId="77777777" w:rsidR="006E0983" w:rsidRDefault="006E0983" w:rsidP="006E0983">
            <w:pPr>
              <w:spacing w:before="20" w:after="20" w:line="240" w:lineRule="auto"/>
              <w:ind w:right="33"/>
              <w:jc w:val="center"/>
              <w:rPr>
                <w:b/>
                <w:sz w:val="20"/>
              </w:rPr>
            </w:pPr>
            <w:r>
              <w:rPr>
                <w:b/>
                <w:sz w:val="20"/>
              </w:rPr>
              <w:t xml:space="preserve"> </w:t>
            </w:r>
            <w:r w:rsidRPr="000A2213">
              <w:rPr>
                <w:b/>
                <w:sz w:val="20"/>
                <w:lang w:val="en-US"/>
              </w:rPr>
              <w:t>СП</w:t>
            </w:r>
          </w:p>
        </w:tc>
        <w:tc>
          <w:tcPr>
            <w:tcW w:w="4819" w:type="dxa"/>
            <w:noWrap/>
            <w:vAlign w:val="center"/>
          </w:tcPr>
          <w:p w14:paraId="4F47AD19" w14:textId="77777777" w:rsidR="006E0983" w:rsidRPr="000A2213" w:rsidRDefault="006E0983" w:rsidP="006E0983">
            <w:pPr>
              <w:spacing w:before="60" w:after="60" w:line="240" w:lineRule="auto"/>
              <w:ind w:left="34" w:right="33"/>
              <w:rPr>
                <w:b/>
                <w:sz w:val="20"/>
              </w:rPr>
            </w:pPr>
            <w:r w:rsidRPr="000A2213">
              <w:rPr>
                <w:b/>
                <w:sz w:val="20"/>
              </w:rPr>
              <w:t>Часть 1. Состав проекта</w:t>
            </w:r>
          </w:p>
        </w:tc>
        <w:tc>
          <w:tcPr>
            <w:tcW w:w="2410" w:type="dxa"/>
            <w:noWrap/>
            <w:vAlign w:val="center"/>
          </w:tcPr>
          <w:p w14:paraId="0BC87705" w14:textId="4762C799" w:rsidR="006E0983" w:rsidRDefault="006E0983" w:rsidP="006E0983">
            <w:pPr>
              <w:spacing w:before="20" w:after="20" w:line="240" w:lineRule="auto"/>
              <w:ind w:left="-108" w:right="34"/>
              <w:jc w:val="center"/>
              <w:rPr>
                <w:sz w:val="20"/>
              </w:rPr>
            </w:pPr>
          </w:p>
        </w:tc>
      </w:tr>
      <w:tr w:rsidR="006E0983" w:rsidRPr="007007C3" w14:paraId="2017D2BE" w14:textId="77777777" w:rsidTr="006E0983">
        <w:trPr>
          <w:trHeight w:hRule="exact" w:val="567"/>
          <w:jc w:val="center"/>
        </w:trPr>
        <w:tc>
          <w:tcPr>
            <w:tcW w:w="846" w:type="dxa"/>
            <w:noWrap/>
            <w:vAlign w:val="center"/>
          </w:tcPr>
          <w:p w14:paraId="78195BBC" w14:textId="77777777" w:rsidR="006E0983" w:rsidRPr="000A2213" w:rsidRDefault="006E0983" w:rsidP="006E0983">
            <w:pPr>
              <w:spacing w:before="20" w:after="20" w:line="240" w:lineRule="auto"/>
              <w:ind w:right="33"/>
              <w:jc w:val="center"/>
              <w:rPr>
                <w:b/>
                <w:sz w:val="20"/>
              </w:rPr>
            </w:pPr>
            <w:r w:rsidRPr="000A2213">
              <w:rPr>
                <w:b/>
                <w:sz w:val="20"/>
              </w:rPr>
              <w:t>1.2</w:t>
            </w:r>
          </w:p>
        </w:tc>
        <w:tc>
          <w:tcPr>
            <w:tcW w:w="1701" w:type="dxa"/>
            <w:noWrap/>
            <w:vAlign w:val="center"/>
          </w:tcPr>
          <w:p w14:paraId="7FE122FE"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ПЗ</w:t>
            </w:r>
          </w:p>
        </w:tc>
        <w:tc>
          <w:tcPr>
            <w:tcW w:w="4819" w:type="dxa"/>
            <w:noWrap/>
            <w:vAlign w:val="center"/>
          </w:tcPr>
          <w:p w14:paraId="7B087975" w14:textId="77777777" w:rsidR="006E0983" w:rsidRPr="000A2213" w:rsidRDefault="006E0983" w:rsidP="006E0983">
            <w:pPr>
              <w:spacing w:before="60" w:after="60" w:line="240" w:lineRule="auto"/>
              <w:ind w:left="34" w:right="33"/>
              <w:rPr>
                <w:b/>
                <w:sz w:val="20"/>
              </w:rPr>
            </w:pPr>
            <w:r w:rsidRPr="000A2213">
              <w:rPr>
                <w:b/>
                <w:sz w:val="20"/>
              </w:rPr>
              <w:t>Часть 2. Пояснительная записка</w:t>
            </w:r>
          </w:p>
        </w:tc>
        <w:tc>
          <w:tcPr>
            <w:tcW w:w="2410" w:type="dxa"/>
            <w:noWrap/>
            <w:vAlign w:val="center"/>
          </w:tcPr>
          <w:p w14:paraId="0F288235" w14:textId="33900190" w:rsidR="006E0983" w:rsidRPr="000A2213" w:rsidRDefault="006E0983" w:rsidP="006E0983">
            <w:pPr>
              <w:spacing w:before="20" w:after="20" w:line="240" w:lineRule="auto"/>
              <w:ind w:left="-108" w:right="34"/>
              <w:jc w:val="center"/>
              <w:rPr>
                <w:sz w:val="20"/>
              </w:rPr>
            </w:pPr>
          </w:p>
        </w:tc>
      </w:tr>
      <w:tr w:rsidR="006E0983" w:rsidRPr="007007C3" w14:paraId="3936AB19" w14:textId="77777777" w:rsidTr="006E0983">
        <w:trPr>
          <w:trHeight w:hRule="exact" w:val="567"/>
          <w:jc w:val="center"/>
        </w:trPr>
        <w:tc>
          <w:tcPr>
            <w:tcW w:w="846" w:type="dxa"/>
            <w:noWrap/>
            <w:vAlign w:val="center"/>
          </w:tcPr>
          <w:p w14:paraId="4CFC924C"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10854E32" w14:textId="77777777" w:rsidR="006E0983" w:rsidRPr="000A2213" w:rsidRDefault="006E0983" w:rsidP="006E0983">
            <w:pPr>
              <w:spacing w:before="20" w:after="20" w:line="240" w:lineRule="auto"/>
              <w:ind w:right="33"/>
              <w:jc w:val="center"/>
              <w:rPr>
                <w:b/>
                <w:sz w:val="20"/>
                <w:lang w:val="en-US"/>
              </w:rPr>
            </w:pPr>
          </w:p>
        </w:tc>
        <w:tc>
          <w:tcPr>
            <w:tcW w:w="4819" w:type="dxa"/>
            <w:noWrap/>
            <w:vAlign w:val="center"/>
          </w:tcPr>
          <w:p w14:paraId="65158CCF" w14:textId="77777777" w:rsidR="006E0983" w:rsidRPr="000A2213" w:rsidRDefault="006E0983" w:rsidP="006E0983">
            <w:pPr>
              <w:spacing w:before="60" w:after="60" w:line="240" w:lineRule="auto"/>
              <w:ind w:left="34" w:right="33"/>
              <w:rPr>
                <w:b/>
                <w:sz w:val="20"/>
              </w:rPr>
            </w:pPr>
            <w:r w:rsidRPr="000A2213">
              <w:rPr>
                <w:b/>
                <w:sz w:val="20"/>
              </w:rPr>
              <w:t>Раздел 2. Схема планировочной организации земельного участка</w:t>
            </w:r>
          </w:p>
        </w:tc>
        <w:tc>
          <w:tcPr>
            <w:tcW w:w="2410" w:type="dxa"/>
            <w:noWrap/>
            <w:vAlign w:val="center"/>
          </w:tcPr>
          <w:p w14:paraId="06C7C755" w14:textId="77777777" w:rsidR="006E0983" w:rsidRPr="000A2213" w:rsidRDefault="006E0983" w:rsidP="006E0983">
            <w:pPr>
              <w:spacing w:before="20" w:after="20" w:line="240" w:lineRule="auto"/>
              <w:ind w:left="-108" w:right="34"/>
              <w:jc w:val="center"/>
              <w:rPr>
                <w:sz w:val="20"/>
              </w:rPr>
            </w:pPr>
          </w:p>
        </w:tc>
      </w:tr>
      <w:tr w:rsidR="006E0983" w:rsidRPr="007007C3" w14:paraId="1C8151C5" w14:textId="77777777" w:rsidTr="006E0983">
        <w:trPr>
          <w:trHeight w:hRule="exact" w:val="567"/>
          <w:jc w:val="center"/>
        </w:trPr>
        <w:tc>
          <w:tcPr>
            <w:tcW w:w="846" w:type="dxa"/>
            <w:noWrap/>
            <w:vAlign w:val="center"/>
          </w:tcPr>
          <w:p w14:paraId="014E9FCC" w14:textId="77777777" w:rsidR="006E0983" w:rsidRPr="000A2213" w:rsidRDefault="006E0983" w:rsidP="006E0983">
            <w:pPr>
              <w:spacing w:before="20" w:after="20" w:line="240" w:lineRule="auto"/>
              <w:ind w:right="33"/>
              <w:jc w:val="center"/>
              <w:rPr>
                <w:b/>
                <w:sz w:val="20"/>
              </w:rPr>
            </w:pPr>
            <w:r w:rsidRPr="000A2213">
              <w:rPr>
                <w:b/>
                <w:sz w:val="20"/>
              </w:rPr>
              <w:t>2.1</w:t>
            </w:r>
          </w:p>
        </w:tc>
        <w:tc>
          <w:tcPr>
            <w:tcW w:w="1701" w:type="dxa"/>
            <w:noWrap/>
            <w:vAlign w:val="center"/>
          </w:tcPr>
          <w:p w14:paraId="4055140D"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ПЗУ1</w:t>
            </w:r>
          </w:p>
        </w:tc>
        <w:tc>
          <w:tcPr>
            <w:tcW w:w="4819" w:type="dxa"/>
            <w:noWrap/>
            <w:vAlign w:val="center"/>
          </w:tcPr>
          <w:p w14:paraId="1AEF0062" w14:textId="77777777" w:rsidR="006E0983" w:rsidRPr="000A2213" w:rsidRDefault="006E0983" w:rsidP="006E0983">
            <w:pPr>
              <w:spacing w:before="60" w:after="60" w:line="240" w:lineRule="auto"/>
              <w:ind w:left="34" w:right="33"/>
              <w:rPr>
                <w:b/>
                <w:sz w:val="20"/>
              </w:rPr>
            </w:pPr>
            <w:r w:rsidRPr="000A2213">
              <w:rPr>
                <w:b/>
                <w:sz w:val="20"/>
              </w:rPr>
              <w:t xml:space="preserve">Часть 1. Схема планировочной организации земельного участка </w:t>
            </w:r>
          </w:p>
        </w:tc>
        <w:tc>
          <w:tcPr>
            <w:tcW w:w="2410" w:type="dxa"/>
            <w:noWrap/>
            <w:vAlign w:val="center"/>
          </w:tcPr>
          <w:p w14:paraId="5DEE5D62" w14:textId="3698C801"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7007C3" w14:paraId="67D5E975" w14:textId="77777777" w:rsidTr="006E0983">
        <w:trPr>
          <w:trHeight w:hRule="exact" w:val="851"/>
          <w:jc w:val="center"/>
        </w:trPr>
        <w:tc>
          <w:tcPr>
            <w:tcW w:w="846" w:type="dxa"/>
            <w:noWrap/>
            <w:vAlign w:val="center"/>
          </w:tcPr>
          <w:p w14:paraId="282AABE3" w14:textId="77777777" w:rsidR="006E0983" w:rsidRPr="000A2213" w:rsidRDefault="006E0983" w:rsidP="006E0983">
            <w:pPr>
              <w:spacing w:before="20" w:after="20" w:line="240" w:lineRule="auto"/>
              <w:ind w:right="33"/>
              <w:jc w:val="center"/>
              <w:rPr>
                <w:b/>
                <w:sz w:val="20"/>
              </w:rPr>
            </w:pPr>
            <w:r w:rsidRPr="000A2213">
              <w:rPr>
                <w:b/>
                <w:sz w:val="20"/>
              </w:rPr>
              <w:t>2.2</w:t>
            </w:r>
          </w:p>
        </w:tc>
        <w:tc>
          <w:tcPr>
            <w:tcW w:w="1701" w:type="dxa"/>
            <w:noWrap/>
            <w:vAlign w:val="center"/>
          </w:tcPr>
          <w:p w14:paraId="0810FB96"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ПЗУ2</w:t>
            </w:r>
          </w:p>
        </w:tc>
        <w:tc>
          <w:tcPr>
            <w:tcW w:w="4819" w:type="dxa"/>
            <w:noWrap/>
            <w:vAlign w:val="center"/>
          </w:tcPr>
          <w:p w14:paraId="0E904DFC" w14:textId="77777777" w:rsidR="006E0983" w:rsidRPr="000A2213" w:rsidRDefault="006E0983" w:rsidP="006E0983">
            <w:pPr>
              <w:spacing w:before="60" w:after="60" w:line="240" w:lineRule="auto"/>
              <w:ind w:left="34" w:right="33"/>
              <w:rPr>
                <w:b/>
                <w:sz w:val="20"/>
              </w:rPr>
            </w:pPr>
            <w:r w:rsidRPr="000A2213">
              <w:rPr>
                <w:b/>
                <w:sz w:val="20"/>
              </w:rPr>
              <w:t>Часть 2. Схема планировочной организации земельного участ</w:t>
            </w:r>
            <w:r>
              <w:rPr>
                <w:b/>
                <w:sz w:val="20"/>
              </w:rPr>
              <w:t xml:space="preserve">ка в части конструкции покрытий </w:t>
            </w:r>
            <w:r w:rsidRPr="000A2213">
              <w:rPr>
                <w:b/>
                <w:sz w:val="20"/>
              </w:rPr>
              <w:t>с возможностью проезда пожарного автотранспорта</w:t>
            </w:r>
          </w:p>
        </w:tc>
        <w:tc>
          <w:tcPr>
            <w:tcW w:w="2410" w:type="dxa"/>
            <w:noWrap/>
            <w:vAlign w:val="center"/>
          </w:tcPr>
          <w:p w14:paraId="510C81A1" w14:textId="1E3DAE46"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7007C3" w14:paraId="28393D35" w14:textId="77777777" w:rsidTr="006E0983">
        <w:trPr>
          <w:trHeight w:hRule="exact" w:val="867"/>
          <w:jc w:val="center"/>
        </w:trPr>
        <w:tc>
          <w:tcPr>
            <w:tcW w:w="846" w:type="dxa"/>
            <w:noWrap/>
            <w:vAlign w:val="center"/>
          </w:tcPr>
          <w:p w14:paraId="146A23E5" w14:textId="77777777" w:rsidR="006E0983" w:rsidRPr="000A2213" w:rsidRDefault="006E0983" w:rsidP="006E0983">
            <w:pPr>
              <w:spacing w:before="20" w:after="20" w:line="240" w:lineRule="auto"/>
              <w:ind w:right="33"/>
              <w:jc w:val="center"/>
              <w:rPr>
                <w:b/>
                <w:sz w:val="20"/>
              </w:rPr>
            </w:pPr>
            <w:r>
              <w:rPr>
                <w:b/>
                <w:sz w:val="20"/>
              </w:rPr>
              <w:t>2.3</w:t>
            </w:r>
          </w:p>
        </w:tc>
        <w:tc>
          <w:tcPr>
            <w:tcW w:w="1701" w:type="dxa"/>
            <w:noWrap/>
            <w:vAlign w:val="center"/>
          </w:tcPr>
          <w:p w14:paraId="46EFBB5E" w14:textId="77777777" w:rsidR="006E0983" w:rsidRPr="005A797B" w:rsidRDefault="006E0983" w:rsidP="006E0983">
            <w:pPr>
              <w:spacing w:before="20" w:after="20" w:line="240" w:lineRule="auto"/>
              <w:ind w:right="33"/>
              <w:jc w:val="center"/>
              <w:rPr>
                <w:b/>
                <w:sz w:val="20"/>
              </w:rPr>
            </w:pPr>
            <w:r>
              <w:rPr>
                <w:b/>
                <w:sz w:val="20"/>
              </w:rPr>
              <w:t xml:space="preserve"> </w:t>
            </w:r>
            <w:r w:rsidRPr="005A797B">
              <w:rPr>
                <w:b/>
                <w:sz w:val="20"/>
              </w:rPr>
              <w:t>ПОДД</w:t>
            </w:r>
          </w:p>
        </w:tc>
        <w:tc>
          <w:tcPr>
            <w:tcW w:w="4819" w:type="dxa"/>
            <w:noWrap/>
            <w:vAlign w:val="center"/>
          </w:tcPr>
          <w:p w14:paraId="75F3E14F" w14:textId="77777777" w:rsidR="006E0983" w:rsidRPr="005A797B" w:rsidRDefault="006E0983" w:rsidP="006E0983">
            <w:pPr>
              <w:spacing w:before="60" w:after="60" w:line="240" w:lineRule="auto"/>
              <w:ind w:left="34" w:right="33"/>
              <w:rPr>
                <w:b/>
                <w:sz w:val="20"/>
              </w:rPr>
            </w:pPr>
            <w:r w:rsidRPr="000A2213">
              <w:rPr>
                <w:b/>
                <w:sz w:val="20"/>
              </w:rPr>
              <w:t>Часть</w:t>
            </w:r>
            <w:r w:rsidRPr="00162C20">
              <w:rPr>
                <w:b/>
                <w:sz w:val="20"/>
              </w:rPr>
              <w:t xml:space="preserve"> 3</w:t>
            </w:r>
            <w:r w:rsidRPr="000A2213">
              <w:rPr>
                <w:b/>
                <w:sz w:val="20"/>
              </w:rPr>
              <w:t xml:space="preserve">. </w:t>
            </w:r>
            <w:r w:rsidRPr="00162C20">
              <w:rPr>
                <w:b/>
                <w:sz w:val="20"/>
              </w:rPr>
              <w:t>Обоснование схем транспортных коммуникаций на период строительства и эксплуатации</w:t>
            </w:r>
          </w:p>
        </w:tc>
        <w:tc>
          <w:tcPr>
            <w:tcW w:w="2410" w:type="dxa"/>
            <w:noWrap/>
            <w:vAlign w:val="center"/>
          </w:tcPr>
          <w:p w14:paraId="28177D93" w14:textId="3F537A16" w:rsidR="006E0983" w:rsidRPr="000A2213" w:rsidRDefault="006E0983" w:rsidP="006E0983">
            <w:pPr>
              <w:spacing w:before="20" w:after="20" w:line="240" w:lineRule="auto"/>
              <w:ind w:left="-108" w:right="34"/>
              <w:jc w:val="center"/>
              <w:rPr>
                <w:sz w:val="20"/>
              </w:rPr>
            </w:pPr>
          </w:p>
        </w:tc>
      </w:tr>
      <w:tr w:rsidR="006E0983" w:rsidRPr="007007C3" w14:paraId="2B8DBEAF" w14:textId="77777777" w:rsidTr="006E0983">
        <w:trPr>
          <w:trHeight w:hRule="exact" w:val="567"/>
          <w:jc w:val="center"/>
        </w:trPr>
        <w:tc>
          <w:tcPr>
            <w:tcW w:w="846" w:type="dxa"/>
            <w:noWrap/>
            <w:vAlign w:val="center"/>
          </w:tcPr>
          <w:p w14:paraId="36EDD4B3" w14:textId="77777777" w:rsidR="006E0983" w:rsidRPr="000A2213" w:rsidRDefault="006E0983" w:rsidP="006E0983">
            <w:pPr>
              <w:spacing w:before="20" w:after="20" w:line="240" w:lineRule="auto"/>
              <w:ind w:right="33"/>
              <w:jc w:val="center"/>
              <w:rPr>
                <w:b/>
                <w:sz w:val="20"/>
              </w:rPr>
            </w:pPr>
            <w:r w:rsidRPr="000A2213">
              <w:rPr>
                <w:b/>
                <w:sz w:val="20"/>
              </w:rPr>
              <w:t>3</w:t>
            </w:r>
          </w:p>
        </w:tc>
        <w:tc>
          <w:tcPr>
            <w:tcW w:w="1701" w:type="dxa"/>
            <w:noWrap/>
            <w:vAlign w:val="center"/>
          </w:tcPr>
          <w:p w14:paraId="5D05A494"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АР</w:t>
            </w:r>
          </w:p>
        </w:tc>
        <w:tc>
          <w:tcPr>
            <w:tcW w:w="4819" w:type="dxa"/>
            <w:noWrap/>
            <w:vAlign w:val="center"/>
          </w:tcPr>
          <w:p w14:paraId="3C879B88" w14:textId="77777777" w:rsidR="006E0983" w:rsidRPr="000A2213" w:rsidRDefault="006E0983" w:rsidP="006E0983">
            <w:pPr>
              <w:spacing w:before="60" w:after="60" w:line="240" w:lineRule="auto"/>
              <w:ind w:left="34" w:right="33"/>
              <w:rPr>
                <w:b/>
                <w:sz w:val="20"/>
              </w:rPr>
            </w:pPr>
            <w:r w:rsidRPr="000A2213">
              <w:rPr>
                <w:b/>
                <w:sz w:val="20"/>
              </w:rPr>
              <w:t>Раздел 3. Архитектурные решения</w:t>
            </w:r>
          </w:p>
        </w:tc>
        <w:tc>
          <w:tcPr>
            <w:tcW w:w="2410" w:type="dxa"/>
            <w:noWrap/>
            <w:vAlign w:val="center"/>
          </w:tcPr>
          <w:p w14:paraId="39667B1C" w14:textId="007F82DA"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7007C3" w14:paraId="5C11ECFA" w14:textId="77777777" w:rsidTr="006E0983">
        <w:trPr>
          <w:trHeight w:hRule="exact" w:val="567"/>
          <w:jc w:val="center"/>
        </w:trPr>
        <w:tc>
          <w:tcPr>
            <w:tcW w:w="846" w:type="dxa"/>
            <w:noWrap/>
            <w:vAlign w:val="center"/>
          </w:tcPr>
          <w:p w14:paraId="77D90D6C"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5CE4DDDF"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532094BE" w14:textId="77777777" w:rsidR="006E0983" w:rsidRPr="000A2213" w:rsidRDefault="006E0983" w:rsidP="006E0983">
            <w:pPr>
              <w:spacing w:before="60" w:after="60" w:line="240" w:lineRule="auto"/>
              <w:ind w:left="34" w:right="33"/>
              <w:rPr>
                <w:b/>
                <w:sz w:val="20"/>
              </w:rPr>
            </w:pPr>
            <w:r w:rsidRPr="000A2213">
              <w:rPr>
                <w:b/>
                <w:sz w:val="20"/>
              </w:rPr>
              <w:t>Раздел 4. Конструктивные и объемно-планировочные решения</w:t>
            </w:r>
          </w:p>
        </w:tc>
        <w:tc>
          <w:tcPr>
            <w:tcW w:w="2410" w:type="dxa"/>
            <w:noWrap/>
            <w:vAlign w:val="center"/>
          </w:tcPr>
          <w:p w14:paraId="23F729F9" w14:textId="77777777" w:rsidR="006E0983" w:rsidRPr="000A2213" w:rsidRDefault="006E0983" w:rsidP="006E0983">
            <w:pPr>
              <w:spacing w:before="20" w:after="20" w:line="240" w:lineRule="auto"/>
              <w:ind w:left="-108" w:right="34"/>
              <w:jc w:val="center"/>
              <w:rPr>
                <w:sz w:val="20"/>
              </w:rPr>
            </w:pPr>
          </w:p>
        </w:tc>
      </w:tr>
      <w:tr w:rsidR="006E0983" w:rsidRPr="007007C3" w14:paraId="08043B38" w14:textId="77777777" w:rsidTr="006E0983">
        <w:trPr>
          <w:trHeight w:hRule="exact" w:val="567"/>
          <w:jc w:val="center"/>
        </w:trPr>
        <w:tc>
          <w:tcPr>
            <w:tcW w:w="846" w:type="dxa"/>
            <w:noWrap/>
            <w:vAlign w:val="center"/>
          </w:tcPr>
          <w:p w14:paraId="36BD2383" w14:textId="77777777" w:rsidR="006E0983" w:rsidRPr="000A2213" w:rsidRDefault="006E0983" w:rsidP="006E0983">
            <w:pPr>
              <w:spacing w:before="20" w:after="20" w:line="240" w:lineRule="auto"/>
              <w:ind w:right="33"/>
              <w:jc w:val="center"/>
              <w:rPr>
                <w:b/>
                <w:sz w:val="20"/>
              </w:rPr>
            </w:pPr>
            <w:r w:rsidRPr="000A2213">
              <w:rPr>
                <w:b/>
                <w:sz w:val="20"/>
              </w:rPr>
              <w:t>4.1</w:t>
            </w:r>
          </w:p>
        </w:tc>
        <w:tc>
          <w:tcPr>
            <w:tcW w:w="1701" w:type="dxa"/>
            <w:noWrap/>
            <w:vAlign w:val="center"/>
          </w:tcPr>
          <w:p w14:paraId="110839A0"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КР1</w:t>
            </w:r>
          </w:p>
        </w:tc>
        <w:tc>
          <w:tcPr>
            <w:tcW w:w="4819" w:type="dxa"/>
            <w:noWrap/>
            <w:vAlign w:val="center"/>
          </w:tcPr>
          <w:p w14:paraId="03976B39" w14:textId="77777777" w:rsidR="006E0983" w:rsidRPr="000A2213" w:rsidRDefault="006E0983" w:rsidP="006E0983">
            <w:pPr>
              <w:spacing w:before="60" w:after="60" w:line="240" w:lineRule="auto"/>
              <w:ind w:left="34" w:right="33"/>
              <w:rPr>
                <w:b/>
                <w:sz w:val="20"/>
              </w:rPr>
            </w:pPr>
            <w:r w:rsidRPr="000A2213">
              <w:rPr>
                <w:b/>
                <w:sz w:val="20"/>
              </w:rPr>
              <w:t>Часть 1. Объемно-планировочные решения</w:t>
            </w:r>
          </w:p>
        </w:tc>
        <w:tc>
          <w:tcPr>
            <w:tcW w:w="2410" w:type="dxa"/>
            <w:noWrap/>
            <w:vAlign w:val="center"/>
          </w:tcPr>
          <w:p w14:paraId="62F910BE" w14:textId="36CB850A"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7007C3" w14:paraId="0BD38F32" w14:textId="77777777" w:rsidTr="006E0983">
        <w:trPr>
          <w:trHeight w:hRule="exact" w:val="567"/>
          <w:jc w:val="center"/>
        </w:trPr>
        <w:tc>
          <w:tcPr>
            <w:tcW w:w="846" w:type="dxa"/>
            <w:noWrap/>
            <w:vAlign w:val="center"/>
          </w:tcPr>
          <w:p w14:paraId="25607FEE" w14:textId="77777777" w:rsidR="006E0983" w:rsidRPr="000A2213" w:rsidRDefault="006E0983" w:rsidP="006E0983">
            <w:pPr>
              <w:spacing w:before="20" w:after="20" w:line="240" w:lineRule="auto"/>
              <w:ind w:right="33"/>
              <w:jc w:val="center"/>
              <w:rPr>
                <w:b/>
                <w:sz w:val="20"/>
              </w:rPr>
            </w:pPr>
            <w:r w:rsidRPr="000A2213">
              <w:rPr>
                <w:b/>
                <w:sz w:val="20"/>
              </w:rPr>
              <w:t>4.2</w:t>
            </w:r>
          </w:p>
        </w:tc>
        <w:tc>
          <w:tcPr>
            <w:tcW w:w="1701" w:type="dxa"/>
            <w:noWrap/>
            <w:vAlign w:val="center"/>
          </w:tcPr>
          <w:p w14:paraId="021883DD"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КР2</w:t>
            </w:r>
          </w:p>
        </w:tc>
        <w:tc>
          <w:tcPr>
            <w:tcW w:w="4819" w:type="dxa"/>
            <w:noWrap/>
            <w:vAlign w:val="center"/>
          </w:tcPr>
          <w:p w14:paraId="018763D2" w14:textId="77777777" w:rsidR="006E0983" w:rsidRPr="000A2213" w:rsidRDefault="006E0983" w:rsidP="006E0983">
            <w:pPr>
              <w:spacing w:before="60" w:after="60" w:line="240" w:lineRule="auto"/>
              <w:ind w:right="33"/>
              <w:rPr>
                <w:b/>
                <w:sz w:val="20"/>
              </w:rPr>
            </w:pPr>
            <w:r w:rsidRPr="000A2213">
              <w:rPr>
                <w:b/>
                <w:sz w:val="20"/>
              </w:rPr>
              <w:t>Часть 2. Конструктивные решения монолитных конструкций</w:t>
            </w:r>
          </w:p>
        </w:tc>
        <w:tc>
          <w:tcPr>
            <w:tcW w:w="2410" w:type="dxa"/>
            <w:noWrap/>
            <w:vAlign w:val="center"/>
          </w:tcPr>
          <w:p w14:paraId="420D1B0D" w14:textId="38BBB20B"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7007C3" w14:paraId="7C9255BB" w14:textId="77777777" w:rsidTr="006E0983">
        <w:trPr>
          <w:trHeight w:hRule="exact" w:val="651"/>
          <w:jc w:val="center"/>
        </w:trPr>
        <w:tc>
          <w:tcPr>
            <w:tcW w:w="846" w:type="dxa"/>
            <w:noWrap/>
            <w:vAlign w:val="center"/>
          </w:tcPr>
          <w:p w14:paraId="4E2930DA" w14:textId="77777777" w:rsidR="006E0983" w:rsidRPr="000A2213" w:rsidRDefault="006E0983" w:rsidP="006E0983">
            <w:pPr>
              <w:spacing w:before="20" w:after="20" w:line="240" w:lineRule="auto"/>
              <w:ind w:right="33"/>
              <w:jc w:val="center"/>
              <w:rPr>
                <w:b/>
                <w:sz w:val="20"/>
              </w:rPr>
            </w:pPr>
            <w:r w:rsidRPr="000A2213">
              <w:rPr>
                <w:b/>
                <w:sz w:val="20"/>
              </w:rPr>
              <w:t>4.3</w:t>
            </w:r>
          </w:p>
        </w:tc>
        <w:tc>
          <w:tcPr>
            <w:tcW w:w="1701" w:type="dxa"/>
            <w:noWrap/>
            <w:vAlign w:val="center"/>
          </w:tcPr>
          <w:p w14:paraId="1D44042C"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КР3</w:t>
            </w:r>
          </w:p>
        </w:tc>
        <w:tc>
          <w:tcPr>
            <w:tcW w:w="4819" w:type="dxa"/>
            <w:noWrap/>
            <w:vAlign w:val="center"/>
          </w:tcPr>
          <w:p w14:paraId="5560D1D1" w14:textId="77777777" w:rsidR="006E0983" w:rsidRPr="000A2213" w:rsidRDefault="006E0983" w:rsidP="006E0983">
            <w:pPr>
              <w:spacing w:before="60" w:after="60" w:line="240" w:lineRule="auto"/>
              <w:ind w:right="33"/>
              <w:rPr>
                <w:b/>
                <w:sz w:val="20"/>
              </w:rPr>
            </w:pPr>
            <w:r w:rsidRPr="000A2213">
              <w:rPr>
                <w:b/>
                <w:sz w:val="20"/>
              </w:rPr>
              <w:t>Часть 3. Ограждение котлована</w:t>
            </w:r>
          </w:p>
        </w:tc>
        <w:tc>
          <w:tcPr>
            <w:tcW w:w="2410" w:type="dxa"/>
            <w:noWrap/>
            <w:vAlign w:val="center"/>
          </w:tcPr>
          <w:p w14:paraId="7E5E23DA" w14:textId="13AA1409"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7007C3" w14:paraId="3D83C930" w14:textId="77777777" w:rsidTr="006E0983">
        <w:trPr>
          <w:trHeight w:hRule="exact" w:val="1070"/>
          <w:jc w:val="center"/>
        </w:trPr>
        <w:tc>
          <w:tcPr>
            <w:tcW w:w="846" w:type="dxa"/>
            <w:noWrap/>
            <w:vAlign w:val="center"/>
          </w:tcPr>
          <w:p w14:paraId="14EFEABC" w14:textId="77777777" w:rsidR="006E0983" w:rsidRPr="000A2213" w:rsidRDefault="006E0983" w:rsidP="006E0983">
            <w:pPr>
              <w:spacing w:before="20" w:after="20" w:line="240" w:lineRule="auto"/>
              <w:ind w:left="357" w:right="33"/>
              <w:rPr>
                <w:b/>
                <w:sz w:val="20"/>
              </w:rPr>
            </w:pPr>
          </w:p>
        </w:tc>
        <w:tc>
          <w:tcPr>
            <w:tcW w:w="1701" w:type="dxa"/>
            <w:noWrap/>
            <w:vAlign w:val="center"/>
          </w:tcPr>
          <w:p w14:paraId="530CF541"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332998FA" w14:textId="77777777" w:rsidR="006E0983" w:rsidRPr="000A2213" w:rsidRDefault="006E0983" w:rsidP="006E0983">
            <w:pPr>
              <w:spacing w:before="60" w:after="60" w:line="240" w:lineRule="auto"/>
              <w:ind w:left="34" w:right="33"/>
              <w:rPr>
                <w:b/>
                <w:sz w:val="20"/>
              </w:rPr>
            </w:pPr>
            <w:r w:rsidRPr="000A2213">
              <w:rPr>
                <w:b/>
                <w:sz w:val="20"/>
              </w:rPr>
              <w:t>Раздел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tc>
        <w:tc>
          <w:tcPr>
            <w:tcW w:w="2410" w:type="dxa"/>
            <w:noWrap/>
            <w:vAlign w:val="center"/>
          </w:tcPr>
          <w:p w14:paraId="5DDE8AE8" w14:textId="77777777" w:rsidR="006E0983" w:rsidRPr="000A2213" w:rsidRDefault="006E0983" w:rsidP="006E0983">
            <w:pPr>
              <w:spacing w:before="20" w:after="20" w:line="240" w:lineRule="auto"/>
              <w:ind w:left="-108" w:right="34"/>
              <w:jc w:val="center"/>
              <w:rPr>
                <w:sz w:val="20"/>
              </w:rPr>
            </w:pPr>
          </w:p>
        </w:tc>
      </w:tr>
      <w:tr w:rsidR="006E0983" w:rsidRPr="007007C3" w14:paraId="3DD61541" w14:textId="77777777" w:rsidTr="006E0983">
        <w:trPr>
          <w:trHeight w:hRule="exact" w:val="619"/>
          <w:jc w:val="center"/>
        </w:trPr>
        <w:tc>
          <w:tcPr>
            <w:tcW w:w="846" w:type="dxa"/>
            <w:noWrap/>
            <w:vAlign w:val="center"/>
          </w:tcPr>
          <w:p w14:paraId="03CA074A"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788654FB"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54771CBD" w14:textId="77777777" w:rsidR="006E0983" w:rsidRPr="000A2213" w:rsidRDefault="006E0983" w:rsidP="006E0983">
            <w:pPr>
              <w:spacing w:before="60" w:after="60" w:line="240" w:lineRule="auto"/>
              <w:ind w:left="34" w:right="33"/>
              <w:rPr>
                <w:b/>
                <w:sz w:val="20"/>
              </w:rPr>
            </w:pPr>
            <w:r w:rsidRPr="000A2213">
              <w:rPr>
                <w:b/>
                <w:sz w:val="20"/>
              </w:rPr>
              <w:t>Подраздел 1. Система электроснабжения</w:t>
            </w:r>
          </w:p>
        </w:tc>
        <w:tc>
          <w:tcPr>
            <w:tcW w:w="2410" w:type="dxa"/>
            <w:noWrap/>
            <w:vAlign w:val="center"/>
          </w:tcPr>
          <w:p w14:paraId="78966CBA" w14:textId="77777777" w:rsidR="006E0983" w:rsidRPr="000A2213" w:rsidRDefault="006E0983" w:rsidP="006E0983">
            <w:pPr>
              <w:spacing w:before="20" w:after="20" w:line="240" w:lineRule="auto"/>
              <w:ind w:left="-108" w:right="34"/>
              <w:jc w:val="center"/>
              <w:rPr>
                <w:sz w:val="20"/>
              </w:rPr>
            </w:pPr>
          </w:p>
        </w:tc>
      </w:tr>
      <w:tr w:rsidR="006E0983" w:rsidRPr="007007C3" w14:paraId="64CC5672" w14:textId="77777777" w:rsidTr="006E0983">
        <w:trPr>
          <w:trHeight w:hRule="exact" w:val="567"/>
          <w:jc w:val="center"/>
        </w:trPr>
        <w:tc>
          <w:tcPr>
            <w:tcW w:w="846" w:type="dxa"/>
            <w:noWrap/>
            <w:vAlign w:val="center"/>
          </w:tcPr>
          <w:p w14:paraId="58FA37DA" w14:textId="77777777" w:rsidR="006E0983" w:rsidRPr="000A2213" w:rsidRDefault="006E0983" w:rsidP="006E0983">
            <w:pPr>
              <w:spacing w:before="20" w:after="20" w:line="240" w:lineRule="auto"/>
              <w:ind w:right="33"/>
              <w:jc w:val="center"/>
              <w:rPr>
                <w:b/>
                <w:sz w:val="20"/>
              </w:rPr>
            </w:pPr>
            <w:r w:rsidRPr="000A2213">
              <w:rPr>
                <w:b/>
                <w:sz w:val="20"/>
              </w:rPr>
              <w:t>5.1.1</w:t>
            </w:r>
          </w:p>
        </w:tc>
        <w:tc>
          <w:tcPr>
            <w:tcW w:w="1701" w:type="dxa"/>
            <w:noWrap/>
            <w:vAlign w:val="center"/>
          </w:tcPr>
          <w:p w14:paraId="123D8CDA"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ИОС1.1</w:t>
            </w:r>
          </w:p>
        </w:tc>
        <w:tc>
          <w:tcPr>
            <w:tcW w:w="4819" w:type="dxa"/>
            <w:noWrap/>
            <w:vAlign w:val="center"/>
          </w:tcPr>
          <w:p w14:paraId="5E5134D3" w14:textId="77777777" w:rsidR="006E0983" w:rsidRPr="000A2213" w:rsidRDefault="006E0983" w:rsidP="006E0983">
            <w:pPr>
              <w:spacing w:before="60" w:after="60" w:line="240" w:lineRule="auto"/>
              <w:ind w:right="33"/>
              <w:rPr>
                <w:b/>
                <w:sz w:val="20"/>
              </w:rPr>
            </w:pPr>
            <w:r w:rsidRPr="000A2213">
              <w:rPr>
                <w:b/>
                <w:sz w:val="20"/>
              </w:rPr>
              <w:t>Часть 1. Система электроснабжения. Внутренние сети</w:t>
            </w:r>
            <w:r>
              <w:rPr>
                <w:b/>
                <w:sz w:val="20"/>
              </w:rPr>
              <w:t>. Жилой дом</w:t>
            </w:r>
          </w:p>
        </w:tc>
        <w:tc>
          <w:tcPr>
            <w:tcW w:w="2410" w:type="dxa"/>
            <w:noWrap/>
            <w:vAlign w:val="center"/>
          </w:tcPr>
          <w:p w14:paraId="6C64743E" w14:textId="7ECF4E0B"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7007C3" w14:paraId="318F38E2" w14:textId="77777777" w:rsidTr="006E0983">
        <w:trPr>
          <w:trHeight w:hRule="exact" w:val="567"/>
          <w:jc w:val="center"/>
        </w:trPr>
        <w:tc>
          <w:tcPr>
            <w:tcW w:w="846" w:type="dxa"/>
            <w:noWrap/>
            <w:vAlign w:val="center"/>
          </w:tcPr>
          <w:p w14:paraId="0E1D5139" w14:textId="77777777" w:rsidR="006E0983" w:rsidRPr="000A2213" w:rsidRDefault="006E0983" w:rsidP="006E0983">
            <w:pPr>
              <w:spacing w:before="20" w:after="20" w:line="240" w:lineRule="auto"/>
              <w:ind w:right="33"/>
              <w:jc w:val="center"/>
              <w:rPr>
                <w:b/>
                <w:sz w:val="20"/>
              </w:rPr>
            </w:pPr>
            <w:r w:rsidRPr="000A2213">
              <w:rPr>
                <w:b/>
                <w:sz w:val="20"/>
              </w:rPr>
              <w:t>5.1.</w:t>
            </w:r>
            <w:r>
              <w:rPr>
                <w:b/>
                <w:sz w:val="20"/>
              </w:rPr>
              <w:t>2</w:t>
            </w:r>
          </w:p>
        </w:tc>
        <w:tc>
          <w:tcPr>
            <w:tcW w:w="1701" w:type="dxa"/>
            <w:noWrap/>
            <w:vAlign w:val="center"/>
          </w:tcPr>
          <w:p w14:paraId="15C1AA36" w14:textId="77777777" w:rsidR="006E0983" w:rsidRDefault="006E0983" w:rsidP="006E0983">
            <w:pPr>
              <w:spacing w:before="20" w:after="20" w:line="240" w:lineRule="auto"/>
              <w:ind w:right="33"/>
              <w:jc w:val="center"/>
              <w:rPr>
                <w:b/>
                <w:sz w:val="20"/>
              </w:rPr>
            </w:pPr>
            <w:r>
              <w:rPr>
                <w:b/>
                <w:sz w:val="20"/>
              </w:rPr>
              <w:t xml:space="preserve"> </w:t>
            </w:r>
            <w:r w:rsidRPr="000A2213">
              <w:rPr>
                <w:b/>
                <w:sz w:val="20"/>
              </w:rPr>
              <w:t>ИОС1.</w:t>
            </w:r>
            <w:r>
              <w:rPr>
                <w:b/>
                <w:sz w:val="20"/>
              </w:rPr>
              <w:t>2</w:t>
            </w:r>
          </w:p>
        </w:tc>
        <w:tc>
          <w:tcPr>
            <w:tcW w:w="4819" w:type="dxa"/>
            <w:noWrap/>
            <w:vAlign w:val="center"/>
          </w:tcPr>
          <w:p w14:paraId="41AB9D6D" w14:textId="77777777" w:rsidR="006E0983" w:rsidRPr="000A2213" w:rsidRDefault="006E0983" w:rsidP="006E0983">
            <w:pPr>
              <w:spacing w:before="60" w:after="60" w:line="240" w:lineRule="auto"/>
              <w:ind w:right="33"/>
              <w:rPr>
                <w:b/>
                <w:sz w:val="20"/>
              </w:rPr>
            </w:pPr>
            <w:r w:rsidRPr="000A2213">
              <w:rPr>
                <w:b/>
                <w:sz w:val="20"/>
              </w:rPr>
              <w:t xml:space="preserve">Часть </w:t>
            </w:r>
            <w:r>
              <w:rPr>
                <w:b/>
                <w:sz w:val="20"/>
              </w:rPr>
              <w:t>2</w:t>
            </w:r>
            <w:r w:rsidRPr="000A2213">
              <w:rPr>
                <w:b/>
                <w:sz w:val="20"/>
              </w:rPr>
              <w:t>. Система электроснабжения. Внутренние сети</w:t>
            </w:r>
            <w:r>
              <w:rPr>
                <w:b/>
                <w:sz w:val="20"/>
              </w:rPr>
              <w:t>. Подземная автостоянка</w:t>
            </w:r>
          </w:p>
        </w:tc>
        <w:tc>
          <w:tcPr>
            <w:tcW w:w="2410" w:type="dxa"/>
            <w:noWrap/>
            <w:vAlign w:val="center"/>
          </w:tcPr>
          <w:p w14:paraId="6FC34732" w14:textId="71F205B6" w:rsidR="006E0983" w:rsidRDefault="006E0983" w:rsidP="006E0983">
            <w:pPr>
              <w:spacing w:before="20" w:after="20" w:line="240" w:lineRule="auto"/>
              <w:ind w:left="-108" w:right="34"/>
              <w:jc w:val="center"/>
              <w:rPr>
                <w:sz w:val="20"/>
              </w:rPr>
            </w:pPr>
            <w:r>
              <w:rPr>
                <w:sz w:val="20"/>
              </w:rPr>
              <w:t xml:space="preserve"> </w:t>
            </w:r>
          </w:p>
        </w:tc>
      </w:tr>
      <w:tr w:rsidR="006E0983" w:rsidRPr="007007C3" w14:paraId="6AB85FC1" w14:textId="77777777" w:rsidTr="006E0983">
        <w:trPr>
          <w:trHeight w:hRule="exact" w:val="567"/>
          <w:jc w:val="center"/>
        </w:trPr>
        <w:tc>
          <w:tcPr>
            <w:tcW w:w="846" w:type="dxa"/>
            <w:noWrap/>
            <w:vAlign w:val="center"/>
          </w:tcPr>
          <w:p w14:paraId="5E860958" w14:textId="77777777" w:rsidR="006E0983" w:rsidRPr="000A2213" w:rsidRDefault="006E0983" w:rsidP="006E0983">
            <w:pPr>
              <w:spacing w:before="20" w:after="20" w:line="240" w:lineRule="auto"/>
              <w:ind w:right="33"/>
              <w:jc w:val="center"/>
              <w:rPr>
                <w:b/>
                <w:sz w:val="20"/>
              </w:rPr>
            </w:pPr>
            <w:r w:rsidRPr="000A2213">
              <w:rPr>
                <w:b/>
                <w:sz w:val="20"/>
              </w:rPr>
              <w:lastRenderedPageBreak/>
              <w:t>5.1.</w:t>
            </w:r>
            <w:r>
              <w:rPr>
                <w:b/>
                <w:sz w:val="20"/>
              </w:rPr>
              <w:t>3</w:t>
            </w:r>
          </w:p>
        </w:tc>
        <w:tc>
          <w:tcPr>
            <w:tcW w:w="1701" w:type="dxa"/>
            <w:noWrap/>
            <w:vAlign w:val="center"/>
          </w:tcPr>
          <w:p w14:paraId="57216D9A" w14:textId="77777777" w:rsidR="006E0983" w:rsidRPr="008A0B0E" w:rsidRDefault="006E0983" w:rsidP="006E0983">
            <w:pPr>
              <w:spacing w:before="20" w:after="20" w:line="240" w:lineRule="auto"/>
              <w:ind w:right="33"/>
              <w:jc w:val="center"/>
              <w:rPr>
                <w:b/>
                <w:sz w:val="20"/>
                <w:lang w:val="en-US"/>
              </w:rPr>
            </w:pPr>
            <w:r>
              <w:rPr>
                <w:b/>
                <w:sz w:val="20"/>
              </w:rPr>
              <w:t xml:space="preserve"> </w:t>
            </w:r>
            <w:r w:rsidRPr="000A2213">
              <w:rPr>
                <w:b/>
                <w:sz w:val="20"/>
              </w:rPr>
              <w:t>ИОС1.</w:t>
            </w:r>
            <w:r>
              <w:rPr>
                <w:b/>
                <w:sz w:val="20"/>
              </w:rPr>
              <w:t>3</w:t>
            </w:r>
          </w:p>
        </w:tc>
        <w:tc>
          <w:tcPr>
            <w:tcW w:w="4819" w:type="dxa"/>
            <w:noWrap/>
            <w:vAlign w:val="center"/>
          </w:tcPr>
          <w:p w14:paraId="387697B8" w14:textId="77777777" w:rsidR="006E0983" w:rsidRDefault="006E0983" w:rsidP="006E0983">
            <w:pPr>
              <w:spacing w:before="60" w:after="60" w:line="240" w:lineRule="auto"/>
              <w:ind w:right="33"/>
              <w:rPr>
                <w:b/>
                <w:sz w:val="20"/>
              </w:rPr>
            </w:pPr>
            <w:r w:rsidRPr="000A2213">
              <w:rPr>
                <w:b/>
                <w:sz w:val="20"/>
              </w:rPr>
              <w:t xml:space="preserve">Часть </w:t>
            </w:r>
            <w:r>
              <w:rPr>
                <w:b/>
                <w:sz w:val="20"/>
              </w:rPr>
              <w:t>3</w:t>
            </w:r>
            <w:r w:rsidRPr="000A2213">
              <w:rPr>
                <w:b/>
                <w:sz w:val="20"/>
              </w:rPr>
              <w:t>. Система электроснабжения. Наружное освещение</w:t>
            </w:r>
          </w:p>
          <w:p w14:paraId="38A74177" w14:textId="77777777" w:rsidR="006E0983" w:rsidRPr="008A0B0E" w:rsidRDefault="006E0983" w:rsidP="006E0983">
            <w:pPr>
              <w:rPr>
                <w:b/>
                <w:sz w:val="20"/>
              </w:rPr>
            </w:pPr>
          </w:p>
          <w:p w14:paraId="038740FC" w14:textId="77777777" w:rsidR="006E0983" w:rsidRPr="008A0B0E" w:rsidRDefault="006E0983" w:rsidP="006E0983">
            <w:pPr>
              <w:rPr>
                <w:b/>
                <w:sz w:val="20"/>
              </w:rPr>
            </w:pPr>
          </w:p>
          <w:p w14:paraId="76D4B359" w14:textId="77777777" w:rsidR="006E0983" w:rsidRPr="008A0B0E" w:rsidRDefault="006E0983" w:rsidP="006E0983">
            <w:pPr>
              <w:rPr>
                <w:b/>
                <w:sz w:val="20"/>
              </w:rPr>
            </w:pPr>
          </w:p>
          <w:p w14:paraId="58F15930" w14:textId="77777777" w:rsidR="006E0983" w:rsidRPr="008A0B0E" w:rsidRDefault="006E0983" w:rsidP="006E0983">
            <w:pPr>
              <w:rPr>
                <w:b/>
                <w:sz w:val="20"/>
              </w:rPr>
            </w:pPr>
          </w:p>
          <w:p w14:paraId="3DF76A05" w14:textId="77777777" w:rsidR="006E0983" w:rsidRPr="008A0B0E" w:rsidRDefault="006E0983" w:rsidP="006E0983">
            <w:pPr>
              <w:rPr>
                <w:b/>
                <w:sz w:val="20"/>
              </w:rPr>
            </w:pPr>
          </w:p>
          <w:p w14:paraId="57AB04A7" w14:textId="77777777" w:rsidR="006E0983" w:rsidRPr="008A0B0E" w:rsidRDefault="006E0983" w:rsidP="006E0983">
            <w:pPr>
              <w:rPr>
                <w:b/>
                <w:sz w:val="20"/>
              </w:rPr>
            </w:pPr>
          </w:p>
          <w:p w14:paraId="56DE5568" w14:textId="77777777" w:rsidR="006E0983" w:rsidRPr="008A0B0E" w:rsidRDefault="006E0983" w:rsidP="006E0983">
            <w:pPr>
              <w:rPr>
                <w:b/>
                <w:sz w:val="20"/>
              </w:rPr>
            </w:pPr>
          </w:p>
        </w:tc>
        <w:tc>
          <w:tcPr>
            <w:tcW w:w="2410" w:type="dxa"/>
            <w:noWrap/>
            <w:vAlign w:val="center"/>
          </w:tcPr>
          <w:p w14:paraId="2A7F4F59" w14:textId="6CD211EC" w:rsidR="006E0983" w:rsidRDefault="006E0983" w:rsidP="006E0983">
            <w:pPr>
              <w:spacing w:before="20" w:after="20" w:line="240" w:lineRule="auto"/>
              <w:ind w:left="-108" w:right="34"/>
              <w:jc w:val="center"/>
              <w:rPr>
                <w:sz w:val="20"/>
              </w:rPr>
            </w:pPr>
            <w:r>
              <w:rPr>
                <w:sz w:val="20"/>
              </w:rPr>
              <w:t xml:space="preserve"> </w:t>
            </w:r>
          </w:p>
          <w:p w14:paraId="7113D7A1" w14:textId="77777777" w:rsidR="006E0983" w:rsidRPr="00E341BA" w:rsidRDefault="006E0983" w:rsidP="006E0983">
            <w:pPr>
              <w:rPr>
                <w:sz w:val="20"/>
              </w:rPr>
            </w:pPr>
          </w:p>
          <w:p w14:paraId="21443493" w14:textId="77777777" w:rsidR="006E0983" w:rsidRPr="00E341BA" w:rsidRDefault="006E0983" w:rsidP="006E0983">
            <w:pPr>
              <w:rPr>
                <w:sz w:val="20"/>
              </w:rPr>
            </w:pPr>
          </w:p>
          <w:p w14:paraId="50A1B342" w14:textId="77777777" w:rsidR="006E0983" w:rsidRPr="00E341BA" w:rsidRDefault="006E0983" w:rsidP="006E0983">
            <w:pPr>
              <w:rPr>
                <w:sz w:val="20"/>
              </w:rPr>
            </w:pPr>
          </w:p>
          <w:p w14:paraId="6666CC3B" w14:textId="77777777" w:rsidR="006E0983" w:rsidRPr="00E341BA" w:rsidRDefault="006E0983" w:rsidP="006E0983">
            <w:pPr>
              <w:rPr>
                <w:sz w:val="20"/>
              </w:rPr>
            </w:pPr>
          </w:p>
          <w:p w14:paraId="10B5EACC" w14:textId="77777777" w:rsidR="006E0983" w:rsidRPr="00E341BA" w:rsidRDefault="006E0983" w:rsidP="006E0983">
            <w:pPr>
              <w:rPr>
                <w:sz w:val="20"/>
              </w:rPr>
            </w:pPr>
          </w:p>
          <w:p w14:paraId="2DFD5526" w14:textId="77777777" w:rsidR="006E0983" w:rsidRPr="00E341BA" w:rsidRDefault="006E0983" w:rsidP="006E0983">
            <w:pPr>
              <w:jc w:val="right"/>
              <w:rPr>
                <w:sz w:val="20"/>
              </w:rPr>
            </w:pPr>
          </w:p>
        </w:tc>
      </w:tr>
      <w:tr w:rsidR="006E0983" w:rsidRPr="007007C3" w14:paraId="3252C1DA" w14:textId="77777777" w:rsidTr="006E0983">
        <w:trPr>
          <w:trHeight w:hRule="exact" w:val="567"/>
          <w:jc w:val="center"/>
        </w:trPr>
        <w:tc>
          <w:tcPr>
            <w:tcW w:w="846" w:type="dxa"/>
            <w:noWrap/>
            <w:vAlign w:val="center"/>
          </w:tcPr>
          <w:p w14:paraId="3E3E5DDC" w14:textId="77777777" w:rsidR="006E0983" w:rsidRPr="000A2213" w:rsidRDefault="006E0983" w:rsidP="006E0983">
            <w:pPr>
              <w:spacing w:before="20" w:after="20" w:line="240" w:lineRule="auto"/>
              <w:ind w:right="33"/>
              <w:jc w:val="center"/>
              <w:rPr>
                <w:b/>
                <w:sz w:val="20"/>
              </w:rPr>
            </w:pPr>
            <w:r w:rsidRPr="000A2213">
              <w:rPr>
                <w:b/>
                <w:sz w:val="20"/>
              </w:rPr>
              <w:t>5.1</w:t>
            </w:r>
            <w:r>
              <w:rPr>
                <w:b/>
                <w:sz w:val="20"/>
              </w:rPr>
              <w:t>.4</w:t>
            </w:r>
          </w:p>
        </w:tc>
        <w:tc>
          <w:tcPr>
            <w:tcW w:w="1701" w:type="dxa"/>
            <w:noWrap/>
            <w:vAlign w:val="center"/>
          </w:tcPr>
          <w:p w14:paraId="79A3863A" w14:textId="77777777" w:rsidR="006E0983" w:rsidRPr="00C8036B" w:rsidRDefault="006E0983" w:rsidP="006E0983">
            <w:pPr>
              <w:spacing w:before="60" w:after="60" w:line="240" w:lineRule="auto"/>
              <w:ind w:left="34" w:right="33"/>
              <w:jc w:val="center"/>
              <w:rPr>
                <w:b/>
                <w:sz w:val="20"/>
              </w:rPr>
            </w:pPr>
            <w:r w:rsidRPr="00C8036B">
              <w:rPr>
                <w:b/>
                <w:sz w:val="20"/>
              </w:rPr>
              <w:t>ИОС1.</w:t>
            </w:r>
            <w:r>
              <w:rPr>
                <w:b/>
                <w:sz w:val="20"/>
              </w:rPr>
              <w:t>4</w:t>
            </w:r>
          </w:p>
        </w:tc>
        <w:tc>
          <w:tcPr>
            <w:tcW w:w="4819" w:type="dxa"/>
            <w:noWrap/>
            <w:vAlign w:val="center"/>
          </w:tcPr>
          <w:p w14:paraId="11615FF3" w14:textId="77777777" w:rsidR="006E0983" w:rsidRPr="00C8036B" w:rsidRDefault="006E0983" w:rsidP="006E0983">
            <w:pPr>
              <w:spacing w:before="60" w:after="60" w:line="240" w:lineRule="auto"/>
              <w:ind w:left="34" w:right="33"/>
              <w:rPr>
                <w:b/>
                <w:sz w:val="20"/>
              </w:rPr>
            </w:pPr>
            <w:r w:rsidRPr="00C8036B">
              <w:rPr>
                <w:b/>
                <w:sz w:val="20"/>
              </w:rPr>
              <w:t xml:space="preserve">Часть </w:t>
            </w:r>
            <w:r>
              <w:rPr>
                <w:b/>
                <w:sz w:val="20"/>
              </w:rPr>
              <w:t>4</w:t>
            </w:r>
            <w:r w:rsidRPr="00C8036B">
              <w:rPr>
                <w:b/>
                <w:sz w:val="20"/>
              </w:rPr>
              <w:t>. Система электроснабж</w:t>
            </w:r>
            <w:r>
              <w:rPr>
                <w:b/>
                <w:sz w:val="20"/>
              </w:rPr>
              <w:t>ения. Вынос наружного освещения</w:t>
            </w:r>
          </w:p>
        </w:tc>
        <w:tc>
          <w:tcPr>
            <w:tcW w:w="2410" w:type="dxa"/>
            <w:noWrap/>
            <w:vAlign w:val="center"/>
          </w:tcPr>
          <w:p w14:paraId="5FAAB0F0" w14:textId="52067FD9"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7007C3" w14:paraId="4FE0AC75" w14:textId="77777777" w:rsidTr="006E0983">
        <w:trPr>
          <w:trHeight w:hRule="exact" w:val="567"/>
          <w:jc w:val="center"/>
        </w:trPr>
        <w:tc>
          <w:tcPr>
            <w:tcW w:w="846" w:type="dxa"/>
            <w:noWrap/>
            <w:vAlign w:val="center"/>
          </w:tcPr>
          <w:p w14:paraId="2BE399CB" w14:textId="77777777" w:rsidR="006E0983" w:rsidRPr="000A2213" w:rsidRDefault="006E0983" w:rsidP="006E0983">
            <w:pPr>
              <w:spacing w:before="20" w:after="20" w:line="240" w:lineRule="auto"/>
              <w:ind w:right="33"/>
              <w:jc w:val="center"/>
              <w:rPr>
                <w:b/>
                <w:sz w:val="20"/>
              </w:rPr>
            </w:pPr>
            <w:r>
              <w:rPr>
                <w:b/>
                <w:sz w:val="20"/>
              </w:rPr>
              <w:t>5.1.5</w:t>
            </w:r>
          </w:p>
        </w:tc>
        <w:tc>
          <w:tcPr>
            <w:tcW w:w="1701" w:type="dxa"/>
            <w:noWrap/>
            <w:vAlign w:val="center"/>
          </w:tcPr>
          <w:p w14:paraId="558FD32B" w14:textId="77777777" w:rsidR="006E0983" w:rsidRPr="00C8036B" w:rsidRDefault="006E0983" w:rsidP="006E0983">
            <w:pPr>
              <w:spacing w:before="60" w:after="60" w:line="240" w:lineRule="auto"/>
              <w:ind w:left="34" w:right="33"/>
              <w:jc w:val="center"/>
              <w:rPr>
                <w:b/>
                <w:sz w:val="20"/>
              </w:rPr>
            </w:pPr>
            <w:r>
              <w:rPr>
                <w:b/>
                <w:sz w:val="20"/>
              </w:rPr>
              <w:t>ИОС1.5</w:t>
            </w:r>
          </w:p>
        </w:tc>
        <w:tc>
          <w:tcPr>
            <w:tcW w:w="4819" w:type="dxa"/>
            <w:noWrap/>
            <w:vAlign w:val="center"/>
          </w:tcPr>
          <w:p w14:paraId="09A4EAF9" w14:textId="77777777" w:rsidR="006E0983" w:rsidRPr="00C8036B" w:rsidRDefault="006E0983" w:rsidP="006E0983">
            <w:pPr>
              <w:spacing w:before="60" w:after="60" w:line="240" w:lineRule="auto"/>
              <w:ind w:left="34" w:right="33"/>
              <w:rPr>
                <w:b/>
                <w:sz w:val="20"/>
              </w:rPr>
            </w:pPr>
            <w:r>
              <w:rPr>
                <w:b/>
                <w:sz w:val="20"/>
              </w:rPr>
              <w:t>Часть 5. Система электроснабжения. Вынос наружных сетей электроснабжения</w:t>
            </w:r>
          </w:p>
        </w:tc>
        <w:tc>
          <w:tcPr>
            <w:tcW w:w="2410" w:type="dxa"/>
            <w:noWrap/>
            <w:vAlign w:val="center"/>
          </w:tcPr>
          <w:p w14:paraId="16D6F779" w14:textId="5E637E13" w:rsidR="006E0983" w:rsidRDefault="006E0983" w:rsidP="006E0983">
            <w:pPr>
              <w:spacing w:before="20" w:after="20" w:line="240" w:lineRule="auto"/>
              <w:ind w:left="-108" w:right="34"/>
              <w:jc w:val="center"/>
              <w:rPr>
                <w:sz w:val="20"/>
              </w:rPr>
            </w:pPr>
          </w:p>
        </w:tc>
      </w:tr>
      <w:tr w:rsidR="006E0983" w:rsidRPr="007007C3" w14:paraId="487158AA" w14:textId="77777777" w:rsidTr="006E0983">
        <w:trPr>
          <w:trHeight w:hRule="exact" w:val="567"/>
          <w:jc w:val="center"/>
        </w:trPr>
        <w:tc>
          <w:tcPr>
            <w:tcW w:w="846" w:type="dxa"/>
            <w:noWrap/>
            <w:vAlign w:val="center"/>
          </w:tcPr>
          <w:p w14:paraId="7944D3A0"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60779A22"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6760F1AD" w14:textId="77777777" w:rsidR="006E0983" w:rsidRPr="000A2213" w:rsidRDefault="006E0983" w:rsidP="006E0983">
            <w:pPr>
              <w:spacing w:before="60" w:after="60" w:line="240" w:lineRule="auto"/>
              <w:ind w:left="34" w:right="33"/>
              <w:rPr>
                <w:b/>
                <w:sz w:val="20"/>
              </w:rPr>
            </w:pPr>
            <w:r w:rsidRPr="000A2213">
              <w:rPr>
                <w:b/>
                <w:sz w:val="20"/>
              </w:rPr>
              <w:t>Подраздел 2. Система водоснабжения</w:t>
            </w:r>
          </w:p>
        </w:tc>
        <w:tc>
          <w:tcPr>
            <w:tcW w:w="2410" w:type="dxa"/>
            <w:noWrap/>
            <w:vAlign w:val="center"/>
          </w:tcPr>
          <w:p w14:paraId="0D246633" w14:textId="77777777" w:rsidR="006E0983" w:rsidRPr="000A2213" w:rsidRDefault="006E0983" w:rsidP="006E0983">
            <w:pPr>
              <w:spacing w:before="20" w:after="20" w:line="240" w:lineRule="auto"/>
              <w:ind w:left="-108" w:right="34"/>
              <w:jc w:val="center"/>
              <w:rPr>
                <w:sz w:val="20"/>
              </w:rPr>
            </w:pPr>
          </w:p>
        </w:tc>
      </w:tr>
      <w:tr w:rsidR="006E0983" w:rsidRPr="007007C3" w14:paraId="73D39A95" w14:textId="77777777" w:rsidTr="006E0983">
        <w:trPr>
          <w:trHeight w:hRule="exact" w:val="567"/>
          <w:jc w:val="center"/>
        </w:trPr>
        <w:tc>
          <w:tcPr>
            <w:tcW w:w="846" w:type="dxa"/>
            <w:noWrap/>
            <w:vAlign w:val="center"/>
          </w:tcPr>
          <w:p w14:paraId="3F635D0E" w14:textId="77777777" w:rsidR="006E0983" w:rsidRPr="000A2213" w:rsidRDefault="006E0983" w:rsidP="006E0983">
            <w:pPr>
              <w:spacing w:before="20" w:after="20" w:line="240" w:lineRule="auto"/>
              <w:ind w:right="33"/>
              <w:jc w:val="center"/>
              <w:rPr>
                <w:b/>
                <w:sz w:val="20"/>
              </w:rPr>
            </w:pPr>
            <w:r w:rsidRPr="000A2213">
              <w:rPr>
                <w:b/>
                <w:sz w:val="20"/>
              </w:rPr>
              <w:t>5.2.1</w:t>
            </w:r>
          </w:p>
        </w:tc>
        <w:tc>
          <w:tcPr>
            <w:tcW w:w="1701" w:type="dxa"/>
            <w:noWrap/>
            <w:vAlign w:val="center"/>
          </w:tcPr>
          <w:p w14:paraId="61F5C01F"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ИОС2.1</w:t>
            </w:r>
          </w:p>
        </w:tc>
        <w:tc>
          <w:tcPr>
            <w:tcW w:w="4819" w:type="dxa"/>
            <w:noWrap/>
            <w:vAlign w:val="center"/>
          </w:tcPr>
          <w:p w14:paraId="2BD83D87" w14:textId="77777777" w:rsidR="006E0983" w:rsidRPr="000A2213" w:rsidRDefault="006E0983" w:rsidP="006E0983">
            <w:pPr>
              <w:spacing w:before="60" w:after="60" w:line="240" w:lineRule="auto"/>
              <w:ind w:right="33"/>
              <w:rPr>
                <w:sz w:val="20"/>
              </w:rPr>
            </w:pPr>
            <w:r w:rsidRPr="000A2213">
              <w:rPr>
                <w:b/>
                <w:sz w:val="20"/>
              </w:rPr>
              <w:t>Часть 1. Система водоснабжения. Внутренние системы</w:t>
            </w:r>
          </w:p>
        </w:tc>
        <w:tc>
          <w:tcPr>
            <w:tcW w:w="2410" w:type="dxa"/>
            <w:noWrap/>
            <w:vAlign w:val="center"/>
          </w:tcPr>
          <w:p w14:paraId="21BD3CD6" w14:textId="29E87B5E"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7007C3" w14:paraId="4029815B" w14:textId="77777777" w:rsidTr="006E0983">
        <w:trPr>
          <w:trHeight w:hRule="exact" w:val="567"/>
          <w:jc w:val="center"/>
        </w:trPr>
        <w:tc>
          <w:tcPr>
            <w:tcW w:w="846" w:type="dxa"/>
            <w:noWrap/>
            <w:vAlign w:val="center"/>
          </w:tcPr>
          <w:p w14:paraId="17DE32DA" w14:textId="77777777" w:rsidR="006E0983" w:rsidRPr="000A2213" w:rsidRDefault="006E0983" w:rsidP="006E0983">
            <w:pPr>
              <w:spacing w:before="20" w:after="20" w:line="240" w:lineRule="auto"/>
              <w:ind w:right="33"/>
              <w:jc w:val="center"/>
              <w:rPr>
                <w:b/>
                <w:sz w:val="20"/>
              </w:rPr>
            </w:pPr>
            <w:r w:rsidRPr="000A2213">
              <w:rPr>
                <w:b/>
                <w:sz w:val="20"/>
              </w:rPr>
              <w:t>5.</w:t>
            </w:r>
            <w:r w:rsidRPr="000A2213">
              <w:rPr>
                <w:b/>
                <w:sz w:val="20"/>
                <w:lang w:val="en-US"/>
              </w:rPr>
              <w:t>2</w:t>
            </w:r>
            <w:r w:rsidRPr="000A2213">
              <w:rPr>
                <w:b/>
                <w:sz w:val="20"/>
              </w:rPr>
              <w:t>.2</w:t>
            </w:r>
          </w:p>
        </w:tc>
        <w:tc>
          <w:tcPr>
            <w:tcW w:w="1701" w:type="dxa"/>
            <w:noWrap/>
            <w:vAlign w:val="center"/>
          </w:tcPr>
          <w:p w14:paraId="42519E40"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ИОС2.2</w:t>
            </w:r>
          </w:p>
        </w:tc>
        <w:tc>
          <w:tcPr>
            <w:tcW w:w="4819" w:type="dxa"/>
            <w:noWrap/>
            <w:vAlign w:val="center"/>
          </w:tcPr>
          <w:p w14:paraId="5030DAE9" w14:textId="77777777" w:rsidR="006E0983" w:rsidRPr="000A2213" w:rsidRDefault="006E0983" w:rsidP="006E0983">
            <w:pPr>
              <w:spacing w:before="60" w:after="60" w:line="240" w:lineRule="auto"/>
              <w:ind w:right="33"/>
              <w:rPr>
                <w:rStyle w:val="afc"/>
              </w:rPr>
            </w:pPr>
            <w:r w:rsidRPr="000A2213">
              <w:rPr>
                <w:b/>
                <w:sz w:val="20"/>
              </w:rPr>
              <w:t>Часть 2. Автоматическая установка пожаротушения</w:t>
            </w:r>
          </w:p>
        </w:tc>
        <w:tc>
          <w:tcPr>
            <w:tcW w:w="2410" w:type="dxa"/>
            <w:noWrap/>
            <w:vAlign w:val="center"/>
          </w:tcPr>
          <w:p w14:paraId="7D4AF86E" w14:textId="56D17E2B"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2EF15E5F" w14:textId="77777777" w:rsidTr="006E0983">
        <w:trPr>
          <w:trHeight w:hRule="exact" w:val="567"/>
          <w:jc w:val="center"/>
        </w:trPr>
        <w:tc>
          <w:tcPr>
            <w:tcW w:w="846" w:type="dxa"/>
            <w:noWrap/>
            <w:vAlign w:val="center"/>
          </w:tcPr>
          <w:p w14:paraId="13546165" w14:textId="77777777" w:rsidR="006E0983" w:rsidRPr="000A2213" w:rsidRDefault="006E0983" w:rsidP="006E0983">
            <w:pPr>
              <w:spacing w:before="20" w:after="20" w:line="240" w:lineRule="auto"/>
              <w:ind w:right="33"/>
              <w:jc w:val="center"/>
              <w:rPr>
                <w:b/>
                <w:sz w:val="20"/>
              </w:rPr>
            </w:pPr>
            <w:r w:rsidRPr="000A2213">
              <w:rPr>
                <w:b/>
                <w:sz w:val="20"/>
              </w:rPr>
              <w:t>5.2.3</w:t>
            </w:r>
          </w:p>
        </w:tc>
        <w:tc>
          <w:tcPr>
            <w:tcW w:w="1701" w:type="dxa"/>
            <w:noWrap/>
            <w:vAlign w:val="center"/>
          </w:tcPr>
          <w:p w14:paraId="2729114C"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ИОС2.3</w:t>
            </w:r>
          </w:p>
        </w:tc>
        <w:tc>
          <w:tcPr>
            <w:tcW w:w="4819" w:type="dxa"/>
            <w:noWrap/>
            <w:vAlign w:val="center"/>
          </w:tcPr>
          <w:p w14:paraId="6D894D86" w14:textId="77777777" w:rsidR="006E0983" w:rsidRPr="000A2213" w:rsidRDefault="006E0983" w:rsidP="006E0983">
            <w:pPr>
              <w:spacing w:before="60" w:after="60" w:line="240" w:lineRule="auto"/>
              <w:ind w:right="33"/>
              <w:rPr>
                <w:b/>
                <w:sz w:val="20"/>
              </w:rPr>
            </w:pPr>
            <w:r w:rsidRPr="000A2213">
              <w:rPr>
                <w:b/>
                <w:sz w:val="20"/>
              </w:rPr>
              <w:t>Часть 3. Система водоснабжения. Наружные сети. Водомерный узел</w:t>
            </w:r>
          </w:p>
        </w:tc>
        <w:tc>
          <w:tcPr>
            <w:tcW w:w="2410" w:type="dxa"/>
            <w:noWrap/>
            <w:vAlign w:val="center"/>
          </w:tcPr>
          <w:p w14:paraId="4770015E" w14:textId="3DE21A3A"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2333136A" w14:textId="77777777" w:rsidTr="006E0983">
        <w:trPr>
          <w:trHeight w:hRule="exact" w:val="567"/>
          <w:jc w:val="center"/>
        </w:trPr>
        <w:tc>
          <w:tcPr>
            <w:tcW w:w="846" w:type="dxa"/>
            <w:noWrap/>
            <w:vAlign w:val="center"/>
          </w:tcPr>
          <w:p w14:paraId="7CBE3993"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28B3BF27"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12B913A9" w14:textId="77777777" w:rsidR="006E0983" w:rsidRPr="000A2213" w:rsidRDefault="006E0983" w:rsidP="006E0983">
            <w:pPr>
              <w:spacing w:before="60" w:after="60" w:line="240" w:lineRule="auto"/>
              <w:ind w:left="34"/>
              <w:rPr>
                <w:b/>
                <w:sz w:val="20"/>
              </w:rPr>
            </w:pPr>
            <w:r w:rsidRPr="000A2213">
              <w:rPr>
                <w:b/>
                <w:sz w:val="20"/>
              </w:rPr>
              <w:t>Подраздел 3. Система водоотведения</w:t>
            </w:r>
          </w:p>
        </w:tc>
        <w:tc>
          <w:tcPr>
            <w:tcW w:w="2410" w:type="dxa"/>
            <w:noWrap/>
            <w:vAlign w:val="center"/>
          </w:tcPr>
          <w:p w14:paraId="613401B9" w14:textId="77777777" w:rsidR="006E0983" w:rsidRPr="000A2213" w:rsidRDefault="006E0983" w:rsidP="006E0983">
            <w:pPr>
              <w:spacing w:before="20" w:after="20" w:line="240" w:lineRule="auto"/>
              <w:ind w:left="-108" w:right="34"/>
              <w:jc w:val="center"/>
              <w:rPr>
                <w:sz w:val="20"/>
              </w:rPr>
            </w:pPr>
          </w:p>
        </w:tc>
      </w:tr>
      <w:tr w:rsidR="006E0983" w:rsidRPr="000A2213" w14:paraId="7AC6C5D7" w14:textId="77777777" w:rsidTr="006E0983">
        <w:trPr>
          <w:trHeight w:hRule="exact" w:val="567"/>
          <w:jc w:val="center"/>
        </w:trPr>
        <w:tc>
          <w:tcPr>
            <w:tcW w:w="846" w:type="dxa"/>
            <w:noWrap/>
            <w:vAlign w:val="center"/>
          </w:tcPr>
          <w:p w14:paraId="797C90FC" w14:textId="77777777" w:rsidR="006E0983" w:rsidRPr="000A2213" w:rsidRDefault="006E0983" w:rsidP="006E0983">
            <w:pPr>
              <w:spacing w:before="20" w:after="20" w:line="240" w:lineRule="auto"/>
              <w:ind w:right="33"/>
              <w:jc w:val="center"/>
              <w:rPr>
                <w:b/>
                <w:sz w:val="20"/>
              </w:rPr>
            </w:pPr>
            <w:r w:rsidRPr="000A2213">
              <w:rPr>
                <w:b/>
                <w:sz w:val="20"/>
              </w:rPr>
              <w:t>5.3.1</w:t>
            </w:r>
          </w:p>
        </w:tc>
        <w:tc>
          <w:tcPr>
            <w:tcW w:w="1701" w:type="dxa"/>
            <w:noWrap/>
            <w:vAlign w:val="center"/>
          </w:tcPr>
          <w:p w14:paraId="3AD31EB0"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ИОС3.1</w:t>
            </w:r>
          </w:p>
        </w:tc>
        <w:tc>
          <w:tcPr>
            <w:tcW w:w="4819" w:type="dxa"/>
            <w:noWrap/>
            <w:vAlign w:val="center"/>
          </w:tcPr>
          <w:p w14:paraId="504D2B9D" w14:textId="77777777" w:rsidR="006E0983" w:rsidRPr="000A2213" w:rsidRDefault="006E0983" w:rsidP="006E0983">
            <w:pPr>
              <w:spacing w:before="60" w:after="60" w:line="240" w:lineRule="auto"/>
              <w:ind w:right="33"/>
              <w:rPr>
                <w:b/>
                <w:sz w:val="20"/>
              </w:rPr>
            </w:pPr>
            <w:r w:rsidRPr="000A2213">
              <w:rPr>
                <w:b/>
                <w:sz w:val="20"/>
              </w:rPr>
              <w:t xml:space="preserve">Часть 1. Система водоотведения.  Внутренние системы </w:t>
            </w:r>
            <w:r>
              <w:rPr>
                <w:b/>
                <w:sz w:val="20"/>
              </w:rPr>
              <w:t>ж</w:t>
            </w:r>
            <w:r w:rsidRPr="000A2213">
              <w:rPr>
                <w:b/>
                <w:sz w:val="20"/>
              </w:rPr>
              <w:t>ило</w:t>
            </w:r>
            <w:r>
              <w:rPr>
                <w:b/>
                <w:sz w:val="20"/>
              </w:rPr>
              <w:t>го</w:t>
            </w:r>
            <w:r w:rsidRPr="000A2213">
              <w:rPr>
                <w:b/>
                <w:sz w:val="20"/>
              </w:rPr>
              <w:t xml:space="preserve"> дом</w:t>
            </w:r>
            <w:r>
              <w:rPr>
                <w:b/>
                <w:sz w:val="20"/>
              </w:rPr>
              <w:t>а</w:t>
            </w:r>
          </w:p>
        </w:tc>
        <w:tc>
          <w:tcPr>
            <w:tcW w:w="2410" w:type="dxa"/>
            <w:noWrap/>
            <w:vAlign w:val="center"/>
          </w:tcPr>
          <w:p w14:paraId="3B8F1288" w14:textId="2614FE69"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59D78BFC" w14:textId="77777777" w:rsidTr="006E0983">
        <w:trPr>
          <w:trHeight w:hRule="exact" w:val="567"/>
          <w:jc w:val="center"/>
        </w:trPr>
        <w:tc>
          <w:tcPr>
            <w:tcW w:w="846" w:type="dxa"/>
            <w:noWrap/>
            <w:vAlign w:val="center"/>
          </w:tcPr>
          <w:p w14:paraId="36A0D286" w14:textId="77777777" w:rsidR="006E0983" w:rsidRPr="000A2213" w:rsidRDefault="006E0983" w:rsidP="006E0983">
            <w:pPr>
              <w:spacing w:before="20" w:after="20" w:line="240" w:lineRule="auto"/>
              <w:ind w:right="33"/>
              <w:jc w:val="center"/>
              <w:rPr>
                <w:b/>
                <w:sz w:val="20"/>
              </w:rPr>
            </w:pPr>
            <w:r w:rsidRPr="000A2213">
              <w:rPr>
                <w:b/>
                <w:sz w:val="20"/>
              </w:rPr>
              <w:t>5.3.2</w:t>
            </w:r>
          </w:p>
        </w:tc>
        <w:tc>
          <w:tcPr>
            <w:tcW w:w="1701" w:type="dxa"/>
            <w:noWrap/>
            <w:vAlign w:val="center"/>
          </w:tcPr>
          <w:p w14:paraId="52B93D9D"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ИОС3.2</w:t>
            </w:r>
          </w:p>
        </w:tc>
        <w:tc>
          <w:tcPr>
            <w:tcW w:w="4819" w:type="dxa"/>
            <w:noWrap/>
            <w:vAlign w:val="center"/>
          </w:tcPr>
          <w:p w14:paraId="277D8F32" w14:textId="77777777" w:rsidR="006E0983" w:rsidRPr="000A2213" w:rsidRDefault="006E0983" w:rsidP="006E0983">
            <w:pPr>
              <w:spacing w:before="60" w:after="60" w:line="240" w:lineRule="auto"/>
              <w:ind w:right="33"/>
              <w:rPr>
                <w:b/>
                <w:sz w:val="20"/>
              </w:rPr>
            </w:pPr>
            <w:r w:rsidRPr="000A2213">
              <w:rPr>
                <w:b/>
                <w:sz w:val="20"/>
              </w:rPr>
              <w:t xml:space="preserve">Часть 2. Система водоотведения.  Внутренние системы </w:t>
            </w:r>
            <w:r>
              <w:rPr>
                <w:b/>
                <w:sz w:val="20"/>
              </w:rPr>
              <w:t>п</w:t>
            </w:r>
            <w:r w:rsidRPr="000A2213">
              <w:rPr>
                <w:b/>
                <w:sz w:val="20"/>
              </w:rPr>
              <w:t>одземн</w:t>
            </w:r>
            <w:r>
              <w:rPr>
                <w:b/>
                <w:sz w:val="20"/>
              </w:rPr>
              <w:t>ой</w:t>
            </w:r>
            <w:r w:rsidRPr="000A2213">
              <w:rPr>
                <w:b/>
                <w:sz w:val="20"/>
              </w:rPr>
              <w:t xml:space="preserve"> автостоянк</w:t>
            </w:r>
            <w:r>
              <w:rPr>
                <w:b/>
                <w:sz w:val="20"/>
              </w:rPr>
              <w:t>и</w:t>
            </w:r>
          </w:p>
        </w:tc>
        <w:tc>
          <w:tcPr>
            <w:tcW w:w="2410" w:type="dxa"/>
            <w:noWrap/>
            <w:vAlign w:val="center"/>
          </w:tcPr>
          <w:p w14:paraId="16EB3EDE" w14:textId="75CCDF6F" w:rsidR="006E0983" w:rsidRPr="000A2213" w:rsidRDefault="006E0983" w:rsidP="006E0983">
            <w:pPr>
              <w:spacing w:before="20" w:after="20" w:line="240" w:lineRule="auto"/>
              <w:ind w:left="-108" w:right="34"/>
              <w:jc w:val="center"/>
              <w:rPr>
                <w:sz w:val="20"/>
              </w:rPr>
            </w:pPr>
          </w:p>
        </w:tc>
      </w:tr>
      <w:tr w:rsidR="006E0983" w:rsidRPr="000A2213" w14:paraId="76219251" w14:textId="77777777" w:rsidTr="006E0983">
        <w:trPr>
          <w:trHeight w:hRule="exact" w:val="567"/>
          <w:jc w:val="center"/>
        </w:trPr>
        <w:tc>
          <w:tcPr>
            <w:tcW w:w="846" w:type="dxa"/>
            <w:noWrap/>
            <w:vAlign w:val="center"/>
          </w:tcPr>
          <w:p w14:paraId="3D222B5F" w14:textId="77777777" w:rsidR="006E0983" w:rsidRPr="000A2213" w:rsidRDefault="006E0983" w:rsidP="006E0983">
            <w:pPr>
              <w:spacing w:before="20" w:after="20" w:line="240" w:lineRule="auto"/>
              <w:ind w:right="33"/>
              <w:jc w:val="center"/>
              <w:rPr>
                <w:b/>
                <w:sz w:val="20"/>
                <w:lang w:val="en-US"/>
              </w:rPr>
            </w:pPr>
            <w:r w:rsidRPr="000A2213">
              <w:rPr>
                <w:b/>
                <w:sz w:val="20"/>
              </w:rPr>
              <w:t>5.3.</w:t>
            </w:r>
            <w:r w:rsidRPr="000A2213">
              <w:rPr>
                <w:b/>
                <w:sz w:val="20"/>
                <w:lang w:val="en-US"/>
              </w:rPr>
              <w:t>3</w:t>
            </w:r>
          </w:p>
        </w:tc>
        <w:tc>
          <w:tcPr>
            <w:tcW w:w="1701" w:type="dxa"/>
            <w:noWrap/>
            <w:vAlign w:val="center"/>
          </w:tcPr>
          <w:p w14:paraId="62E6B9C5"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ИОС3.3</w:t>
            </w:r>
          </w:p>
        </w:tc>
        <w:tc>
          <w:tcPr>
            <w:tcW w:w="4819" w:type="dxa"/>
            <w:noWrap/>
            <w:vAlign w:val="center"/>
          </w:tcPr>
          <w:p w14:paraId="4871A7BD" w14:textId="77777777" w:rsidR="006E0983" w:rsidRPr="000A2213" w:rsidRDefault="006E0983" w:rsidP="006E0983">
            <w:pPr>
              <w:spacing w:before="60" w:after="60" w:line="240" w:lineRule="auto"/>
              <w:ind w:right="33"/>
              <w:rPr>
                <w:b/>
                <w:sz w:val="20"/>
              </w:rPr>
            </w:pPr>
            <w:r w:rsidRPr="000A2213">
              <w:rPr>
                <w:b/>
                <w:sz w:val="20"/>
              </w:rPr>
              <w:t>Часть 3. Система водоотведения. Наружные сети. Бытовая канализация</w:t>
            </w:r>
          </w:p>
        </w:tc>
        <w:tc>
          <w:tcPr>
            <w:tcW w:w="2410" w:type="dxa"/>
            <w:noWrap/>
            <w:vAlign w:val="center"/>
          </w:tcPr>
          <w:p w14:paraId="4B3CCA16" w14:textId="4FA4A05B"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622B94A6" w14:textId="77777777" w:rsidTr="006E0983">
        <w:trPr>
          <w:trHeight w:hRule="exact" w:val="567"/>
          <w:jc w:val="center"/>
        </w:trPr>
        <w:tc>
          <w:tcPr>
            <w:tcW w:w="846" w:type="dxa"/>
            <w:noWrap/>
            <w:vAlign w:val="center"/>
          </w:tcPr>
          <w:p w14:paraId="00F735F3" w14:textId="77777777" w:rsidR="006E0983" w:rsidRPr="000A2213" w:rsidRDefault="006E0983" w:rsidP="006E0983">
            <w:pPr>
              <w:spacing w:before="20" w:after="20" w:line="240" w:lineRule="auto"/>
              <w:ind w:right="33"/>
              <w:jc w:val="center"/>
              <w:rPr>
                <w:b/>
                <w:sz w:val="20"/>
                <w:lang w:val="en-US"/>
              </w:rPr>
            </w:pPr>
            <w:r w:rsidRPr="000A2213">
              <w:rPr>
                <w:b/>
                <w:sz w:val="20"/>
              </w:rPr>
              <w:t>5.3.</w:t>
            </w:r>
            <w:r w:rsidRPr="000A2213">
              <w:rPr>
                <w:b/>
                <w:sz w:val="20"/>
                <w:lang w:val="en-US"/>
              </w:rPr>
              <w:t>4</w:t>
            </w:r>
          </w:p>
        </w:tc>
        <w:tc>
          <w:tcPr>
            <w:tcW w:w="1701" w:type="dxa"/>
            <w:noWrap/>
            <w:vAlign w:val="center"/>
          </w:tcPr>
          <w:p w14:paraId="26DD5CF5"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ИОС3.4</w:t>
            </w:r>
          </w:p>
        </w:tc>
        <w:tc>
          <w:tcPr>
            <w:tcW w:w="4819" w:type="dxa"/>
            <w:noWrap/>
            <w:vAlign w:val="center"/>
          </w:tcPr>
          <w:p w14:paraId="1543E6E5" w14:textId="77777777" w:rsidR="006E0983" w:rsidRPr="000A2213" w:rsidRDefault="006E0983" w:rsidP="006E0983">
            <w:pPr>
              <w:spacing w:before="60" w:after="60" w:line="240" w:lineRule="auto"/>
              <w:ind w:right="33"/>
              <w:rPr>
                <w:b/>
                <w:sz w:val="20"/>
              </w:rPr>
            </w:pPr>
            <w:r w:rsidRPr="000A2213">
              <w:rPr>
                <w:b/>
                <w:sz w:val="20"/>
              </w:rPr>
              <w:t>Часть 4. Система водоотведения. Наружные сети. Ливневая канализация</w:t>
            </w:r>
          </w:p>
        </w:tc>
        <w:tc>
          <w:tcPr>
            <w:tcW w:w="2410" w:type="dxa"/>
            <w:noWrap/>
            <w:vAlign w:val="center"/>
          </w:tcPr>
          <w:p w14:paraId="68FD8D88" w14:textId="79A8A6C9"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783A74AD" w14:textId="77777777" w:rsidTr="006E0983">
        <w:trPr>
          <w:trHeight w:hRule="exact" w:val="740"/>
          <w:jc w:val="center"/>
        </w:trPr>
        <w:tc>
          <w:tcPr>
            <w:tcW w:w="846" w:type="dxa"/>
            <w:noWrap/>
            <w:vAlign w:val="center"/>
          </w:tcPr>
          <w:p w14:paraId="3CF29E97"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42BACB1E"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130F0396" w14:textId="77777777" w:rsidR="006E0983" w:rsidRPr="000A2213" w:rsidRDefault="006E0983" w:rsidP="006E0983">
            <w:pPr>
              <w:spacing w:before="60" w:after="60" w:line="240" w:lineRule="auto"/>
              <w:ind w:left="34" w:right="33"/>
              <w:rPr>
                <w:b/>
                <w:sz w:val="20"/>
              </w:rPr>
            </w:pPr>
            <w:r w:rsidRPr="000A2213">
              <w:rPr>
                <w:b/>
                <w:sz w:val="20"/>
              </w:rPr>
              <w:t>Подраздел 4. Отопление, вентиляция и кондиционирование воздуха, тепловые сети</w:t>
            </w:r>
          </w:p>
        </w:tc>
        <w:tc>
          <w:tcPr>
            <w:tcW w:w="2410" w:type="dxa"/>
            <w:noWrap/>
            <w:vAlign w:val="center"/>
          </w:tcPr>
          <w:p w14:paraId="4209421F" w14:textId="77777777" w:rsidR="006E0983" w:rsidRPr="000A2213" w:rsidRDefault="006E0983" w:rsidP="006E0983">
            <w:pPr>
              <w:spacing w:before="20" w:after="20" w:line="240" w:lineRule="auto"/>
              <w:ind w:left="-108" w:right="34"/>
              <w:jc w:val="center"/>
              <w:rPr>
                <w:sz w:val="20"/>
              </w:rPr>
            </w:pPr>
          </w:p>
        </w:tc>
      </w:tr>
      <w:tr w:rsidR="006E0983" w:rsidRPr="000A2213" w14:paraId="481A78B0" w14:textId="77777777" w:rsidTr="006E0983">
        <w:trPr>
          <w:trHeight w:hRule="exact" w:val="567"/>
          <w:jc w:val="center"/>
        </w:trPr>
        <w:tc>
          <w:tcPr>
            <w:tcW w:w="846" w:type="dxa"/>
            <w:noWrap/>
            <w:vAlign w:val="center"/>
          </w:tcPr>
          <w:p w14:paraId="759B13BF" w14:textId="77777777" w:rsidR="006E0983" w:rsidRPr="000A2213" w:rsidRDefault="006E0983" w:rsidP="006E0983">
            <w:pPr>
              <w:spacing w:before="20" w:after="20" w:line="240" w:lineRule="auto"/>
              <w:ind w:right="33"/>
              <w:jc w:val="center"/>
              <w:rPr>
                <w:b/>
                <w:sz w:val="20"/>
              </w:rPr>
            </w:pPr>
            <w:r w:rsidRPr="000A2213">
              <w:rPr>
                <w:b/>
                <w:sz w:val="20"/>
              </w:rPr>
              <w:t>5.4.1</w:t>
            </w:r>
          </w:p>
        </w:tc>
        <w:tc>
          <w:tcPr>
            <w:tcW w:w="1701" w:type="dxa"/>
            <w:noWrap/>
            <w:vAlign w:val="center"/>
          </w:tcPr>
          <w:p w14:paraId="59516CD0"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ИОС4.1</w:t>
            </w:r>
          </w:p>
        </w:tc>
        <w:tc>
          <w:tcPr>
            <w:tcW w:w="4819" w:type="dxa"/>
            <w:noWrap/>
            <w:vAlign w:val="center"/>
          </w:tcPr>
          <w:p w14:paraId="23C84D18" w14:textId="77777777" w:rsidR="006E0983" w:rsidRPr="000A2213" w:rsidRDefault="006E0983" w:rsidP="006E0983">
            <w:pPr>
              <w:spacing w:before="60" w:after="60" w:line="240" w:lineRule="auto"/>
              <w:ind w:right="33"/>
              <w:rPr>
                <w:sz w:val="20"/>
              </w:rPr>
            </w:pPr>
            <w:r w:rsidRPr="000A2213">
              <w:rPr>
                <w:b/>
                <w:sz w:val="20"/>
              </w:rPr>
              <w:t>Часть 1. Отопление, вентиляция и кондиционирование воздуха. Жилой дом</w:t>
            </w:r>
          </w:p>
        </w:tc>
        <w:tc>
          <w:tcPr>
            <w:tcW w:w="2410" w:type="dxa"/>
            <w:noWrap/>
            <w:vAlign w:val="center"/>
          </w:tcPr>
          <w:p w14:paraId="564249EA" w14:textId="56136428"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059F739B" w14:textId="77777777" w:rsidTr="006E0983">
        <w:trPr>
          <w:trHeight w:hRule="exact" w:val="813"/>
          <w:jc w:val="center"/>
        </w:trPr>
        <w:tc>
          <w:tcPr>
            <w:tcW w:w="846" w:type="dxa"/>
            <w:noWrap/>
            <w:vAlign w:val="center"/>
          </w:tcPr>
          <w:p w14:paraId="3A94DA3E" w14:textId="77777777" w:rsidR="006E0983" w:rsidRPr="000A2213" w:rsidRDefault="006E0983" w:rsidP="006E0983">
            <w:pPr>
              <w:spacing w:before="20" w:after="20" w:line="240" w:lineRule="auto"/>
              <w:ind w:right="33"/>
              <w:jc w:val="center"/>
              <w:rPr>
                <w:b/>
                <w:sz w:val="20"/>
              </w:rPr>
            </w:pPr>
            <w:r w:rsidRPr="000A2213">
              <w:rPr>
                <w:b/>
                <w:sz w:val="20"/>
              </w:rPr>
              <w:t>5.4.2</w:t>
            </w:r>
          </w:p>
        </w:tc>
        <w:tc>
          <w:tcPr>
            <w:tcW w:w="1701" w:type="dxa"/>
            <w:noWrap/>
            <w:vAlign w:val="center"/>
          </w:tcPr>
          <w:p w14:paraId="7B856259"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ИОС4.2</w:t>
            </w:r>
          </w:p>
        </w:tc>
        <w:tc>
          <w:tcPr>
            <w:tcW w:w="4819" w:type="dxa"/>
            <w:noWrap/>
            <w:vAlign w:val="center"/>
          </w:tcPr>
          <w:p w14:paraId="471AEAC4" w14:textId="77777777" w:rsidR="006E0983" w:rsidRPr="000A2213" w:rsidRDefault="006E0983" w:rsidP="006E0983">
            <w:pPr>
              <w:spacing w:before="60" w:after="60" w:line="240" w:lineRule="auto"/>
              <w:ind w:right="33"/>
              <w:rPr>
                <w:sz w:val="20"/>
              </w:rPr>
            </w:pPr>
            <w:r w:rsidRPr="000A2213">
              <w:rPr>
                <w:b/>
                <w:sz w:val="20"/>
              </w:rPr>
              <w:t>Часть 2. Отопление и вентиляция. Подземная автостоянка</w:t>
            </w:r>
          </w:p>
        </w:tc>
        <w:tc>
          <w:tcPr>
            <w:tcW w:w="2410" w:type="dxa"/>
            <w:noWrap/>
            <w:vAlign w:val="center"/>
          </w:tcPr>
          <w:p w14:paraId="6EAD338C" w14:textId="40F6252D"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24945B9D" w14:textId="77777777" w:rsidTr="006E0983">
        <w:trPr>
          <w:trHeight w:hRule="exact" w:val="609"/>
          <w:jc w:val="center"/>
        </w:trPr>
        <w:tc>
          <w:tcPr>
            <w:tcW w:w="846" w:type="dxa"/>
            <w:noWrap/>
            <w:vAlign w:val="center"/>
          </w:tcPr>
          <w:p w14:paraId="5122AA98" w14:textId="77777777" w:rsidR="006E0983" w:rsidRPr="000A2213" w:rsidRDefault="006E0983" w:rsidP="006E0983">
            <w:pPr>
              <w:spacing w:before="20" w:after="20" w:line="240" w:lineRule="auto"/>
              <w:ind w:right="33"/>
              <w:jc w:val="center"/>
              <w:rPr>
                <w:b/>
                <w:sz w:val="20"/>
              </w:rPr>
            </w:pPr>
            <w:r w:rsidRPr="000A2213">
              <w:rPr>
                <w:b/>
                <w:sz w:val="20"/>
              </w:rPr>
              <w:t>5.4.3</w:t>
            </w:r>
          </w:p>
        </w:tc>
        <w:tc>
          <w:tcPr>
            <w:tcW w:w="1701" w:type="dxa"/>
            <w:noWrap/>
            <w:vAlign w:val="center"/>
          </w:tcPr>
          <w:p w14:paraId="39F76648"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ИОС4.3</w:t>
            </w:r>
          </w:p>
        </w:tc>
        <w:tc>
          <w:tcPr>
            <w:tcW w:w="4819" w:type="dxa"/>
            <w:noWrap/>
            <w:vAlign w:val="center"/>
          </w:tcPr>
          <w:p w14:paraId="631BA28F" w14:textId="77777777" w:rsidR="006E0983" w:rsidRPr="000A2213" w:rsidRDefault="006E0983" w:rsidP="006E0983">
            <w:pPr>
              <w:spacing w:before="60" w:after="60" w:line="240" w:lineRule="auto"/>
              <w:ind w:left="34" w:right="33"/>
              <w:rPr>
                <w:sz w:val="20"/>
              </w:rPr>
            </w:pPr>
            <w:r w:rsidRPr="000A2213">
              <w:rPr>
                <w:b/>
                <w:sz w:val="20"/>
              </w:rPr>
              <w:t>Часть 3. Индивидуальный тепловой пункт</w:t>
            </w:r>
          </w:p>
        </w:tc>
        <w:tc>
          <w:tcPr>
            <w:tcW w:w="2410" w:type="dxa"/>
            <w:noWrap/>
            <w:vAlign w:val="center"/>
          </w:tcPr>
          <w:p w14:paraId="36382FF3" w14:textId="3DFD1699"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77065DC6" w14:textId="77777777" w:rsidTr="006E0983">
        <w:trPr>
          <w:trHeight w:hRule="exact" w:val="790"/>
          <w:jc w:val="center"/>
        </w:trPr>
        <w:tc>
          <w:tcPr>
            <w:tcW w:w="846" w:type="dxa"/>
            <w:noWrap/>
            <w:vAlign w:val="center"/>
          </w:tcPr>
          <w:p w14:paraId="6A8B63CF" w14:textId="77777777" w:rsidR="006E0983" w:rsidRPr="000A2213" w:rsidRDefault="006E0983" w:rsidP="006E0983">
            <w:pPr>
              <w:spacing w:before="20" w:after="20" w:line="240" w:lineRule="auto"/>
              <w:ind w:right="33"/>
              <w:jc w:val="center"/>
              <w:rPr>
                <w:b/>
                <w:sz w:val="20"/>
              </w:rPr>
            </w:pPr>
            <w:r w:rsidRPr="000A2213">
              <w:rPr>
                <w:b/>
                <w:sz w:val="20"/>
              </w:rPr>
              <w:t>5.4.4</w:t>
            </w:r>
          </w:p>
        </w:tc>
        <w:tc>
          <w:tcPr>
            <w:tcW w:w="1701" w:type="dxa"/>
            <w:noWrap/>
            <w:vAlign w:val="center"/>
          </w:tcPr>
          <w:p w14:paraId="0080EADF"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ИОС4.4</w:t>
            </w:r>
          </w:p>
        </w:tc>
        <w:tc>
          <w:tcPr>
            <w:tcW w:w="4819" w:type="dxa"/>
            <w:noWrap/>
            <w:vAlign w:val="center"/>
          </w:tcPr>
          <w:p w14:paraId="6CBF2B5A" w14:textId="77777777" w:rsidR="006E0983" w:rsidRPr="000A2213" w:rsidRDefault="006E0983" w:rsidP="006E0983">
            <w:pPr>
              <w:spacing w:before="60" w:after="60" w:line="240" w:lineRule="auto"/>
              <w:ind w:left="34" w:right="33"/>
              <w:rPr>
                <w:sz w:val="20"/>
              </w:rPr>
            </w:pPr>
            <w:r w:rsidRPr="000A2213">
              <w:rPr>
                <w:b/>
                <w:sz w:val="20"/>
              </w:rPr>
              <w:t>Часть 4. Узлы учета тепла. Автоматизация и диспетчеризация индивидуального теплового пункта</w:t>
            </w:r>
          </w:p>
        </w:tc>
        <w:tc>
          <w:tcPr>
            <w:tcW w:w="2410" w:type="dxa"/>
            <w:noWrap/>
            <w:vAlign w:val="center"/>
          </w:tcPr>
          <w:p w14:paraId="7CEEFA54" w14:textId="3158D0F6"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67DD0694" w14:textId="77777777" w:rsidTr="006E0983">
        <w:trPr>
          <w:trHeight w:hRule="exact" w:val="567"/>
          <w:jc w:val="center"/>
        </w:trPr>
        <w:tc>
          <w:tcPr>
            <w:tcW w:w="846" w:type="dxa"/>
            <w:noWrap/>
            <w:vAlign w:val="center"/>
          </w:tcPr>
          <w:p w14:paraId="4A487F79"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5A4F1940"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2788935A" w14:textId="77777777" w:rsidR="006E0983" w:rsidRPr="000A2213" w:rsidRDefault="006E0983" w:rsidP="006E0983">
            <w:pPr>
              <w:spacing w:before="60" w:after="60" w:line="240" w:lineRule="auto"/>
              <w:ind w:left="34" w:right="33"/>
              <w:rPr>
                <w:b/>
                <w:sz w:val="20"/>
              </w:rPr>
            </w:pPr>
            <w:r w:rsidRPr="000A2213">
              <w:rPr>
                <w:b/>
                <w:sz w:val="20"/>
              </w:rPr>
              <w:t>Подраздел 5. Сети связи</w:t>
            </w:r>
          </w:p>
        </w:tc>
        <w:tc>
          <w:tcPr>
            <w:tcW w:w="2410" w:type="dxa"/>
            <w:noWrap/>
            <w:vAlign w:val="center"/>
          </w:tcPr>
          <w:p w14:paraId="3D89BB23" w14:textId="77777777" w:rsidR="006E0983" w:rsidRPr="000A2213" w:rsidRDefault="006E0983" w:rsidP="006E0983">
            <w:pPr>
              <w:spacing w:before="20" w:after="20" w:line="240" w:lineRule="auto"/>
              <w:ind w:left="-108" w:right="34"/>
              <w:jc w:val="center"/>
              <w:rPr>
                <w:sz w:val="20"/>
              </w:rPr>
            </w:pPr>
          </w:p>
        </w:tc>
      </w:tr>
      <w:tr w:rsidR="006E0983" w:rsidRPr="000A2213" w14:paraId="59DAD5AE" w14:textId="77777777" w:rsidTr="006E0983">
        <w:trPr>
          <w:trHeight w:hRule="exact" w:val="788"/>
          <w:jc w:val="center"/>
        </w:trPr>
        <w:tc>
          <w:tcPr>
            <w:tcW w:w="846" w:type="dxa"/>
            <w:noWrap/>
            <w:vAlign w:val="center"/>
          </w:tcPr>
          <w:p w14:paraId="255245F1" w14:textId="77777777" w:rsidR="006E0983" w:rsidRPr="000A2213" w:rsidRDefault="006E0983" w:rsidP="006E0983">
            <w:pPr>
              <w:spacing w:before="20" w:after="20" w:line="240" w:lineRule="auto"/>
              <w:ind w:right="33"/>
              <w:jc w:val="center"/>
              <w:rPr>
                <w:b/>
                <w:sz w:val="20"/>
              </w:rPr>
            </w:pPr>
            <w:r w:rsidRPr="000A2213">
              <w:rPr>
                <w:b/>
                <w:sz w:val="20"/>
              </w:rPr>
              <w:t>5.5.1</w:t>
            </w:r>
          </w:p>
        </w:tc>
        <w:tc>
          <w:tcPr>
            <w:tcW w:w="1701" w:type="dxa"/>
            <w:noWrap/>
            <w:vAlign w:val="center"/>
          </w:tcPr>
          <w:p w14:paraId="6051F0C9"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ИОС5.1</w:t>
            </w:r>
          </w:p>
        </w:tc>
        <w:tc>
          <w:tcPr>
            <w:tcW w:w="4819" w:type="dxa"/>
            <w:noWrap/>
            <w:vAlign w:val="center"/>
          </w:tcPr>
          <w:p w14:paraId="428F3EBD" w14:textId="77777777" w:rsidR="006E0983" w:rsidRPr="000A2213" w:rsidRDefault="006E0983" w:rsidP="006E0983">
            <w:pPr>
              <w:spacing w:before="60" w:after="60" w:line="240" w:lineRule="auto"/>
              <w:ind w:left="34" w:right="33"/>
              <w:rPr>
                <w:sz w:val="20"/>
              </w:rPr>
            </w:pPr>
            <w:r w:rsidRPr="000A2213">
              <w:rPr>
                <w:b/>
                <w:sz w:val="20"/>
              </w:rPr>
              <w:t>Часть 1. Внутренние сети связи. Телефонизация, телевидение, структурированная кабельная сеть, радиофикация</w:t>
            </w:r>
          </w:p>
        </w:tc>
        <w:tc>
          <w:tcPr>
            <w:tcW w:w="2410" w:type="dxa"/>
            <w:noWrap/>
            <w:vAlign w:val="center"/>
          </w:tcPr>
          <w:p w14:paraId="0C66ABD6" w14:textId="37553DFE"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777122EA" w14:textId="77777777" w:rsidTr="006E0983">
        <w:trPr>
          <w:trHeight w:hRule="exact" w:val="788"/>
          <w:jc w:val="center"/>
        </w:trPr>
        <w:tc>
          <w:tcPr>
            <w:tcW w:w="846" w:type="dxa"/>
            <w:noWrap/>
            <w:vAlign w:val="center"/>
          </w:tcPr>
          <w:p w14:paraId="3B44631B" w14:textId="77777777" w:rsidR="006E0983" w:rsidRPr="000A2213" w:rsidRDefault="006E0983" w:rsidP="006E0983">
            <w:pPr>
              <w:spacing w:before="20" w:after="20" w:line="240" w:lineRule="auto"/>
              <w:ind w:right="33"/>
              <w:jc w:val="center"/>
              <w:rPr>
                <w:b/>
                <w:sz w:val="20"/>
              </w:rPr>
            </w:pPr>
            <w:r w:rsidRPr="000A2213">
              <w:rPr>
                <w:b/>
                <w:sz w:val="20"/>
              </w:rPr>
              <w:t>5.5.2</w:t>
            </w:r>
          </w:p>
        </w:tc>
        <w:tc>
          <w:tcPr>
            <w:tcW w:w="1701" w:type="dxa"/>
            <w:noWrap/>
            <w:vAlign w:val="center"/>
          </w:tcPr>
          <w:p w14:paraId="499AD60E"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ИОС5.2</w:t>
            </w:r>
          </w:p>
        </w:tc>
        <w:tc>
          <w:tcPr>
            <w:tcW w:w="4819" w:type="dxa"/>
            <w:noWrap/>
            <w:vAlign w:val="center"/>
          </w:tcPr>
          <w:p w14:paraId="5412A95B" w14:textId="77777777" w:rsidR="006E0983" w:rsidRDefault="006E0983" w:rsidP="006E0983">
            <w:pPr>
              <w:spacing w:before="60" w:after="60" w:line="240" w:lineRule="auto"/>
              <w:ind w:left="34" w:right="33"/>
              <w:rPr>
                <w:b/>
                <w:sz w:val="20"/>
              </w:rPr>
            </w:pPr>
            <w:r w:rsidRPr="000A2213">
              <w:rPr>
                <w:b/>
                <w:sz w:val="20"/>
              </w:rPr>
              <w:t>Часть 2.  Система видеонаблюдения (СВН), система охраны входов (СОВ), система контроля и управления доступом (СКУД)</w:t>
            </w:r>
          </w:p>
          <w:p w14:paraId="6AF7F2D4" w14:textId="77777777" w:rsidR="006E0983" w:rsidRPr="005F79BD" w:rsidRDefault="006E0983" w:rsidP="006E0983">
            <w:pPr>
              <w:rPr>
                <w:sz w:val="20"/>
              </w:rPr>
            </w:pPr>
          </w:p>
          <w:p w14:paraId="452BA900" w14:textId="77777777" w:rsidR="006E0983" w:rsidRPr="005F79BD" w:rsidRDefault="006E0983" w:rsidP="006E0983">
            <w:pPr>
              <w:rPr>
                <w:sz w:val="20"/>
              </w:rPr>
            </w:pPr>
          </w:p>
        </w:tc>
        <w:tc>
          <w:tcPr>
            <w:tcW w:w="2410" w:type="dxa"/>
            <w:noWrap/>
            <w:vAlign w:val="center"/>
          </w:tcPr>
          <w:p w14:paraId="36FF33C0" w14:textId="5C37FDD5"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42CF1496" w14:textId="77777777" w:rsidTr="006E0983">
        <w:trPr>
          <w:trHeight w:hRule="exact" w:val="657"/>
          <w:jc w:val="center"/>
        </w:trPr>
        <w:tc>
          <w:tcPr>
            <w:tcW w:w="846" w:type="dxa"/>
            <w:noWrap/>
            <w:vAlign w:val="center"/>
          </w:tcPr>
          <w:p w14:paraId="4A5566DD" w14:textId="77777777" w:rsidR="006E0983" w:rsidRPr="000A2213" w:rsidRDefault="006E0983" w:rsidP="006E0983">
            <w:pPr>
              <w:spacing w:before="20" w:after="20" w:line="240" w:lineRule="auto"/>
              <w:ind w:right="33"/>
              <w:jc w:val="center"/>
              <w:rPr>
                <w:b/>
                <w:sz w:val="20"/>
              </w:rPr>
            </w:pPr>
            <w:r w:rsidRPr="000A2213">
              <w:rPr>
                <w:b/>
                <w:sz w:val="20"/>
              </w:rPr>
              <w:t>5.5.3</w:t>
            </w:r>
          </w:p>
        </w:tc>
        <w:tc>
          <w:tcPr>
            <w:tcW w:w="1701" w:type="dxa"/>
            <w:noWrap/>
            <w:vAlign w:val="center"/>
          </w:tcPr>
          <w:p w14:paraId="49580FDD"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ИОС5.3</w:t>
            </w:r>
          </w:p>
        </w:tc>
        <w:tc>
          <w:tcPr>
            <w:tcW w:w="4819" w:type="dxa"/>
            <w:noWrap/>
            <w:vAlign w:val="center"/>
          </w:tcPr>
          <w:p w14:paraId="52657A7C" w14:textId="77777777" w:rsidR="006E0983" w:rsidRPr="000A2213" w:rsidRDefault="006E0983" w:rsidP="006E0983">
            <w:pPr>
              <w:spacing w:before="60" w:after="60" w:line="240" w:lineRule="auto"/>
              <w:ind w:left="34" w:right="33"/>
              <w:rPr>
                <w:b/>
                <w:sz w:val="20"/>
              </w:rPr>
            </w:pPr>
            <w:r w:rsidRPr="000A2213">
              <w:rPr>
                <w:b/>
                <w:sz w:val="20"/>
              </w:rPr>
              <w:t>Часть 3. Автоматизированная система коммерческого учета энергоресурсов (АСКУЭ)</w:t>
            </w:r>
          </w:p>
        </w:tc>
        <w:tc>
          <w:tcPr>
            <w:tcW w:w="2410" w:type="dxa"/>
            <w:noWrap/>
            <w:vAlign w:val="center"/>
          </w:tcPr>
          <w:p w14:paraId="1A18C1CA" w14:textId="6B11B5EF"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33E13024" w14:textId="77777777" w:rsidTr="006E0983">
        <w:trPr>
          <w:trHeight w:hRule="exact" w:val="567"/>
          <w:jc w:val="center"/>
        </w:trPr>
        <w:tc>
          <w:tcPr>
            <w:tcW w:w="846" w:type="dxa"/>
            <w:noWrap/>
            <w:vAlign w:val="center"/>
          </w:tcPr>
          <w:p w14:paraId="1D558CCB" w14:textId="77777777" w:rsidR="006E0983" w:rsidRPr="000A2213" w:rsidRDefault="006E0983" w:rsidP="006E0983">
            <w:pPr>
              <w:spacing w:before="20" w:after="20" w:line="240" w:lineRule="auto"/>
              <w:ind w:right="33"/>
              <w:jc w:val="center"/>
              <w:rPr>
                <w:b/>
                <w:sz w:val="20"/>
              </w:rPr>
            </w:pPr>
            <w:r w:rsidRPr="000A2213">
              <w:rPr>
                <w:b/>
                <w:sz w:val="20"/>
              </w:rPr>
              <w:lastRenderedPageBreak/>
              <w:t>5.5.4</w:t>
            </w:r>
          </w:p>
        </w:tc>
        <w:tc>
          <w:tcPr>
            <w:tcW w:w="1701" w:type="dxa"/>
            <w:noWrap/>
            <w:vAlign w:val="center"/>
          </w:tcPr>
          <w:p w14:paraId="76071A77"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ИОС5.4</w:t>
            </w:r>
          </w:p>
        </w:tc>
        <w:tc>
          <w:tcPr>
            <w:tcW w:w="4819" w:type="dxa"/>
            <w:noWrap/>
            <w:vAlign w:val="center"/>
          </w:tcPr>
          <w:p w14:paraId="098F3574" w14:textId="77777777" w:rsidR="006E0983" w:rsidRPr="000A2213" w:rsidRDefault="006E0983" w:rsidP="006E0983">
            <w:pPr>
              <w:spacing w:before="60" w:after="60" w:line="240" w:lineRule="auto"/>
              <w:ind w:left="34" w:right="33"/>
              <w:rPr>
                <w:b/>
                <w:sz w:val="20"/>
              </w:rPr>
            </w:pPr>
            <w:r w:rsidRPr="000A2213">
              <w:rPr>
                <w:b/>
                <w:sz w:val="20"/>
              </w:rPr>
              <w:t>Часть 4.  Автоматиз</w:t>
            </w:r>
            <w:r>
              <w:rPr>
                <w:b/>
                <w:sz w:val="20"/>
              </w:rPr>
              <w:t>ация</w:t>
            </w:r>
            <w:r w:rsidRPr="000A2213">
              <w:rPr>
                <w:b/>
                <w:sz w:val="20"/>
              </w:rPr>
              <w:t xml:space="preserve"> и диспетчеризации (</w:t>
            </w:r>
            <w:proofErr w:type="spellStart"/>
            <w:r w:rsidRPr="000A2213">
              <w:rPr>
                <w:b/>
                <w:sz w:val="20"/>
              </w:rPr>
              <w:t>А</w:t>
            </w:r>
            <w:r>
              <w:rPr>
                <w:b/>
                <w:sz w:val="20"/>
              </w:rPr>
              <w:t>и</w:t>
            </w:r>
            <w:r w:rsidRPr="000A2213">
              <w:rPr>
                <w:b/>
                <w:sz w:val="20"/>
              </w:rPr>
              <w:t>Д</w:t>
            </w:r>
            <w:proofErr w:type="spellEnd"/>
            <w:r w:rsidRPr="000A2213">
              <w:rPr>
                <w:b/>
                <w:sz w:val="20"/>
              </w:rPr>
              <w:t>)</w:t>
            </w:r>
          </w:p>
        </w:tc>
        <w:tc>
          <w:tcPr>
            <w:tcW w:w="2410" w:type="dxa"/>
            <w:noWrap/>
            <w:vAlign w:val="center"/>
          </w:tcPr>
          <w:p w14:paraId="56025E1C" w14:textId="217D7EB2"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74A1CCFD" w14:textId="77777777" w:rsidTr="006E0983">
        <w:trPr>
          <w:trHeight w:hRule="exact" w:val="1001"/>
          <w:jc w:val="center"/>
        </w:trPr>
        <w:tc>
          <w:tcPr>
            <w:tcW w:w="846" w:type="dxa"/>
            <w:noWrap/>
            <w:vAlign w:val="center"/>
          </w:tcPr>
          <w:p w14:paraId="610091FE" w14:textId="77777777" w:rsidR="006E0983" w:rsidRPr="000A2213" w:rsidRDefault="006E0983" w:rsidP="006E0983">
            <w:pPr>
              <w:spacing w:before="20" w:after="20" w:line="240" w:lineRule="auto"/>
              <w:ind w:right="33"/>
              <w:jc w:val="center"/>
              <w:rPr>
                <w:b/>
                <w:sz w:val="20"/>
              </w:rPr>
            </w:pPr>
            <w:r w:rsidRPr="000A2213">
              <w:rPr>
                <w:b/>
                <w:sz w:val="20"/>
              </w:rPr>
              <w:t>5.5.5</w:t>
            </w:r>
          </w:p>
        </w:tc>
        <w:tc>
          <w:tcPr>
            <w:tcW w:w="1701" w:type="dxa"/>
            <w:noWrap/>
            <w:vAlign w:val="center"/>
          </w:tcPr>
          <w:p w14:paraId="6DEDB0F6"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lang w:val="en-US"/>
              </w:rPr>
              <w:t>ИОС5.5</w:t>
            </w:r>
          </w:p>
        </w:tc>
        <w:tc>
          <w:tcPr>
            <w:tcW w:w="4819" w:type="dxa"/>
            <w:noWrap/>
            <w:vAlign w:val="center"/>
          </w:tcPr>
          <w:p w14:paraId="52AAB897" w14:textId="77777777" w:rsidR="006E0983" w:rsidRPr="000A2213" w:rsidRDefault="006E0983" w:rsidP="006E0983">
            <w:pPr>
              <w:spacing w:before="60" w:after="60" w:line="240" w:lineRule="auto"/>
              <w:ind w:left="34" w:right="33"/>
              <w:rPr>
                <w:b/>
                <w:sz w:val="20"/>
              </w:rPr>
            </w:pPr>
            <w:r w:rsidRPr="000A2213">
              <w:rPr>
                <w:b/>
                <w:sz w:val="20"/>
              </w:rPr>
              <w:t xml:space="preserve">Часть 5. Автоматическая пожарная сигнализация (АПС), система оповещения и управления эвакуацией людей при пожаре (СОУЭ), система противопожарной автоматики (ПА) </w:t>
            </w:r>
          </w:p>
        </w:tc>
        <w:tc>
          <w:tcPr>
            <w:tcW w:w="2410" w:type="dxa"/>
            <w:noWrap/>
            <w:vAlign w:val="center"/>
          </w:tcPr>
          <w:p w14:paraId="7A784FFE" w14:textId="667249A7"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63271EE6" w14:textId="77777777" w:rsidTr="006E0983">
        <w:trPr>
          <w:trHeight w:hRule="exact" w:val="555"/>
          <w:jc w:val="center"/>
        </w:trPr>
        <w:tc>
          <w:tcPr>
            <w:tcW w:w="846" w:type="dxa"/>
            <w:noWrap/>
            <w:vAlign w:val="center"/>
          </w:tcPr>
          <w:p w14:paraId="7E4200B7" w14:textId="77777777" w:rsidR="006E0983" w:rsidRPr="000A2213" w:rsidRDefault="006E0983" w:rsidP="006E0983">
            <w:pPr>
              <w:spacing w:before="20" w:after="20" w:line="240" w:lineRule="auto"/>
              <w:ind w:right="33"/>
              <w:jc w:val="center"/>
              <w:rPr>
                <w:b/>
                <w:sz w:val="20"/>
              </w:rPr>
            </w:pPr>
            <w:r w:rsidRPr="000A2213">
              <w:rPr>
                <w:b/>
                <w:sz w:val="20"/>
              </w:rPr>
              <w:t>5.5.</w:t>
            </w:r>
            <w:r>
              <w:rPr>
                <w:b/>
                <w:sz w:val="20"/>
              </w:rPr>
              <w:t>6</w:t>
            </w:r>
          </w:p>
        </w:tc>
        <w:tc>
          <w:tcPr>
            <w:tcW w:w="1701" w:type="dxa"/>
            <w:noWrap/>
            <w:vAlign w:val="center"/>
          </w:tcPr>
          <w:p w14:paraId="45226198"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lang w:val="en-US"/>
              </w:rPr>
              <w:t>ИОС5.</w:t>
            </w:r>
            <w:r>
              <w:rPr>
                <w:b/>
                <w:sz w:val="20"/>
              </w:rPr>
              <w:t>6</w:t>
            </w:r>
          </w:p>
        </w:tc>
        <w:tc>
          <w:tcPr>
            <w:tcW w:w="4819" w:type="dxa"/>
            <w:noWrap/>
            <w:vAlign w:val="center"/>
          </w:tcPr>
          <w:p w14:paraId="5306DA76" w14:textId="77777777" w:rsidR="006E0983" w:rsidRPr="000A2213" w:rsidRDefault="006E0983" w:rsidP="006E0983">
            <w:pPr>
              <w:spacing w:before="60" w:after="60" w:line="240" w:lineRule="auto"/>
              <w:ind w:left="34" w:right="33"/>
              <w:rPr>
                <w:b/>
                <w:sz w:val="20"/>
              </w:rPr>
            </w:pPr>
            <w:r w:rsidRPr="000A2213">
              <w:rPr>
                <w:b/>
                <w:sz w:val="20"/>
              </w:rPr>
              <w:t xml:space="preserve">Часть </w:t>
            </w:r>
            <w:r>
              <w:rPr>
                <w:b/>
                <w:sz w:val="20"/>
              </w:rPr>
              <w:t>6</w:t>
            </w:r>
            <w:r w:rsidRPr="000A2213">
              <w:rPr>
                <w:b/>
                <w:sz w:val="20"/>
              </w:rPr>
              <w:t xml:space="preserve">. Слаботочные системы. </w:t>
            </w:r>
            <w:r>
              <w:rPr>
                <w:b/>
                <w:sz w:val="20"/>
              </w:rPr>
              <w:t>ОДС</w:t>
            </w:r>
          </w:p>
        </w:tc>
        <w:tc>
          <w:tcPr>
            <w:tcW w:w="2410" w:type="dxa"/>
            <w:noWrap/>
            <w:vAlign w:val="center"/>
          </w:tcPr>
          <w:p w14:paraId="48F7BD54" w14:textId="49808773"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11DD035F" w14:textId="77777777" w:rsidTr="006E0983">
        <w:trPr>
          <w:trHeight w:hRule="exact" w:val="555"/>
          <w:jc w:val="center"/>
        </w:trPr>
        <w:tc>
          <w:tcPr>
            <w:tcW w:w="846" w:type="dxa"/>
            <w:noWrap/>
            <w:vAlign w:val="center"/>
          </w:tcPr>
          <w:p w14:paraId="6ED94028" w14:textId="77777777" w:rsidR="006E0983" w:rsidRPr="000A2213" w:rsidRDefault="006E0983" w:rsidP="006E0983">
            <w:pPr>
              <w:spacing w:before="20" w:after="20" w:line="240" w:lineRule="auto"/>
              <w:ind w:right="33"/>
              <w:jc w:val="center"/>
              <w:rPr>
                <w:b/>
                <w:sz w:val="20"/>
              </w:rPr>
            </w:pPr>
            <w:r w:rsidRPr="000A2213">
              <w:rPr>
                <w:b/>
                <w:sz w:val="20"/>
              </w:rPr>
              <w:t>5.5.7</w:t>
            </w:r>
          </w:p>
        </w:tc>
        <w:tc>
          <w:tcPr>
            <w:tcW w:w="1701" w:type="dxa"/>
            <w:noWrap/>
            <w:vAlign w:val="center"/>
          </w:tcPr>
          <w:p w14:paraId="1F7F403C"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lang w:val="en-US"/>
              </w:rPr>
              <w:t>ИОС5.</w:t>
            </w:r>
            <w:r w:rsidRPr="000A2213">
              <w:rPr>
                <w:b/>
                <w:sz w:val="20"/>
              </w:rPr>
              <w:t>7</w:t>
            </w:r>
          </w:p>
        </w:tc>
        <w:tc>
          <w:tcPr>
            <w:tcW w:w="4819" w:type="dxa"/>
            <w:noWrap/>
            <w:vAlign w:val="center"/>
          </w:tcPr>
          <w:p w14:paraId="6FD00174" w14:textId="77777777" w:rsidR="006E0983" w:rsidRPr="000A2213" w:rsidRDefault="006E0983" w:rsidP="006E0983">
            <w:pPr>
              <w:spacing w:before="60" w:after="60" w:line="240" w:lineRule="auto"/>
              <w:ind w:left="34" w:right="33"/>
              <w:rPr>
                <w:b/>
                <w:sz w:val="20"/>
              </w:rPr>
            </w:pPr>
            <w:r w:rsidRPr="000A2213">
              <w:rPr>
                <w:b/>
                <w:sz w:val="20"/>
              </w:rPr>
              <w:t>Часть 7. Слаботочные системы. ЦИН</w:t>
            </w:r>
          </w:p>
        </w:tc>
        <w:tc>
          <w:tcPr>
            <w:tcW w:w="2410" w:type="dxa"/>
            <w:noWrap/>
            <w:vAlign w:val="center"/>
          </w:tcPr>
          <w:p w14:paraId="19D4C02B" w14:textId="62D92350"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7079FF6C" w14:textId="77777777" w:rsidTr="006E0983">
        <w:trPr>
          <w:trHeight w:hRule="exact" w:val="567"/>
          <w:jc w:val="center"/>
        </w:trPr>
        <w:tc>
          <w:tcPr>
            <w:tcW w:w="846" w:type="dxa"/>
            <w:noWrap/>
            <w:vAlign w:val="center"/>
          </w:tcPr>
          <w:p w14:paraId="66D70D81" w14:textId="77777777" w:rsidR="006E0983" w:rsidRPr="000A2213" w:rsidRDefault="006E0983" w:rsidP="006E0983">
            <w:pPr>
              <w:spacing w:before="20" w:after="20" w:line="240" w:lineRule="auto"/>
              <w:ind w:right="33"/>
              <w:jc w:val="center"/>
              <w:rPr>
                <w:b/>
                <w:sz w:val="20"/>
              </w:rPr>
            </w:pPr>
            <w:r w:rsidRPr="000A2213">
              <w:rPr>
                <w:b/>
                <w:sz w:val="20"/>
              </w:rPr>
              <w:t>5.5.</w:t>
            </w:r>
            <w:r>
              <w:rPr>
                <w:b/>
                <w:sz w:val="20"/>
              </w:rPr>
              <w:t>8</w:t>
            </w:r>
          </w:p>
        </w:tc>
        <w:tc>
          <w:tcPr>
            <w:tcW w:w="1701" w:type="dxa"/>
            <w:noWrap/>
            <w:vAlign w:val="center"/>
          </w:tcPr>
          <w:p w14:paraId="632DFE54"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ИОС5.</w:t>
            </w:r>
            <w:r>
              <w:rPr>
                <w:b/>
                <w:sz w:val="20"/>
              </w:rPr>
              <w:t>8</w:t>
            </w:r>
          </w:p>
        </w:tc>
        <w:tc>
          <w:tcPr>
            <w:tcW w:w="4819" w:type="dxa"/>
            <w:noWrap/>
            <w:vAlign w:val="center"/>
          </w:tcPr>
          <w:p w14:paraId="7682CF01" w14:textId="77777777" w:rsidR="006E0983" w:rsidRPr="000A2213" w:rsidRDefault="006E0983" w:rsidP="006E0983">
            <w:pPr>
              <w:spacing w:before="60" w:after="60" w:line="240" w:lineRule="auto"/>
              <w:ind w:left="34" w:right="33"/>
              <w:rPr>
                <w:b/>
                <w:sz w:val="20"/>
              </w:rPr>
            </w:pPr>
            <w:r w:rsidRPr="000A2213">
              <w:rPr>
                <w:b/>
                <w:sz w:val="20"/>
              </w:rPr>
              <w:t xml:space="preserve">Часть </w:t>
            </w:r>
            <w:r>
              <w:rPr>
                <w:b/>
                <w:sz w:val="20"/>
              </w:rPr>
              <w:t>8</w:t>
            </w:r>
            <w:r w:rsidRPr="000A2213">
              <w:rPr>
                <w:b/>
                <w:sz w:val="20"/>
              </w:rPr>
              <w:t xml:space="preserve">. Система загазованности автостоянки </w:t>
            </w:r>
          </w:p>
        </w:tc>
        <w:tc>
          <w:tcPr>
            <w:tcW w:w="2410" w:type="dxa"/>
            <w:noWrap/>
            <w:vAlign w:val="center"/>
          </w:tcPr>
          <w:p w14:paraId="134C482F" w14:textId="3F2C9A6A" w:rsidR="006E0983" w:rsidRPr="000A2213" w:rsidRDefault="006E0983" w:rsidP="006E0983">
            <w:pPr>
              <w:spacing w:before="20" w:after="20" w:line="240" w:lineRule="auto"/>
              <w:ind w:left="-108" w:right="34"/>
              <w:jc w:val="center"/>
              <w:rPr>
                <w:sz w:val="20"/>
              </w:rPr>
            </w:pPr>
          </w:p>
        </w:tc>
      </w:tr>
      <w:tr w:rsidR="006E0983" w:rsidRPr="000A2213" w14:paraId="6F99169F" w14:textId="77777777" w:rsidTr="006E0983">
        <w:trPr>
          <w:trHeight w:hRule="exact" w:val="567"/>
          <w:jc w:val="center"/>
        </w:trPr>
        <w:tc>
          <w:tcPr>
            <w:tcW w:w="846" w:type="dxa"/>
            <w:noWrap/>
            <w:vAlign w:val="center"/>
          </w:tcPr>
          <w:p w14:paraId="1348D5F6" w14:textId="77777777" w:rsidR="006E0983" w:rsidRPr="000A2213" w:rsidRDefault="006E0983" w:rsidP="006E0983">
            <w:pPr>
              <w:spacing w:before="20" w:after="20" w:line="240" w:lineRule="auto"/>
              <w:ind w:right="33"/>
              <w:jc w:val="center"/>
              <w:rPr>
                <w:b/>
                <w:sz w:val="20"/>
              </w:rPr>
            </w:pPr>
            <w:r w:rsidRPr="000A2213">
              <w:rPr>
                <w:b/>
                <w:sz w:val="20"/>
              </w:rPr>
              <w:t>5.5.</w:t>
            </w:r>
            <w:r>
              <w:rPr>
                <w:b/>
                <w:sz w:val="20"/>
              </w:rPr>
              <w:t>9</w:t>
            </w:r>
          </w:p>
        </w:tc>
        <w:tc>
          <w:tcPr>
            <w:tcW w:w="1701" w:type="dxa"/>
            <w:noWrap/>
            <w:vAlign w:val="center"/>
          </w:tcPr>
          <w:p w14:paraId="6C44FE6E"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ИОС5.</w:t>
            </w:r>
            <w:r>
              <w:rPr>
                <w:b/>
                <w:sz w:val="20"/>
              </w:rPr>
              <w:t>9</w:t>
            </w:r>
          </w:p>
        </w:tc>
        <w:tc>
          <w:tcPr>
            <w:tcW w:w="4819" w:type="dxa"/>
            <w:noWrap/>
            <w:vAlign w:val="center"/>
          </w:tcPr>
          <w:p w14:paraId="2DE1A76A" w14:textId="77777777" w:rsidR="006E0983" w:rsidRPr="000A2213" w:rsidRDefault="006E0983" w:rsidP="006E0983">
            <w:pPr>
              <w:spacing w:before="60" w:after="60" w:line="240" w:lineRule="auto"/>
              <w:ind w:left="34" w:right="33"/>
              <w:rPr>
                <w:b/>
                <w:sz w:val="20"/>
              </w:rPr>
            </w:pPr>
            <w:r w:rsidRPr="000A2213">
              <w:rPr>
                <w:b/>
                <w:sz w:val="20"/>
              </w:rPr>
              <w:t xml:space="preserve">Часть </w:t>
            </w:r>
            <w:r>
              <w:rPr>
                <w:b/>
                <w:sz w:val="20"/>
              </w:rPr>
              <w:t>9.</w:t>
            </w:r>
            <w:r w:rsidRPr="000A2213">
              <w:rPr>
                <w:b/>
                <w:sz w:val="20"/>
              </w:rPr>
              <w:t xml:space="preserve"> Автоматическая установка порошкового пожаротушения (АУППТ)</w:t>
            </w:r>
          </w:p>
        </w:tc>
        <w:tc>
          <w:tcPr>
            <w:tcW w:w="2410" w:type="dxa"/>
            <w:noWrap/>
            <w:vAlign w:val="center"/>
          </w:tcPr>
          <w:p w14:paraId="44E06540" w14:textId="2D2CB2FE"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63F9BBD0" w14:textId="77777777" w:rsidTr="006E0983">
        <w:trPr>
          <w:trHeight w:hRule="exact" w:val="567"/>
          <w:jc w:val="center"/>
        </w:trPr>
        <w:tc>
          <w:tcPr>
            <w:tcW w:w="846" w:type="dxa"/>
            <w:noWrap/>
            <w:vAlign w:val="center"/>
          </w:tcPr>
          <w:p w14:paraId="5F05D1D0" w14:textId="77777777" w:rsidR="006E0983" w:rsidRPr="000A2213" w:rsidRDefault="006E0983" w:rsidP="006E0983">
            <w:pPr>
              <w:spacing w:before="20" w:after="20" w:line="240" w:lineRule="auto"/>
              <w:ind w:right="33"/>
              <w:jc w:val="center"/>
              <w:rPr>
                <w:b/>
                <w:sz w:val="20"/>
              </w:rPr>
            </w:pPr>
            <w:r w:rsidRPr="000A2213">
              <w:rPr>
                <w:b/>
                <w:sz w:val="20"/>
              </w:rPr>
              <w:t>5.5.1</w:t>
            </w:r>
            <w:r>
              <w:rPr>
                <w:b/>
                <w:sz w:val="20"/>
              </w:rPr>
              <w:t>0</w:t>
            </w:r>
          </w:p>
        </w:tc>
        <w:tc>
          <w:tcPr>
            <w:tcW w:w="1701" w:type="dxa"/>
            <w:noWrap/>
            <w:vAlign w:val="center"/>
          </w:tcPr>
          <w:p w14:paraId="7D4F02BC" w14:textId="77777777" w:rsidR="006E0983" w:rsidRPr="000A2213" w:rsidRDefault="006E0983" w:rsidP="006E0983">
            <w:pPr>
              <w:spacing w:before="20" w:after="20" w:line="240" w:lineRule="auto"/>
              <w:ind w:right="33"/>
              <w:jc w:val="center"/>
              <w:rPr>
                <w:b/>
                <w:sz w:val="20"/>
              </w:rPr>
            </w:pPr>
            <w:r>
              <w:rPr>
                <w:b/>
                <w:sz w:val="20"/>
              </w:rPr>
              <w:t xml:space="preserve"> </w:t>
            </w:r>
            <w:r w:rsidRPr="001F2212">
              <w:rPr>
                <w:b/>
                <w:sz w:val="20"/>
              </w:rPr>
              <w:t>ИОС5.</w:t>
            </w:r>
            <w:r w:rsidRPr="000A2213">
              <w:rPr>
                <w:b/>
                <w:sz w:val="20"/>
              </w:rPr>
              <w:t>1</w:t>
            </w:r>
            <w:r>
              <w:rPr>
                <w:b/>
                <w:sz w:val="20"/>
              </w:rPr>
              <w:t>0</w:t>
            </w:r>
          </w:p>
        </w:tc>
        <w:tc>
          <w:tcPr>
            <w:tcW w:w="4819" w:type="dxa"/>
            <w:noWrap/>
            <w:vAlign w:val="center"/>
          </w:tcPr>
          <w:p w14:paraId="5B28CEE5" w14:textId="77777777" w:rsidR="006E0983" w:rsidRPr="000A2213" w:rsidRDefault="006E0983" w:rsidP="006E0983">
            <w:pPr>
              <w:spacing w:before="60" w:after="60" w:line="240" w:lineRule="auto"/>
              <w:ind w:left="34" w:right="33"/>
              <w:rPr>
                <w:b/>
                <w:sz w:val="20"/>
              </w:rPr>
            </w:pPr>
            <w:r w:rsidRPr="000A2213">
              <w:rPr>
                <w:b/>
                <w:sz w:val="20"/>
              </w:rPr>
              <w:t>Часть 1</w:t>
            </w:r>
            <w:r>
              <w:rPr>
                <w:b/>
                <w:sz w:val="20"/>
              </w:rPr>
              <w:t>0</w:t>
            </w:r>
            <w:r w:rsidRPr="000A2213">
              <w:rPr>
                <w:b/>
                <w:sz w:val="20"/>
              </w:rPr>
              <w:t>. Наружные сети связи</w:t>
            </w:r>
          </w:p>
        </w:tc>
        <w:tc>
          <w:tcPr>
            <w:tcW w:w="2410" w:type="dxa"/>
            <w:noWrap/>
            <w:vAlign w:val="center"/>
          </w:tcPr>
          <w:p w14:paraId="479616E9" w14:textId="26DB95FD"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5722CF21" w14:textId="77777777" w:rsidTr="006E0983">
        <w:trPr>
          <w:trHeight w:hRule="exact" w:val="567"/>
          <w:jc w:val="center"/>
        </w:trPr>
        <w:tc>
          <w:tcPr>
            <w:tcW w:w="846" w:type="dxa"/>
            <w:noWrap/>
            <w:vAlign w:val="center"/>
          </w:tcPr>
          <w:p w14:paraId="7EA70C3A" w14:textId="77777777" w:rsidR="006E0983" w:rsidRPr="000A2213" w:rsidRDefault="006E0983" w:rsidP="006E0983">
            <w:pPr>
              <w:spacing w:before="20" w:after="20" w:line="240" w:lineRule="auto"/>
              <w:ind w:right="33"/>
              <w:jc w:val="center"/>
              <w:rPr>
                <w:b/>
                <w:sz w:val="20"/>
              </w:rPr>
            </w:pPr>
            <w:r w:rsidRPr="000A2213">
              <w:rPr>
                <w:b/>
                <w:sz w:val="20"/>
              </w:rPr>
              <w:t>5.5.1</w:t>
            </w:r>
            <w:r>
              <w:rPr>
                <w:b/>
                <w:sz w:val="20"/>
              </w:rPr>
              <w:t>1</w:t>
            </w:r>
          </w:p>
        </w:tc>
        <w:tc>
          <w:tcPr>
            <w:tcW w:w="1701" w:type="dxa"/>
            <w:noWrap/>
            <w:vAlign w:val="center"/>
          </w:tcPr>
          <w:p w14:paraId="698CFBF6"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ИОС5.1</w:t>
            </w:r>
            <w:r>
              <w:rPr>
                <w:b/>
                <w:sz w:val="20"/>
              </w:rPr>
              <w:t>1</w:t>
            </w:r>
          </w:p>
        </w:tc>
        <w:tc>
          <w:tcPr>
            <w:tcW w:w="4819" w:type="dxa"/>
            <w:noWrap/>
            <w:vAlign w:val="center"/>
          </w:tcPr>
          <w:p w14:paraId="60AB05F9" w14:textId="77777777" w:rsidR="006E0983" w:rsidRPr="000A2213" w:rsidRDefault="006E0983" w:rsidP="006E0983">
            <w:pPr>
              <w:spacing w:before="60" w:after="60" w:line="240" w:lineRule="auto"/>
              <w:ind w:left="34" w:right="33"/>
              <w:rPr>
                <w:b/>
                <w:sz w:val="20"/>
              </w:rPr>
            </w:pPr>
            <w:r w:rsidRPr="000A2213">
              <w:rPr>
                <w:b/>
                <w:sz w:val="20"/>
              </w:rPr>
              <w:t>Часть 1</w:t>
            </w:r>
            <w:r>
              <w:rPr>
                <w:b/>
                <w:sz w:val="20"/>
              </w:rPr>
              <w:t>1</w:t>
            </w:r>
            <w:r w:rsidRPr="000A2213">
              <w:rPr>
                <w:b/>
                <w:sz w:val="20"/>
              </w:rPr>
              <w:t xml:space="preserve">. Наружные сети связи. Вынос сетей связи </w:t>
            </w:r>
          </w:p>
        </w:tc>
        <w:tc>
          <w:tcPr>
            <w:tcW w:w="2410" w:type="dxa"/>
            <w:noWrap/>
            <w:vAlign w:val="center"/>
          </w:tcPr>
          <w:p w14:paraId="1C111A18" w14:textId="5115CAF9" w:rsidR="006E0983" w:rsidRPr="000A2213" w:rsidRDefault="006E0983" w:rsidP="006E0983">
            <w:pPr>
              <w:spacing w:before="20" w:after="20" w:line="240" w:lineRule="auto"/>
              <w:ind w:left="-108" w:right="34"/>
              <w:jc w:val="center"/>
              <w:rPr>
                <w:sz w:val="20"/>
              </w:rPr>
            </w:pPr>
          </w:p>
        </w:tc>
      </w:tr>
      <w:tr w:rsidR="006E0983" w:rsidRPr="000A2213" w14:paraId="5CBC3C0A" w14:textId="77777777" w:rsidTr="006E0983">
        <w:trPr>
          <w:trHeight w:hRule="exact" w:val="575"/>
          <w:jc w:val="center"/>
        </w:trPr>
        <w:tc>
          <w:tcPr>
            <w:tcW w:w="846" w:type="dxa"/>
            <w:noWrap/>
            <w:vAlign w:val="center"/>
          </w:tcPr>
          <w:p w14:paraId="6D70F89B" w14:textId="77777777" w:rsidR="006E0983" w:rsidRPr="000A2213" w:rsidRDefault="006E0983" w:rsidP="006E0983">
            <w:pPr>
              <w:spacing w:before="20" w:after="20" w:line="240" w:lineRule="auto"/>
              <w:ind w:right="33"/>
              <w:jc w:val="center"/>
              <w:rPr>
                <w:b/>
                <w:sz w:val="20"/>
              </w:rPr>
            </w:pPr>
            <w:r w:rsidRPr="000A2213">
              <w:rPr>
                <w:b/>
                <w:sz w:val="20"/>
              </w:rPr>
              <w:t>5.5.1</w:t>
            </w:r>
            <w:r>
              <w:rPr>
                <w:b/>
                <w:sz w:val="20"/>
              </w:rPr>
              <w:t>2</w:t>
            </w:r>
          </w:p>
        </w:tc>
        <w:tc>
          <w:tcPr>
            <w:tcW w:w="1701" w:type="dxa"/>
            <w:noWrap/>
            <w:vAlign w:val="center"/>
          </w:tcPr>
          <w:p w14:paraId="21FE476C"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ИОС5.1</w:t>
            </w:r>
            <w:r>
              <w:rPr>
                <w:b/>
                <w:sz w:val="20"/>
              </w:rPr>
              <w:t>2</w:t>
            </w:r>
          </w:p>
        </w:tc>
        <w:tc>
          <w:tcPr>
            <w:tcW w:w="4819" w:type="dxa"/>
            <w:noWrap/>
            <w:vAlign w:val="center"/>
          </w:tcPr>
          <w:p w14:paraId="3306D07A" w14:textId="77777777" w:rsidR="006E0983" w:rsidRPr="000A2213" w:rsidRDefault="006E0983" w:rsidP="006E0983">
            <w:pPr>
              <w:spacing w:before="60" w:after="60" w:line="240" w:lineRule="auto"/>
              <w:ind w:left="34" w:right="33"/>
              <w:rPr>
                <w:b/>
                <w:sz w:val="20"/>
              </w:rPr>
            </w:pPr>
            <w:r w:rsidRPr="005A797B">
              <w:rPr>
                <w:b/>
                <w:sz w:val="20"/>
              </w:rPr>
              <w:t>Часть 1</w:t>
            </w:r>
            <w:r>
              <w:rPr>
                <w:b/>
                <w:sz w:val="20"/>
              </w:rPr>
              <w:t>2</w:t>
            </w:r>
            <w:r w:rsidRPr="005A797B">
              <w:rPr>
                <w:b/>
                <w:sz w:val="20"/>
              </w:rPr>
              <w:t>. Наружные сети связи. Подключение шлагбаумов</w:t>
            </w:r>
          </w:p>
        </w:tc>
        <w:tc>
          <w:tcPr>
            <w:tcW w:w="2410" w:type="dxa"/>
            <w:noWrap/>
            <w:vAlign w:val="center"/>
          </w:tcPr>
          <w:p w14:paraId="2778B4C9" w14:textId="4C1897E9"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268103A9" w14:textId="77777777" w:rsidTr="006E0983">
        <w:trPr>
          <w:trHeight w:hRule="exact" w:val="567"/>
          <w:jc w:val="center"/>
        </w:trPr>
        <w:tc>
          <w:tcPr>
            <w:tcW w:w="846" w:type="dxa"/>
            <w:noWrap/>
            <w:vAlign w:val="center"/>
          </w:tcPr>
          <w:p w14:paraId="3C582E3D"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1DF2B580"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0329B317" w14:textId="77777777" w:rsidR="006E0983" w:rsidRPr="000A2213" w:rsidRDefault="006E0983" w:rsidP="006E0983">
            <w:pPr>
              <w:spacing w:before="60" w:after="60" w:line="240" w:lineRule="auto"/>
              <w:ind w:left="34" w:right="33"/>
              <w:rPr>
                <w:b/>
                <w:bCs/>
                <w:sz w:val="20"/>
              </w:rPr>
            </w:pPr>
            <w:r w:rsidRPr="000A2213">
              <w:rPr>
                <w:b/>
                <w:sz w:val="20"/>
              </w:rPr>
              <w:t>Подраздел 7. Технологические решения</w:t>
            </w:r>
          </w:p>
        </w:tc>
        <w:tc>
          <w:tcPr>
            <w:tcW w:w="2410" w:type="dxa"/>
            <w:noWrap/>
            <w:vAlign w:val="center"/>
          </w:tcPr>
          <w:p w14:paraId="71C826AF" w14:textId="77777777" w:rsidR="006E0983" w:rsidRPr="000A2213" w:rsidRDefault="006E0983" w:rsidP="006E0983">
            <w:pPr>
              <w:spacing w:before="20" w:after="20" w:line="240" w:lineRule="auto"/>
              <w:ind w:left="-108" w:right="34"/>
              <w:jc w:val="center"/>
              <w:rPr>
                <w:sz w:val="20"/>
              </w:rPr>
            </w:pPr>
          </w:p>
        </w:tc>
      </w:tr>
      <w:tr w:rsidR="006E0983" w:rsidRPr="000A2213" w14:paraId="00530A09" w14:textId="77777777" w:rsidTr="006E0983">
        <w:trPr>
          <w:trHeight w:hRule="exact" w:val="567"/>
          <w:jc w:val="center"/>
        </w:trPr>
        <w:tc>
          <w:tcPr>
            <w:tcW w:w="846" w:type="dxa"/>
            <w:noWrap/>
            <w:vAlign w:val="center"/>
          </w:tcPr>
          <w:p w14:paraId="3E762D28" w14:textId="77777777" w:rsidR="006E0983" w:rsidRPr="000A2213" w:rsidRDefault="006E0983" w:rsidP="006E0983">
            <w:pPr>
              <w:spacing w:before="20" w:after="20" w:line="240" w:lineRule="auto"/>
              <w:ind w:right="33"/>
              <w:jc w:val="center"/>
              <w:rPr>
                <w:b/>
                <w:sz w:val="20"/>
              </w:rPr>
            </w:pPr>
            <w:r w:rsidRPr="000A2213">
              <w:rPr>
                <w:b/>
                <w:sz w:val="20"/>
              </w:rPr>
              <w:t>5.7.1</w:t>
            </w:r>
          </w:p>
        </w:tc>
        <w:tc>
          <w:tcPr>
            <w:tcW w:w="1701" w:type="dxa"/>
            <w:noWrap/>
            <w:vAlign w:val="center"/>
          </w:tcPr>
          <w:p w14:paraId="56AF2B4D"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ИОС7.1</w:t>
            </w:r>
          </w:p>
        </w:tc>
        <w:tc>
          <w:tcPr>
            <w:tcW w:w="4819" w:type="dxa"/>
            <w:noWrap/>
            <w:vAlign w:val="center"/>
          </w:tcPr>
          <w:p w14:paraId="191D05A9" w14:textId="77777777" w:rsidR="006E0983" w:rsidRPr="000A2213" w:rsidRDefault="006E0983" w:rsidP="006E0983">
            <w:pPr>
              <w:spacing w:before="60" w:after="60" w:line="240" w:lineRule="auto"/>
              <w:ind w:left="34" w:right="33"/>
              <w:rPr>
                <w:b/>
                <w:sz w:val="20"/>
              </w:rPr>
            </w:pPr>
            <w:r w:rsidRPr="000A2213">
              <w:rPr>
                <w:b/>
                <w:sz w:val="20"/>
              </w:rPr>
              <w:t xml:space="preserve">Часть 1. Вертикальный транспорт </w:t>
            </w:r>
          </w:p>
        </w:tc>
        <w:tc>
          <w:tcPr>
            <w:tcW w:w="2410" w:type="dxa"/>
            <w:noWrap/>
            <w:vAlign w:val="center"/>
          </w:tcPr>
          <w:p w14:paraId="096EF253" w14:textId="66889D3C"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6089E153" w14:textId="77777777" w:rsidTr="006E0983">
        <w:trPr>
          <w:trHeight w:hRule="exact" w:val="633"/>
          <w:jc w:val="center"/>
        </w:trPr>
        <w:tc>
          <w:tcPr>
            <w:tcW w:w="846" w:type="dxa"/>
            <w:noWrap/>
            <w:vAlign w:val="center"/>
          </w:tcPr>
          <w:p w14:paraId="0CB4B15F" w14:textId="77777777" w:rsidR="006E0983" w:rsidRPr="000A2213" w:rsidRDefault="006E0983" w:rsidP="006E0983">
            <w:pPr>
              <w:spacing w:before="20" w:after="20" w:line="240" w:lineRule="auto"/>
              <w:ind w:right="33"/>
              <w:jc w:val="center"/>
              <w:rPr>
                <w:b/>
                <w:sz w:val="20"/>
              </w:rPr>
            </w:pPr>
            <w:r w:rsidRPr="000A2213">
              <w:rPr>
                <w:b/>
                <w:sz w:val="20"/>
              </w:rPr>
              <w:t>5.7.2</w:t>
            </w:r>
          </w:p>
        </w:tc>
        <w:tc>
          <w:tcPr>
            <w:tcW w:w="1701" w:type="dxa"/>
            <w:noWrap/>
            <w:vAlign w:val="center"/>
          </w:tcPr>
          <w:p w14:paraId="0B05428A" w14:textId="77777777" w:rsidR="006E0983" w:rsidRPr="001F2212" w:rsidRDefault="006E0983" w:rsidP="006E0983">
            <w:pPr>
              <w:spacing w:before="20" w:after="20" w:line="240" w:lineRule="auto"/>
              <w:ind w:right="33"/>
              <w:jc w:val="center"/>
              <w:rPr>
                <w:b/>
                <w:sz w:val="20"/>
              </w:rPr>
            </w:pPr>
            <w:r>
              <w:rPr>
                <w:b/>
                <w:sz w:val="20"/>
              </w:rPr>
              <w:t xml:space="preserve"> </w:t>
            </w:r>
            <w:r w:rsidRPr="000A2213">
              <w:rPr>
                <w:b/>
                <w:sz w:val="20"/>
              </w:rPr>
              <w:t>ИОС7.</w:t>
            </w:r>
            <w:r w:rsidRPr="001F2212">
              <w:rPr>
                <w:b/>
                <w:sz w:val="20"/>
              </w:rPr>
              <w:t>2</w:t>
            </w:r>
          </w:p>
        </w:tc>
        <w:tc>
          <w:tcPr>
            <w:tcW w:w="4819" w:type="dxa"/>
            <w:noWrap/>
            <w:vAlign w:val="center"/>
          </w:tcPr>
          <w:p w14:paraId="63D64C63" w14:textId="77777777" w:rsidR="006E0983" w:rsidRPr="000A2213" w:rsidRDefault="006E0983" w:rsidP="006E0983">
            <w:pPr>
              <w:spacing w:before="60" w:after="60" w:line="240" w:lineRule="auto"/>
              <w:ind w:left="34" w:right="33"/>
              <w:rPr>
                <w:b/>
                <w:sz w:val="20"/>
              </w:rPr>
            </w:pPr>
            <w:r w:rsidRPr="000A2213">
              <w:rPr>
                <w:b/>
                <w:sz w:val="20"/>
              </w:rPr>
              <w:t>Часть 2. Технологические решения. Подземная автостоянка</w:t>
            </w:r>
          </w:p>
        </w:tc>
        <w:tc>
          <w:tcPr>
            <w:tcW w:w="2410" w:type="dxa"/>
            <w:noWrap/>
            <w:vAlign w:val="center"/>
          </w:tcPr>
          <w:p w14:paraId="2F3D5F9D" w14:textId="2204ED9A"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25078890" w14:textId="77777777" w:rsidTr="006E0983">
        <w:trPr>
          <w:trHeight w:hRule="exact" w:val="567"/>
          <w:jc w:val="center"/>
        </w:trPr>
        <w:tc>
          <w:tcPr>
            <w:tcW w:w="846" w:type="dxa"/>
            <w:noWrap/>
            <w:vAlign w:val="center"/>
          </w:tcPr>
          <w:p w14:paraId="24961E72" w14:textId="77777777" w:rsidR="006E0983" w:rsidRPr="00766B20" w:rsidRDefault="006E0983" w:rsidP="006E0983">
            <w:pPr>
              <w:spacing w:before="20" w:after="20" w:line="240" w:lineRule="auto"/>
              <w:ind w:right="33"/>
              <w:jc w:val="center"/>
              <w:rPr>
                <w:b/>
                <w:sz w:val="20"/>
                <w:szCs w:val="20"/>
              </w:rPr>
            </w:pPr>
            <w:r w:rsidRPr="00766B20">
              <w:rPr>
                <w:b/>
                <w:sz w:val="20"/>
                <w:szCs w:val="20"/>
              </w:rPr>
              <w:t>5.7.3</w:t>
            </w:r>
          </w:p>
        </w:tc>
        <w:tc>
          <w:tcPr>
            <w:tcW w:w="1701" w:type="dxa"/>
            <w:noWrap/>
            <w:vAlign w:val="center"/>
          </w:tcPr>
          <w:p w14:paraId="2E1AC778" w14:textId="77777777" w:rsidR="006E0983" w:rsidRPr="00766B20" w:rsidRDefault="006E0983" w:rsidP="006E0983">
            <w:pPr>
              <w:spacing w:before="20" w:after="20" w:line="240" w:lineRule="auto"/>
              <w:ind w:right="33"/>
              <w:jc w:val="center"/>
              <w:rPr>
                <w:b/>
                <w:sz w:val="20"/>
                <w:szCs w:val="20"/>
              </w:rPr>
            </w:pPr>
            <w:r>
              <w:rPr>
                <w:b/>
                <w:sz w:val="20"/>
                <w:szCs w:val="20"/>
              </w:rPr>
              <w:t xml:space="preserve"> </w:t>
            </w:r>
            <w:r w:rsidRPr="00766B20">
              <w:rPr>
                <w:b/>
                <w:sz w:val="20"/>
                <w:szCs w:val="20"/>
              </w:rPr>
              <w:t>ИОС7.3</w:t>
            </w:r>
          </w:p>
        </w:tc>
        <w:tc>
          <w:tcPr>
            <w:tcW w:w="4819" w:type="dxa"/>
            <w:noWrap/>
            <w:vAlign w:val="center"/>
          </w:tcPr>
          <w:p w14:paraId="54630815" w14:textId="77777777" w:rsidR="006E0983" w:rsidRPr="00766B20" w:rsidRDefault="006E0983" w:rsidP="006E0983">
            <w:pPr>
              <w:spacing w:before="60" w:after="60" w:line="240" w:lineRule="auto"/>
              <w:ind w:left="34" w:right="33"/>
              <w:rPr>
                <w:b/>
                <w:sz w:val="20"/>
                <w:szCs w:val="20"/>
              </w:rPr>
            </w:pPr>
            <w:r w:rsidRPr="00766B20">
              <w:rPr>
                <w:b/>
                <w:sz w:val="20"/>
                <w:szCs w:val="20"/>
              </w:rPr>
              <w:t>Часть 3. Технологические решения. ОДС</w:t>
            </w:r>
          </w:p>
        </w:tc>
        <w:tc>
          <w:tcPr>
            <w:tcW w:w="2410" w:type="dxa"/>
            <w:noWrap/>
            <w:vAlign w:val="center"/>
          </w:tcPr>
          <w:p w14:paraId="7639DE06" w14:textId="321BE884" w:rsidR="006E0983" w:rsidRPr="00766B20" w:rsidRDefault="006E0983" w:rsidP="006E0983">
            <w:pPr>
              <w:spacing w:before="20" w:after="20" w:line="240" w:lineRule="auto"/>
              <w:ind w:left="-108" w:right="34"/>
              <w:jc w:val="center"/>
              <w:rPr>
                <w:sz w:val="20"/>
                <w:szCs w:val="20"/>
              </w:rPr>
            </w:pPr>
            <w:r>
              <w:rPr>
                <w:sz w:val="20"/>
                <w:szCs w:val="20"/>
              </w:rPr>
              <w:t xml:space="preserve"> </w:t>
            </w:r>
          </w:p>
        </w:tc>
      </w:tr>
      <w:tr w:rsidR="006E0983" w:rsidRPr="000A2213" w14:paraId="10AD8F82" w14:textId="77777777" w:rsidTr="006E0983">
        <w:trPr>
          <w:trHeight w:hRule="exact" w:val="567"/>
          <w:jc w:val="center"/>
        </w:trPr>
        <w:tc>
          <w:tcPr>
            <w:tcW w:w="846" w:type="dxa"/>
            <w:noWrap/>
            <w:vAlign w:val="center"/>
          </w:tcPr>
          <w:p w14:paraId="2D0EC3DF" w14:textId="77777777" w:rsidR="006E0983" w:rsidRPr="00766B20" w:rsidRDefault="006E0983" w:rsidP="006E0983">
            <w:pPr>
              <w:spacing w:before="20" w:after="20" w:line="240" w:lineRule="auto"/>
              <w:ind w:right="33"/>
              <w:jc w:val="center"/>
              <w:rPr>
                <w:b/>
                <w:sz w:val="20"/>
                <w:szCs w:val="20"/>
              </w:rPr>
            </w:pPr>
            <w:r w:rsidRPr="00766B20">
              <w:rPr>
                <w:b/>
                <w:sz w:val="20"/>
                <w:szCs w:val="20"/>
              </w:rPr>
              <w:t>5.7.</w:t>
            </w:r>
            <w:r>
              <w:rPr>
                <w:b/>
                <w:sz w:val="20"/>
                <w:szCs w:val="20"/>
              </w:rPr>
              <w:t>4</w:t>
            </w:r>
          </w:p>
        </w:tc>
        <w:tc>
          <w:tcPr>
            <w:tcW w:w="1701" w:type="dxa"/>
            <w:noWrap/>
            <w:vAlign w:val="center"/>
          </w:tcPr>
          <w:p w14:paraId="2A7D0766" w14:textId="77777777" w:rsidR="006E0983" w:rsidRPr="00766B20" w:rsidRDefault="006E0983" w:rsidP="006E0983">
            <w:pPr>
              <w:spacing w:before="20" w:after="20" w:line="240" w:lineRule="auto"/>
              <w:ind w:right="33"/>
              <w:jc w:val="center"/>
              <w:rPr>
                <w:b/>
                <w:sz w:val="20"/>
                <w:szCs w:val="20"/>
              </w:rPr>
            </w:pPr>
            <w:r>
              <w:rPr>
                <w:b/>
                <w:sz w:val="20"/>
                <w:szCs w:val="20"/>
              </w:rPr>
              <w:t xml:space="preserve"> </w:t>
            </w:r>
            <w:r w:rsidRPr="00766B20">
              <w:rPr>
                <w:b/>
                <w:sz w:val="20"/>
                <w:szCs w:val="20"/>
              </w:rPr>
              <w:t>ИОС7.</w:t>
            </w:r>
            <w:r>
              <w:rPr>
                <w:b/>
                <w:sz w:val="20"/>
                <w:szCs w:val="20"/>
              </w:rPr>
              <w:t>4</w:t>
            </w:r>
          </w:p>
        </w:tc>
        <w:tc>
          <w:tcPr>
            <w:tcW w:w="4819" w:type="dxa"/>
            <w:noWrap/>
            <w:vAlign w:val="center"/>
          </w:tcPr>
          <w:p w14:paraId="19918F2D" w14:textId="77777777" w:rsidR="006E0983" w:rsidRPr="00766B20" w:rsidRDefault="006E0983" w:rsidP="006E0983">
            <w:pPr>
              <w:spacing w:before="60" w:after="60" w:line="240" w:lineRule="auto"/>
              <w:ind w:left="34" w:right="33"/>
              <w:rPr>
                <w:b/>
                <w:sz w:val="20"/>
                <w:szCs w:val="20"/>
              </w:rPr>
            </w:pPr>
            <w:r w:rsidRPr="00766B20">
              <w:rPr>
                <w:b/>
                <w:sz w:val="20"/>
                <w:szCs w:val="20"/>
              </w:rPr>
              <w:t xml:space="preserve">Часть </w:t>
            </w:r>
            <w:r>
              <w:rPr>
                <w:b/>
                <w:sz w:val="20"/>
                <w:szCs w:val="20"/>
              </w:rPr>
              <w:t>4</w:t>
            </w:r>
            <w:r w:rsidRPr="00766B20">
              <w:rPr>
                <w:b/>
                <w:sz w:val="20"/>
                <w:szCs w:val="20"/>
              </w:rPr>
              <w:t xml:space="preserve">. Технологические решения. </w:t>
            </w:r>
            <w:r>
              <w:rPr>
                <w:b/>
                <w:sz w:val="20"/>
                <w:szCs w:val="20"/>
              </w:rPr>
              <w:t>ЦИН</w:t>
            </w:r>
          </w:p>
        </w:tc>
        <w:tc>
          <w:tcPr>
            <w:tcW w:w="2410" w:type="dxa"/>
            <w:noWrap/>
            <w:vAlign w:val="center"/>
          </w:tcPr>
          <w:p w14:paraId="002E70E4" w14:textId="73B3D2F0" w:rsidR="006E0983" w:rsidRPr="00766B20" w:rsidRDefault="006E0983" w:rsidP="006E0983">
            <w:pPr>
              <w:spacing w:before="20" w:after="20" w:line="240" w:lineRule="auto"/>
              <w:ind w:left="-108" w:right="34"/>
              <w:jc w:val="center"/>
              <w:rPr>
                <w:sz w:val="20"/>
                <w:szCs w:val="20"/>
              </w:rPr>
            </w:pPr>
            <w:r>
              <w:rPr>
                <w:sz w:val="20"/>
                <w:szCs w:val="20"/>
              </w:rPr>
              <w:t xml:space="preserve"> </w:t>
            </w:r>
          </w:p>
        </w:tc>
      </w:tr>
      <w:tr w:rsidR="006E0983" w:rsidRPr="000A2213" w14:paraId="43ECD712" w14:textId="77777777" w:rsidTr="006E0983">
        <w:trPr>
          <w:trHeight w:hRule="exact" w:val="567"/>
          <w:jc w:val="center"/>
        </w:trPr>
        <w:tc>
          <w:tcPr>
            <w:tcW w:w="846" w:type="dxa"/>
            <w:noWrap/>
            <w:vAlign w:val="center"/>
          </w:tcPr>
          <w:p w14:paraId="6D6715F0" w14:textId="77777777" w:rsidR="006E0983" w:rsidRPr="000A2213" w:rsidRDefault="006E0983" w:rsidP="006E0983">
            <w:pPr>
              <w:spacing w:before="20" w:after="20" w:line="240" w:lineRule="auto"/>
              <w:ind w:right="33"/>
              <w:jc w:val="center"/>
              <w:rPr>
                <w:b/>
                <w:sz w:val="20"/>
              </w:rPr>
            </w:pPr>
            <w:r w:rsidRPr="000A2213">
              <w:rPr>
                <w:b/>
                <w:sz w:val="20"/>
              </w:rPr>
              <w:t>5.7.</w:t>
            </w:r>
            <w:r>
              <w:rPr>
                <w:b/>
                <w:sz w:val="20"/>
              </w:rPr>
              <w:t>5</w:t>
            </w:r>
          </w:p>
        </w:tc>
        <w:tc>
          <w:tcPr>
            <w:tcW w:w="1701" w:type="dxa"/>
            <w:noWrap/>
            <w:vAlign w:val="center"/>
          </w:tcPr>
          <w:p w14:paraId="26C18ABC"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ИОС7.</w:t>
            </w:r>
            <w:r>
              <w:rPr>
                <w:b/>
                <w:sz w:val="20"/>
              </w:rPr>
              <w:t>5</w:t>
            </w:r>
          </w:p>
        </w:tc>
        <w:tc>
          <w:tcPr>
            <w:tcW w:w="4819" w:type="dxa"/>
            <w:noWrap/>
            <w:vAlign w:val="center"/>
          </w:tcPr>
          <w:p w14:paraId="69F42596" w14:textId="77777777" w:rsidR="006E0983" w:rsidRPr="000A2213" w:rsidRDefault="006E0983" w:rsidP="006E0983">
            <w:pPr>
              <w:spacing w:before="60" w:after="60" w:line="240" w:lineRule="auto"/>
              <w:ind w:left="34" w:right="33"/>
              <w:rPr>
                <w:b/>
                <w:sz w:val="20"/>
              </w:rPr>
            </w:pPr>
            <w:r w:rsidRPr="000A2213">
              <w:rPr>
                <w:b/>
                <w:sz w:val="20"/>
              </w:rPr>
              <w:t xml:space="preserve">Часть </w:t>
            </w:r>
            <w:r>
              <w:rPr>
                <w:b/>
                <w:sz w:val="20"/>
              </w:rPr>
              <w:t>5</w:t>
            </w:r>
            <w:r w:rsidRPr="000A2213">
              <w:rPr>
                <w:b/>
                <w:sz w:val="20"/>
              </w:rPr>
              <w:t>. Мусороудаление</w:t>
            </w:r>
          </w:p>
        </w:tc>
        <w:tc>
          <w:tcPr>
            <w:tcW w:w="2410" w:type="dxa"/>
            <w:noWrap/>
            <w:vAlign w:val="center"/>
          </w:tcPr>
          <w:p w14:paraId="5652DCC8" w14:textId="54B029DD"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060BB7C9" w14:textId="77777777" w:rsidTr="006E0983">
        <w:trPr>
          <w:trHeight w:hRule="exact" w:val="577"/>
          <w:jc w:val="center"/>
        </w:trPr>
        <w:tc>
          <w:tcPr>
            <w:tcW w:w="846" w:type="dxa"/>
            <w:noWrap/>
            <w:vAlign w:val="center"/>
          </w:tcPr>
          <w:p w14:paraId="7003B563" w14:textId="77777777" w:rsidR="006E0983" w:rsidRPr="000A2213" w:rsidRDefault="006E0983" w:rsidP="006E0983">
            <w:pPr>
              <w:spacing w:before="20" w:after="20" w:line="240" w:lineRule="auto"/>
              <w:ind w:right="33"/>
              <w:jc w:val="center"/>
              <w:rPr>
                <w:b/>
                <w:sz w:val="20"/>
              </w:rPr>
            </w:pPr>
            <w:r w:rsidRPr="000A2213">
              <w:rPr>
                <w:b/>
                <w:sz w:val="20"/>
              </w:rPr>
              <w:t>5.7.</w:t>
            </w:r>
            <w:r>
              <w:rPr>
                <w:b/>
                <w:sz w:val="20"/>
              </w:rPr>
              <w:t>6</w:t>
            </w:r>
          </w:p>
        </w:tc>
        <w:tc>
          <w:tcPr>
            <w:tcW w:w="1701" w:type="dxa"/>
            <w:noWrap/>
            <w:vAlign w:val="center"/>
          </w:tcPr>
          <w:p w14:paraId="59528DBA"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ИОС7.</w:t>
            </w:r>
            <w:r>
              <w:rPr>
                <w:b/>
                <w:sz w:val="20"/>
              </w:rPr>
              <w:t>6</w:t>
            </w:r>
          </w:p>
        </w:tc>
        <w:tc>
          <w:tcPr>
            <w:tcW w:w="4819" w:type="dxa"/>
            <w:noWrap/>
            <w:vAlign w:val="center"/>
          </w:tcPr>
          <w:p w14:paraId="4F13EEAA" w14:textId="77777777" w:rsidR="006E0983" w:rsidRPr="000A2213" w:rsidRDefault="006E0983" w:rsidP="006E0983">
            <w:pPr>
              <w:spacing w:before="60" w:after="60" w:line="240" w:lineRule="auto"/>
              <w:ind w:left="34" w:right="33"/>
              <w:rPr>
                <w:b/>
                <w:sz w:val="20"/>
              </w:rPr>
            </w:pPr>
            <w:r w:rsidRPr="000A2213">
              <w:rPr>
                <w:b/>
                <w:sz w:val="20"/>
              </w:rPr>
              <w:t xml:space="preserve">Часть </w:t>
            </w:r>
            <w:r>
              <w:rPr>
                <w:b/>
                <w:sz w:val="20"/>
              </w:rPr>
              <w:t>6</w:t>
            </w:r>
            <w:r w:rsidRPr="000A2213">
              <w:rPr>
                <w:b/>
                <w:sz w:val="20"/>
              </w:rPr>
              <w:t>. Антитеррористические мероприятия объекта</w:t>
            </w:r>
          </w:p>
        </w:tc>
        <w:tc>
          <w:tcPr>
            <w:tcW w:w="2410" w:type="dxa"/>
            <w:noWrap/>
            <w:vAlign w:val="center"/>
          </w:tcPr>
          <w:p w14:paraId="4AB7BE48" w14:textId="0542D3B0"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5AD1B0DD" w14:textId="77777777" w:rsidTr="006E0983">
        <w:trPr>
          <w:trHeight w:hRule="exact" w:val="557"/>
          <w:jc w:val="center"/>
        </w:trPr>
        <w:tc>
          <w:tcPr>
            <w:tcW w:w="846" w:type="dxa"/>
            <w:noWrap/>
            <w:vAlign w:val="center"/>
          </w:tcPr>
          <w:p w14:paraId="0A965584"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445B64F9"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013D6AE5" w14:textId="77777777" w:rsidR="006E0983" w:rsidRPr="000A2213" w:rsidRDefault="006E0983" w:rsidP="006E0983">
            <w:pPr>
              <w:spacing w:before="60" w:after="60" w:line="240" w:lineRule="auto"/>
              <w:ind w:left="34" w:right="33"/>
              <w:rPr>
                <w:b/>
                <w:sz w:val="20"/>
              </w:rPr>
            </w:pPr>
            <w:r w:rsidRPr="000A2213">
              <w:rPr>
                <w:b/>
                <w:sz w:val="20"/>
              </w:rPr>
              <w:t>Раздел 6. Проект организации строительства</w:t>
            </w:r>
          </w:p>
        </w:tc>
        <w:tc>
          <w:tcPr>
            <w:tcW w:w="2410" w:type="dxa"/>
            <w:noWrap/>
            <w:vAlign w:val="center"/>
          </w:tcPr>
          <w:p w14:paraId="2C3A7CC7" w14:textId="77777777" w:rsidR="006E0983" w:rsidRPr="000A2213" w:rsidRDefault="006E0983" w:rsidP="006E0983">
            <w:pPr>
              <w:spacing w:before="20" w:after="20" w:line="240" w:lineRule="auto"/>
              <w:ind w:left="-108" w:right="34"/>
              <w:jc w:val="center"/>
              <w:rPr>
                <w:sz w:val="20"/>
              </w:rPr>
            </w:pPr>
          </w:p>
        </w:tc>
      </w:tr>
      <w:tr w:rsidR="006E0983" w:rsidRPr="000A2213" w14:paraId="0A3055CD" w14:textId="77777777" w:rsidTr="006E0983">
        <w:trPr>
          <w:trHeight w:hRule="exact" w:val="579"/>
          <w:jc w:val="center"/>
        </w:trPr>
        <w:tc>
          <w:tcPr>
            <w:tcW w:w="846" w:type="dxa"/>
            <w:noWrap/>
            <w:vAlign w:val="center"/>
          </w:tcPr>
          <w:p w14:paraId="397AFA12" w14:textId="77777777" w:rsidR="006E0983" w:rsidRPr="000A2213" w:rsidRDefault="006E0983" w:rsidP="006E0983">
            <w:pPr>
              <w:spacing w:before="20" w:after="20" w:line="240" w:lineRule="auto"/>
              <w:ind w:right="33"/>
              <w:jc w:val="center"/>
              <w:rPr>
                <w:b/>
                <w:sz w:val="20"/>
              </w:rPr>
            </w:pPr>
            <w:r w:rsidRPr="000A2213">
              <w:rPr>
                <w:b/>
                <w:sz w:val="20"/>
              </w:rPr>
              <w:t>6.1</w:t>
            </w:r>
          </w:p>
        </w:tc>
        <w:tc>
          <w:tcPr>
            <w:tcW w:w="1701" w:type="dxa"/>
            <w:noWrap/>
            <w:vAlign w:val="center"/>
          </w:tcPr>
          <w:p w14:paraId="3DD8565C"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ПОС1</w:t>
            </w:r>
          </w:p>
        </w:tc>
        <w:tc>
          <w:tcPr>
            <w:tcW w:w="4819" w:type="dxa"/>
            <w:noWrap/>
            <w:vAlign w:val="center"/>
          </w:tcPr>
          <w:p w14:paraId="2F75EEC0" w14:textId="77777777" w:rsidR="006E0983" w:rsidRPr="000A2213" w:rsidRDefault="006E0983" w:rsidP="006E0983">
            <w:pPr>
              <w:spacing w:before="60" w:after="60" w:line="240" w:lineRule="auto"/>
              <w:ind w:left="34" w:right="33"/>
              <w:rPr>
                <w:b/>
                <w:sz w:val="20"/>
              </w:rPr>
            </w:pPr>
            <w:r w:rsidRPr="000A2213">
              <w:rPr>
                <w:b/>
                <w:sz w:val="20"/>
              </w:rPr>
              <w:t>Часть 1. Проект организации строительства</w:t>
            </w:r>
            <w:r>
              <w:rPr>
                <w:b/>
                <w:sz w:val="20"/>
              </w:rPr>
              <w:t xml:space="preserve"> ж</w:t>
            </w:r>
            <w:r w:rsidRPr="000A2213">
              <w:rPr>
                <w:b/>
                <w:sz w:val="20"/>
              </w:rPr>
              <w:t>ило</w:t>
            </w:r>
            <w:r>
              <w:rPr>
                <w:b/>
                <w:sz w:val="20"/>
              </w:rPr>
              <w:t xml:space="preserve">го </w:t>
            </w:r>
            <w:r w:rsidRPr="000A2213">
              <w:rPr>
                <w:b/>
                <w:sz w:val="20"/>
              </w:rPr>
              <w:t>дом</w:t>
            </w:r>
            <w:r>
              <w:rPr>
                <w:b/>
                <w:sz w:val="20"/>
              </w:rPr>
              <w:t>а</w:t>
            </w:r>
          </w:p>
        </w:tc>
        <w:tc>
          <w:tcPr>
            <w:tcW w:w="2410" w:type="dxa"/>
            <w:noWrap/>
            <w:vAlign w:val="center"/>
          </w:tcPr>
          <w:p w14:paraId="5A5501BB" w14:textId="6FBFB697"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30EB54F4" w14:textId="77777777" w:rsidTr="006E0983">
        <w:trPr>
          <w:trHeight w:hRule="exact" w:val="573"/>
          <w:jc w:val="center"/>
        </w:trPr>
        <w:tc>
          <w:tcPr>
            <w:tcW w:w="846" w:type="dxa"/>
            <w:noWrap/>
            <w:vAlign w:val="center"/>
          </w:tcPr>
          <w:p w14:paraId="7B585E67" w14:textId="77777777" w:rsidR="006E0983" w:rsidRPr="000A2213" w:rsidRDefault="006E0983" w:rsidP="006E0983">
            <w:pPr>
              <w:spacing w:before="20" w:after="20" w:line="240" w:lineRule="auto"/>
              <w:ind w:right="33"/>
              <w:jc w:val="center"/>
              <w:rPr>
                <w:b/>
                <w:sz w:val="20"/>
              </w:rPr>
            </w:pPr>
            <w:r w:rsidRPr="000A2213">
              <w:rPr>
                <w:b/>
                <w:sz w:val="20"/>
              </w:rPr>
              <w:t>6.2</w:t>
            </w:r>
          </w:p>
        </w:tc>
        <w:tc>
          <w:tcPr>
            <w:tcW w:w="1701" w:type="dxa"/>
            <w:noWrap/>
            <w:vAlign w:val="center"/>
          </w:tcPr>
          <w:p w14:paraId="082A99D2"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ПОС2</w:t>
            </w:r>
          </w:p>
        </w:tc>
        <w:tc>
          <w:tcPr>
            <w:tcW w:w="4819" w:type="dxa"/>
            <w:noWrap/>
            <w:vAlign w:val="center"/>
          </w:tcPr>
          <w:p w14:paraId="655BBF44" w14:textId="77777777" w:rsidR="006E0983" w:rsidRPr="000A2213" w:rsidRDefault="006E0983" w:rsidP="006E0983">
            <w:pPr>
              <w:spacing w:before="60" w:after="60" w:line="240" w:lineRule="auto"/>
              <w:ind w:left="34" w:right="33"/>
              <w:rPr>
                <w:b/>
                <w:sz w:val="20"/>
              </w:rPr>
            </w:pPr>
            <w:r w:rsidRPr="000A2213">
              <w:rPr>
                <w:b/>
                <w:sz w:val="20"/>
              </w:rPr>
              <w:t>Часть 2. Проект организации строительства</w:t>
            </w:r>
            <w:r>
              <w:rPr>
                <w:b/>
                <w:sz w:val="20"/>
              </w:rPr>
              <w:t>. И</w:t>
            </w:r>
            <w:r w:rsidRPr="000A2213">
              <w:rPr>
                <w:b/>
                <w:sz w:val="20"/>
              </w:rPr>
              <w:t>нженерные коммуникации</w:t>
            </w:r>
          </w:p>
        </w:tc>
        <w:tc>
          <w:tcPr>
            <w:tcW w:w="2410" w:type="dxa"/>
            <w:noWrap/>
            <w:vAlign w:val="center"/>
          </w:tcPr>
          <w:p w14:paraId="0BC57377" w14:textId="28CCACC7" w:rsidR="006E0983" w:rsidRPr="000A2213" w:rsidRDefault="006E0983" w:rsidP="006E0983">
            <w:pPr>
              <w:spacing w:before="20" w:after="20" w:line="240" w:lineRule="auto"/>
              <w:ind w:left="-108" w:right="34"/>
              <w:jc w:val="center"/>
              <w:rPr>
                <w:sz w:val="20"/>
              </w:rPr>
            </w:pPr>
          </w:p>
        </w:tc>
      </w:tr>
      <w:tr w:rsidR="006E0983" w:rsidRPr="000A2213" w14:paraId="63B9F705" w14:textId="77777777" w:rsidTr="006E0983">
        <w:trPr>
          <w:trHeight w:hRule="exact" w:val="573"/>
          <w:jc w:val="center"/>
        </w:trPr>
        <w:tc>
          <w:tcPr>
            <w:tcW w:w="846" w:type="dxa"/>
            <w:noWrap/>
            <w:vAlign w:val="center"/>
          </w:tcPr>
          <w:p w14:paraId="4F26DB5F" w14:textId="77777777" w:rsidR="006E0983" w:rsidRPr="000A2213" w:rsidRDefault="006E0983" w:rsidP="006E0983">
            <w:pPr>
              <w:spacing w:before="20" w:after="20" w:line="240" w:lineRule="auto"/>
              <w:ind w:right="33"/>
              <w:jc w:val="center"/>
              <w:rPr>
                <w:b/>
                <w:sz w:val="20"/>
              </w:rPr>
            </w:pPr>
            <w:r w:rsidRPr="000A2213">
              <w:rPr>
                <w:b/>
                <w:sz w:val="20"/>
              </w:rPr>
              <w:t>6.</w:t>
            </w:r>
            <w:r>
              <w:rPr>
                <w:b/>
                <w:sz w:val="20"/>
              </w:rPr>
              <w:t>3</w:t>
            </w:r>
          </w:p>
        </w:tc>
        <w:tc>
          <w:tcPr>
            <w:tcW w:w="1701" w:type="dxa"/>
            <w:noWrap/>
            <w:vAlign w:val="center"/>
          </w:tcPr>
          <w:p w14:paraId="20BAB756" w14:textId="77777777" w:rsidR="006E0983" w:rsidRDefault="006E0983" w:rsidP="006E0983">
            <w:pPr>
              <w:spacing w:before="20" w:after="20" w:line="240" w:lineRule="auto"/>
              <w:ind w:right="33"/>
              <w:jc w:val="center"/>
              <w:rPr>
                <w:b/>
                <w:sz w:val="20"/>
              </w:rPr>
            </w:pPr>
            <w:r>
              <w:rPr>
                <w:b/>
                <w:sz w:val="20"/>
              </w:rPr>
              <w:t xml:space="preserve"> ВП</w:t>
            </w:r>
          </w:p>
        </w:tc>
        <w:tc>
          <w:tcPr>
            <w:tcW w:w="4819" w:type="dxa"/>
            <w:noWrap/>
            <w:vAlign w:val="center"/>
          </w:tcPr>
          <w:p w14:paraId="36182054" w14:textId="77777777" w:rsidR="006E0983" w:rsidRPr="000A2213" w:rsidRDefault="006E0983" w:rsidP="006E0983">
            <w:pPr>
              <w:spacing w:before="60" w:after="60" w:line="240" w:lineRule="auto"/>
              <w:ind w:left="34" w:right="33"/>
              <w:rPr>
                <w:b/>
                <w:sz w:val="20"/>
              </w:rPr>
            </w:pPr>
            <w:r w:rsidRPr="000A2213">
              <w:rPr>
                <w:b/>
                <w:sz w:val="20"/>
              </w:rPr>
              <w:t xml:space="preserve">Часть </w:t>
            </w:r>
            <w:r>
              <w:rPr>
                <w:b/>
                <w:sz w:val="20"/>
              </w:rPr>
              <w:t>3</w:t>
            </w:r>
            <w:r w:rsidRPr="000A2213">
              <w:rPr>
                <w:b/>
                <w:sz w:val="20"/>
              </w:rPr>
              <w:t xml:space="preserve">. </w:t>
            </w:r>
            <w:r>
              <w:rPr>
                <w:b/>
                <w:sz w:val="20"/>
              </w:rPr>
              <w:t>Строительное водопонижение</w:t>
            </w:r>
          </w:p>
        </w:tc>
        <w:tc>
          <w:tcPr>
            <w:tcW w:w="2410" w:type="dxa"/>
            <w:noWrap/>
            <w:vAlign w:val="center"/>
          </w:tcPr>
          <w:p w14:paraId="569D184C" w14:textId="4F0D13C0" w:rsidR="006E0983" w:rsidRDefault="006E0983" w:rsidP="006E0983">
            <w:pPr>
              <w:spacing w:before="20" w:after="20" w:line="240" w:lineRule="auto"/>
              <w:ind w:left="-108" w:right="34"/>
              <w:jc w:val="center"/>
              <w:rPr>
                <w:sz w:val="20"/>
              </w:rPr>
            </w:pPr>
          </w:p>
        </w:tc>
      </w:tr>
      <w:tr w:rsidR="006E0983" w:rsidRPr="000A2213" w14:paraId="14DEF54A" w14:textId="77777777" w:rsidTr="006E0983">
        <w:trPr>
          <w:trHeight w:hRule="exact" w:val="573"/>
          <w:jc w:val="center"/>
        </w:trPr>
        <w:tc>
          <w:tcPr>
            <w:tcW w:w="846" w:type="dxa"/>
            <w:noWrap/>
            <w:vAlign w:val="center"/>
          </w:tcPr>
          <w:p w14:paraId="70466BBB" w14:textId="77777777" w:rsidR="006E0983" w:rsidRPr="000A2213" w:rsidRDefault="006E0983" w:rsidP="006E0983">
            <w:pPr>
              <w:spacing w:before="20" w:after="20" w:line="240" w:lineRule="auto"/>
              <w:ind w:right="33"/>
              <w:jc w:val="center"/>
              <w:rPr>
                <w:b/>
                <w:sz w:val="20"/>
              </w:rPr>
            </w:pPr>
            <w:r>
              <w:rPr>
                <w:b/>
                <w:sz w:val="20"/>
              </w:rPr>
              <w:t>7</w:t>
            </w:r>
            <w:r w:rsidRPr="000A2213">
              <w:rPr>
                <w:b/>
                <w:sz w:val="20"/>
              </w:rPr>
              <w:t>.1</w:t>
            </w:r>
          </w:p>
        </w:tc>
        <w:tc>
          <w:tcPr>
            <w:tcW w:w="1701" w:type="dxa"/>
            <w:noWrap/>
            <w:vAlign w:val="center"/>
          </w:tcPr>
          <w:p w14:paraId="589FDADF" w14:textId="77777777" w:rsidR="006E0983" w:rsidRDefault="006E0983" w:rsidP="006E0983">
            <w:pPr>
              <w:spacing w:before="20" w:after="20" w:line="240" w:lineRule="auto"/>
              <w:ind w:right="33"/>
              <w:jc w:val="center"/>
              <w:rPr>
                <w:b/>
                <w:sz w:val="20"/>
              </w:rPr>
            </w:pPr>
            <w:r w:rsidRPr="000A2213">
              <w:rPr>
                <w:b/>
                <w:sz w:val="20"/>
              </w:rPr>
              <w:t>ПО</w:t>
            </w:r>
            <w:r>
              <w:rPr>
                <w:b/>
                <w:sz w:val="20"/>
              </w:rPr>
              <w:t>Д</w:t>
            </w:r>
          </w:p>
        </w:tc>
        <w:tc>
          <w:tcPr>
            <w:tcW w:w="4819" w:type="dxa"/>
            <w:noWrap/>
            <w:vAlign w:val="center"/>
          </w:tcPr>
          <w:p w14:paraId="079C7342" w14:textId="77777777" w:rsidR="006E0983" w:rsidRPr="000A2213" w:rsidRDefault="006E0983" w:rsidP="006E0983">
            <w:pPr>
              <w:spacing w:before="60" w:after="60" w:line="240" w:lineRule="auto"/>
              <w:ind w:left="34" w:right="33"/>
              <w:rPr>
                <w:b/>
                <w:sz w:val="20"/>
              </w:rPr>
            </w:pPr>
            <w:r w:rsidRPr="001D51E6">
              <w:rPr>
                <w:b/>
                <w:sz w:val="20"/>
              </w:rPr>
              <w:t>Раздел 7</w:t>
            </w:r>
            <w:r>
              <w:rPr>
                <w:b/>
                <w:sz w:val="20"/>
              </w:rPr>
              <w:t xml:space="preserve">. </w:t>
            </w:r>
            <w:hyperlink r:id="rId15" w:anchor="dst100770" w:history="1">
              <w:r w:rsidRPr="001D51E6">
                <w:rPr>
                  <w:b/>
                  <w:sz w:val="20"/>
                </w:rPr>
                <w:t>Проект</w:t>
              </w:r>
            </w:hyperlink>
            <w:r w:rsidRPr="001D51E6">
              <w:rPr>
                <w:b/>
                <w:sz w:val="20"/>
              </w:rPr>
              <w:t> организации работ по сносу или демонтажу объектов капитального строительства</w:t>
            </w:r>
          </w:p>
        </w:tc>
        <w:tc>
          <w:tcPr>
            <w:tcW w:w="2410" w:type="dxa"/>
            <w:noWrap/>
            <w:vAlign w:val="center"/>
          </w:tcPr>
          <w:p w14:paraId="17FE6114" w14:textId="43BB9533" w:rsidR="006E0983" w:rsidRDefault="006E0983" w:rsidP="006E0983">
            <w:pPr>
              <w:spacing w:before="20" w:after="20" w:line="240" w:lineRule="auto"/>
              <w:ind w:left="-108" w:right="34"/>
              <w:jc w:val="center"/>
              <w:rPr>
                <w:sz w:val="20"/>
              </w:rPr>
            </w:pPr>
          </w:p>
        </w:tc>
      </w:tr>
      <w:tr w:rsidR="006E0983" w:rsidRPr="000A2213" w14:paraId="0682C6FC" w14:textId="77777777" w:rsidTr="006E0983">
        <w:trPr>
          <w:trHeight w:hRule="exact" w:val="567"/>
          <w:jc w:val="center"/>
        </w:trPr>
        <w:tc>
          <w:tcPr>
            <w:tcW w:w="846" w:type="dxa"/>
            <w:noWrap/>
            <w:vAlign w:val="center"/>
          </w:tcPr>
          <w:p w14:paraId="4874D420" w14:textId="77777777" w:rsidR="006E0983" w:rsidRPr="000A2213" w:rsidRDefault="006E0983" w:rsidP="006E0983">
            <w:pPr>
              <w:spacing w:before="20" w:after="20" w:line="240" w:lineRule="auto"/>
              <w:ind w:right="33"/>
              <w:jc w:val="center"/>
              <w:rPr>
                <w:b/>
                <w:sz w:val="20"/>
              </w:rPr>
            </w:pPr>
          </w:p>
        </w:tc>
        <w:tc>
          <w:tcPr>
            <w:tcW w:w="1701" w:type="dxa"/>
            <w:noWrap/>
            <w:vAlign w:val="center"/>
          </w:tcPr>
          <w:p w14:paraId="44FAAAF6" w14:textId="77777777" w:rsidR="006E0983" w:rsidRPr="000A2213" w:rsidRDefault="006E0983" w:rsidP="006E0983">
            <w:pPr>
              <w:spacing w:before="120" w:after="120" w:line="240" w:lineRule="auto"/>
              <w:ind w:right="33"/>
              <w:jc w:val="center"/>
              <w:rPr>
                <w:b/>
                <w:sz w:val="20"/>
              </w:rPr>
            </w:pPr>
          </w:p>
        </w:tc>
        <w:tc>
          <w:tcPr>
            <w:tcW w:w="4819" w:type="dxa"/>
            <w:noWrap/>
            <w:vAlign w:val="center"/>
          </w:tcPr>
          <w:p w14:paraId="5F7D8950" w14:textId="77777777" w:rsidR="006E0983" w:rsidRPr="000A2213" w:rsidRDefault="006E0983" w:rsidP="006E0983">
            <w:pPr>
              <w:spacing w:before="60" w:after="60" w:line="240" w:lineRule="auto"/>
              <w:ind w:left="34" w:right="33"/>
              <w:rPr>
                <w:b/>
                <w:sz w:val="20"/>
              </w:rPr>
            </w:pPr>
            <w:r w:rsidRPr="000A2213">
              <w:rPr>
                <w:b/>
                <w:sz w:val="20"/>
              </w:rPr>
              <w:t>Раздел 8. Перечень мероприятий по охране окружающей среды</w:t>
            </w:r>
          </w:p>
        </w:tc>
        <w:tc>
          <w:tcPr>
            <w:tcW w:w="2410" w:type="dxa"/>
            <w:noWrap/>
            <w:vAlign w:val="center"/>
          </w:tcPr>
          <w:p w14:paraId="6E09BC1E" w14:textId="77777777" w:rsidR="006E0983" w:rsidRPr="000A2213" w:rsidRDefault="006E0983" w:rsidP="006E0983">
            <w:pPr>
              <w:spacing w:before="20" w:after="20" w:line="240" w:lineRule="auto"/>
              <w:ind w:left="-108" w:right="34"/>
              <w:jc w:val="center"/>
              <w:rPr>
                <w:sz w:val="20"/>
              </w:rPr>
            </w:pPr>
          </w:p>
        </w:tc>
      </w:tr>
      <w:tr w:rsidR="006E0983" w:rsidRPr="000A2213" w14:paraId="094CB439" w14:textId="77777777" w:rsidTr="006E0983">
        <w:trPr>
          <w:trHeight w:hRule="exact" w:val="855"/>
          <w:jc w:val="center"/>
        </w:trPr>
        <w:tc>
          <w:tcPr>
            <w:tcW w:w="846" w:type="dxa"/>
            <w:noWrap/>
            <w:vAlign w:val="center"/>
          </w:tcPr>
          <w:p w14:paraId="62185D3A" w14:textId="77777777" w:rsidR="006E0983" w:rsidRPr="000A2213" w:rsidRDefault="006E0983" w:rsidP="006E0983">
            <w:pPr>
              <w:spacing w:before="20" w:after="20" w:line="240" w:lineRule="auto"/>
              <w:ind w:right="33"/>
              <w:jc w:val="center"/>
              <w:rPr>
                <w:b/>
                <w:sz w:val="20"/>
              </w:rPr>
            </w:pPr>
            <w:r w:rsidRPr="000A2213">
              <w:rPr>
                <w:b/>
                <w:sz w:val="20"/>
              </w:rPr>
              <w:lastRenderedPageBreak/>
              <w:t>8.1</w:t>
            </w:r>
          </w:p>
        </w:tc>
        <w:tc>
          <w:tcPr>
            <w:tcW w:w="1701" w:type="dxa"/>
            <w:noWrap/>
            <w:vAlign w:val="center"/>
          </w:tcPr>
          <w:p w14:paraId="5BBD764D"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ООС1</w:t>
            </w:r>
          </w:p>
        </w:tc>
        <w:tc>
          <w:tcPr>
            <w:tcW w:w="4819" w:type="dxa"/>
            <w:noWrap/>
            <w:vAlign w:val="center"/>
          </w:tcPr>
          <w:p w14:paraId="0E7047F6" w14:textId="77777777" w:rsidR="006E0983" w:rsidRPr="000A2213" w:rsidRDefault="006E0983" w:rsidP="006E0983">
            <w:pPr>
              <w:spacing w:before="60" w:after="60" w:line="240" w:lineRule="auto"/>
              <w:ind w:left="34" w:right="33"/>
              <w:rPr>
                <w:b/>
                <w:sz w:val="20"/>
              </w:rPr>
            </w:pPr>
            <w:r>
              <w:rPr>
                <w:b/>
                <w:sz w:val="20"/>
              </w:rPr>
              <w:t>Часть</w:t>
            </w:r>
            <w:r w:rsidRPr="000A2213">
              <w:rPr>
                <w:b/>
                <w:sz w:val="20"/>
              </w:rPr>
              <w:t xml:space="preserve"> 1. Перечень мероприятий по охране окружающей среды при строительстве. Жилой дом</w:t>
            </w:r>
          </w:p>
        </w:tc>
        <w:tc>
          <w:tcPr>
            <w:tcW w:w="2410" w:type="dxa"/>
            <w:noWrap/>
            <w:vAlign w:val="center"/>
          </w:tcPr>
          <w:p w14:paraId="04854FA2" w14:textId="0E57A750" w:rsidR="006E0983" w:rsidRPr="000A2213" w:rsidRDefault="006E0983" w:rsidP="006E0983">
            <w:pPr>
              <w:spacing w:before="20" w:after="20" w:line="240" w:lineRule="auto"/>
              <w:ind w:left="-108" w:right="34"/>
              <w:jc w:val="center"/>
              <w:rPr>
                <w:sz w:val="20"/>
              </w:rPr>
            </w:pPr>
          </w:p>
        </w:tc>
      </w:tr>
      <w:tr w:rsidR="006E0983" w:rsidRPr="000A2213" w14:paraId="707A2729" w14:textId="77777777" w:rsidTr="006E0983">
        <w:trPr>
          <w:trHeight w:hRule="exact" w:val="779"/>
          <w:jc w:val="center"/>
        </w:trPr>
        <w:tc>
          <w:tcPr>
            <w:tcW w:w="846" w:type="dxa"/>
            <w:noWrap/>
            <w:vAlign w:val="center"/>
          </w:tcPr>
          <w:p w14:paraId="5EAAB54A" w14:textId="77777777" w:rsidR="006E0983" w:rsidRPr="000A2213" w:rsidRDefault="006E0983" w:rsidP="006E0983">
            <w:pPr>
              <w:spacing w:before="20" w:after="20" w:line="240" w:lineRule="auto"/>
              <w:ind w:right="33"/>
              <w:jc w:val="center"/>
              <w:rPr>
                <w:b/>
                <w:sz w:val="20"/>
              </w:rPr>
            </w:pPr>
            <w:r w:rsidRPr="000A2213">
              <w:rPr>
                <w:b/>
                <w:sz w:val="20"/>
              </w:rPr>
              <w:t>8.2</w:t>
            </w:r>
          </w:p>
        </w:tc>
        <w:tc>
          <w:tcPr>
            <w:tcW w:w="1701" w:type="dxa"/>
            <w:noWrap/>
            <w:vAlign w:val="center"/>
          </w:tcPr>
          <w:p w14:paraId="55F9B5C4"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ООС2</w:t>
            </w:r>
          </w:p>
        </w:tc>
        <w:tc>
          <w:tcPr>
            <w:tcW w:w="4819" w:type="dxa"/>
            <w:noWrap/>
            <w:vAlign w:val="center"/>
          </w:tcPr>
          <w:p w14:paraId="67BF10E5" w14:textId="77777777" w:rsidR="006E0983" w:rsidRPr="000A2213" w:rsidRDefault="006E0983" w:rsidP="006E0983">
            <w:pPr>
              <w:spacing w:before="60" w:after="60" w:line="240" w:lineRule="auto"/>
              <w:ind w:left="34" w:right="33"/>
              <w:rPr>
                <w:b/>
                <w:sz w:val="20"/>
              </w:rPr>
            </w:pPr>
            <w:r>
              <w:rPr>
                <w:b/>
                <w:sz w:val="20"/>
              </w:rPr>
              <w:t>Часть</w:t>
            </w:r>
            <w:r w:rsidRPr="000A2213">
              <w:rPr>
                <w:b/>
                <w:sz w:val="20"/>
              </w:rPr>
              <w:t xml:space="preserve"> 2. Перечень мероприятий по охране окружающей среды при выносе. Инженерные коммуникации</w:t>
            </w:r>
          </w:p>
        </w:tc>
        <w:tc>
          <w:tcPr>
            <w:tcW w:w="2410" w:type="dxa"/>
            <w:noWrap/>
            <w:vAlign w:val="center"/>
          </w:tcPr>
          <w:p w14:paraId="27F8023A" w14:textId="53BA5D1C" w:rsidR="006E0983" w:rsidRPr="000A2213" w:rsidRDefault="006E0983" w:rsidP="006E0983">
            <w:pPr>
              <w:spacing w:before="20" w:after="20" w:line="240" w:lineRule="auto"/>
              <w:ind w:left="-108" w:right="34"/>
              <w:jc w:val="center"/>
              <w:rPr>
                <w:sz w:val="20"/>
              </w:rPr>
            </w:pPr>
          </w:p>
        </w:tc>
      </w:tr>
      <w:tr w:rsidR="006E0983" w:rsidRPr="000A2213" w14:paraId="053D6B10" w14:textId="77777777" w:rsidTr="006E0983">
        <w:trPr>
          <w:trHeight w:hRule="exact" w:val="1048"/>
          <w:jc w:val="center"/>
        </w:trPr>
        <w:tc>
          <w:tcPr>
            <w:tcW w:w="846" w:type="dxa"/>
            <w:noWrap/>
            <w:vAlign w:val="center"/>
          </w:tcPr>
          <w:p w14:paraId="193D43A9" w14:textId="77777777" w:rsidR="006E0983" w:rsidRPr="000A2213" w:rsidRDefault="006E0983" w:rsidP="006E0983">
            <w:pPr>
              <w:spacing w:before="20" w:after="20" w:line="240" w:lineRule="auto"/>
              <w:ind w:right="33"/>
              <w:jc w:val="center"/>
              <w:rPr>
                <w:b/>
                <w:sz w:val="20"/>
              </w:rPr>
            </w:pPr>
            <w:r w:rsidRPr="000A2213">
              <w:rPr>
                <w:b/>
                <w:sz w:val="20"/>
              </w:rPr>
              <w:t>8.3</w:t>
            </w:r>
          </w:p>
        </w:tc>
        <w:tc>
          <w:tcPr>
            <w:tcW w:w="1701" w:type="dxa"/>
            <w:noWrap/>
            <w:vAlign w:val="center"/>
          </w:tcPr>
          <w:p w14:paraId="5E59764C"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ООС3</w:t>
            </w:r>
          </w:p>
        </w:tc>
        <w:tc>
          <w:tcPr>
            <w:tcW w:w="4819" w:type="dxa"/>
            <w:noWrap/>
            <w:vAlign w:val="center"/>
          </w:tcPr>
          <w:p w14:paraId="291C1B86" w14:textId="77777777" w:rsidR="006E0983" w:rsidRPr="000A2213" w:rsidRDefault="006E0983" w:rsidP="006E0983">
            <w:pPr>
              <w:spacing w:before="60" w:after="60" w:line="240" w:lineRule="auto"/>
              <w:ind w:left="34" w:right="33"/>
              <w:rPr>
                <w:b/>
                <w:sz w:val="20"/>
              </w:rPr>
            </w:pPr>
            <w:r>
              <w:rPr>
                <w:b/>
                <w:sz w:val="20"/>
              </w:rPr>
              <w:t>Часть</w:t>
            </w:r>
            <w:r w:rsidRPr="000A2213">
              <w:rPr>
                <w:b/>
                <w:sz w:val="20"/>
              </w:rPr>
              <w:t xml:space="preserve"> 3. Технологический регламент процесса обращения с отходами строительства при строительстве жилого дома и выносе инженерных коммуникаций</w:t>
            </w:r>
          </w:p>
        </w:tc>
        <w:tc>
          <w:tcPr>
            <w:tcW w:w="2410" w:type="dxa"/>
            <w:noWrap/>
            <w:vAlign w:val="center"/>
          </w:tcPr>
          <w:p w14:paraId="3658BC52" w14:textId="2F92EC17" w:rsidR="006E0983" w:rsidRPr="000A2213" w:rsidRDefault="006E0983" w:rsidP="006E0983">
            <w:pPr>
              <w:spacing w:before="20" w:after="20" w:line="240" w:lineRule="auto"/>
              <w:ind w:left="-108" w:right="34"/>
              <w:jc w:val="center"/>
              <w:rPr>
                <w:sz w:val="20"/>
              </w:rPr>
            </w:pPr>
          </w:p>
        </w:tc>
      </w:tr>
      <w:tr w:rsidR="006E0983" w:rsidRPr="00761F1D" w14:paraId="554977A2" w14:textId="77777777" w:rsidTr="006E0983">
        <w:trPr>
          <w:trHeight w:hRule="exact" w:val="637"/>
          <w:jc w:val="center"/>
        </w:trPr>
        <w:tc>
          <w:tcPr>
            <w:tcW w:w="846" w:type="dxa"/>
            <w:noWrap/>
            <w:vAlign w:val="center"/>
          </w:tcPr>
          <w:p w14:paraId="2040ED0D" w14:textId="77777777" w:rsidR="006E0983" w:rsidRPr="000A2213" w:rsidRDefault="006E0983" w:rsidP="006E0983">
            <w:pPr>
              <w:spacing w:before="20" w:after="20" w:line="240" w:lineRule="auto"/>
              <w:ind w:right="33"/>
              <w:jc w:val="center"/>
              <w:rPr>
                <w:b/>
                <w:sz w:val="20"/>
              </w:rPr>
            </w:pPr>
            <w:r w:rsidRPr="000A2213">
              <w:rPr>
                <w:b/>
                <w:sz w:val="20"/>
              </w:rPr>
              <w:t>8.4</w:t>
            </w:r>
          </w:p>
        </w:tc>
        <w:tc>
          <w:tcPr>
            <w:tcW w:w="1701" w:type="dxa"/>
            <w:noWrap/>
            <w:vAlign w:val="center"/>
          </w:tcPr>
          <w:p w14:paraId="75D2D3F3"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ООС4</w:t>
            </w:r>
          </w:p>
        </w:tc>
        <w:tc>
          <w:tcPr>
            <w:tcW w:w="4819" w:type="dxa"/>
            <w:noWrap/>
            <w:vAlign w:val="center"/>
          </w:tcPr>
          <w:p w14:paraId="341A1561" w14:textId="77777777" w:rsidR="006E0983" w:rsidRPr="000A2213" w:rsidRDefault="006E0983" w:rsidP="006E0983">
            <w:pPr>
              <w:spacing w:before="60" w:after="60" w:line="240" w:lineRule="auto"/>
              <w:ind w:left="34" w:right="33"/>
              <w:rPr>
                <w:b/>
                <w:sz w:val="20"/>
              </w:rPr>
            </w:pPr>
            <w:r>
              <w:rPr>
                <w:b/>
                <w:sz w:val="20"/>
              </w:rPr>
              <w:t>Часть</w:t>
            </w:r>
            <w:r w:rsidRPr="000A2213">
              <w:rPr>
                <w:b/>
                <w:sz w:val="20"/>
              </w:rPr>
              <w:t xml:space="preserve"> 4. Расчет естественного освещения и инсоляции</w:t>
            </w:r>
          </w:p>
        </w:tc>
        <w:tc>
          <w:tcPr>
            <w:tcW w:w="2410" w:type="dxa"/>
            <w:noWrap/>
            <w:vAlign w:val="center"/>
          </w:tcPr>
          <w:p w14:paraId="67B2E6B4" w14:textId="3277FDEE" w:rsidR="006E0983" w:rsidRPr="00761F1D" w:rsidRDefault="006E0983" w:rsidP="006E0983">
            <w:pPr>
              <w:spacing w:before="20" w:after="20" w:line="240" w:lineRule="auto"/>
              <w:ind w:left="-108" w:right="34"/>
              <w:jc w:val="center"/>
              <w:rPr>
                <w:sz w:val="20"/>
                <w:szCs w:val="20"/>
              </w:rPr>
            </w:pPr>
            <w:r>
              <w:rPr>
                <w:sz w:val="20"/>
                <w:szCs w:val="20"/>
              </w:rPr>
              <w:t xml:space="preserve"> </w:t>
            </w:r>
          </w:p>
        </w:tc>
      </w:tr>
      <w:tr w:rsidR="006E0983" w:rsidRPr="000A2213" w14:paraId="563F5185" w14:textId="77777777" w:rsidTr="006E0983">
        <w:trPr>
          <w:trHeight w:hRule="exact" w:val="567"/>
          <w:jc w:val="center"/>
        </w:trPr>
        <w:tc>
          <w:tcPr>
            <w:tcW w:w="846" w:type="dxa"/>
            <w:noWrap/>
            <w:vAlign w:val="center"/>
          </w:tcPr>
          <w:p w14:paraId="7E7F5F6F" w14:textId="77777777" w:rsidR="006E0983" w:rsidRPr="000A2213" w:rsidRDefault="006E0983" w:rsidP="006E0983">
            <w:pPr>
              <w:spacing w:before="20" w:after="20" w:line="240" w:lineRule="auto"/>
              <w:ind w:right="33"/>
              <w:jc w:val="center"/>
              <w:rPr>
                <w:b/>
                <w:sz w:val="20"/>
              </w:rPr>
            </w:pPr>
            <w:r w:rsidRPr="000A2213">
              <w:rPr>
                <w:b/>
                <w:sz w:val="20"/>
              </w:rPr>
              <w:t>8.5</w:t>
            </w:r>
          </w:p>
        </w:tc>
        <w:tc>
          <w:tcPr>
            <w:tcW w:w="1701" w:type="dxa"/>
            <w:noWrap/>
            <w:vAlign w:val="center"/>
          </w:tcPr>
          <w:p w14:paraId="777D2081"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ООС5</w:t>
            </w:r>
          </w:p>
        </w:tc>
        <w:tc>
          <w:tcPr>
            <w:tcW w:w="4819" w:type="dxa"/>
            <w:noWrap/>
            <w:vAlign w:val="center"/>
          </w:tcPr>
          <w:p w14:paraId="1654E662" w14:textId="77777777" w:rsidR="006E0983" w:rsidRPr="000A2213" w:rsidRDefault="006E0983" w:rsidP="006E0983">
            <w:pPr>
              <w:spacing w:before="60" w:after="60" w:line="240" w:lineRule="auto"/>
              <w:ind w:left="34" w:right="33"/>
              <w:rPr>
                <w:b/>
                <w:sz w:val="20"/>
              </w:rPr>
            </w:pPr>
            <w:r>
              <w:rPr>
                <w:b/>
                <w:sz w:val="20"/>
              </w:rPr>
              <w:t>Часть</w:t>
            </w:r>
            <w:r w:rsidRPr="000A2213">
              <w:rPr>
                <w:b/>
                <w:sz w:val="20"/>
              </w:rPr>
              <w:t xml:space="preserve"> 5. Дендрология</w:t>
            </w:r>
            <w:r>
              <w:rPr>
                <w:b/>
                <w:sz w:val="20"/>
              </w:rPr>
              <w:t>.</w:t>
            </w:r>
          </w:p>
        </w:tc>
        <w:tc>
          <w:tcPr>
            <w:tcW w:w="2410" w:type="dxa"/>
            <w:noWrap/>
            <w:vAlign w:val="center"/>
          </w:tcPr>
          <w:p w14:paraId="5216F845" w14:textId="4055698E" w:rsidR="006E0983" w:rsidRPr="000A2213" w:rsidRDefault="006E0983" w:rsidP="006E0983">
            <w:pPr>
              <w:spacing w:before="20" w:after="20" w:line="240" w:lineRule="auto"/>
              <w:ind w:left="-108" w:right="34"/>
              <w:jc w:val="center"/>
              <w:rPr>
                <w:sz w:val="20"/>
              </w:rPr>
            </w:pPr>
          </w:p>
        </w:tc>
      </w:tr>
      <w:tr w:rsidR="006E0983" w:rsidRPr="000A2213" w14:paraId="2B1CE207" w14:textId="77777777" w:rsidTr="006E0983">
        <w:trPr>
          <w:trHeight w:hRule="exact" w:val="567"/>
          <w:jc w:val="center"/>
        </w:trPr>
        <w:tc>
          <w:tcPr>
            <w:tcW w:w="846" w:type="dxa"/>
            <w:noWrap/>
            <w:vAlign w:val="center"/>
          </w:tcPr>
          <w:p w14:paraId="56274F14" w14:textId="77777777" w:rsidR="006E0983" w:rsidRPr="000A2213" w:rsidRDefault="006E0983" w:rsidP="006E0983">
            <w:pPr>
              <w:spacing w:before="20" w:after="20" w:line="240" w:lineRule="auto"/>
              <w:ind w:right="33"/>
              <w:jc w:val="center"/>
              <w:rPr>
                <w:b/>
                <w:sz w:val="20"/>
              </w:rPr>
            </w:pPr>
            <w:r>
              <w:rPr>
                <w:b/>
                <w:sz w:val="20"/>
              </w:rPr>
              <w:t>8.6</w:t>
            </w:r>
          </w:p>
        </w:tc>
        <w:tc>
          <w:tcPr>
            <w:tcW w:w="1701" w:type="dxa"/>
            <w:noWrap/>
            <w:vAlign w:val="center"/>
          </w:tcPr>
          <w:p w14:paraId="3D11A475" w14:textId="77777777" w:rsidR="006E0983" w:rsidRDefault="006E0983" w:rsidP="006E0983">
            <w:pPr>
              <w:spacing w:before="20" w:after="20" w:line="240" w:lineRule="auto"/>
              <w:ind w:right="33"/>
              <w:jc w:val="center"/>
              <w:rPr>
                <w:b/>
                <w:sz w:val="20"/>
              </w:rPr>
            </w:pPr>
            <w:r>
              <w:rPr>
                <w:b/>
                <w:sz w:val="20"/>
              </w:rPr>
              <w:t>ООС6</w:t>
            </w:r>
          </w:p>
        </w:tc>
        <w:tc>
          <w:tcPr>
            <w:tcW w:w="4819" w:type="dxa"/>
            <w:noWrap/>
            <w:vAlign w:val="center"/>
          </w:tcPr>
          <w:p w14:paraId="68DEEF73" w14:textId="77777777" w:rsidR="006E0983" w:rsidRDefault="006E0983" w:rsidP="006E0983">
            <w:pPr>
              <w:spacing w:before="60" w:after="60" w:line="240" w:lineRule="auto"/>
              <w:ind w:left="34" w:right="33"/>
              <w:rPr>
                <w:b/>
                <w:sz w:val="20"/>
              </w:rPr>
            </w:pPr>
            <w:r>
              <w:rPr>
                <w:b/>
                <w:sz w:val="20"/>
              </w:rPr>
              <w:t>Часть 6. Охранно-дератизационная система</w:t>
            </w:r>
          </w:p>
        </w:tc>
        <w:tc>
          <w:tcPr>
            <w:tcW w:w="2410" w:type="dxa"/>
            <w:noWrap/>
            <w:vAlign w:val="center"/>
          </w:tcPr>
          <w:p w14:paraId="4B94EB8A" w14:textId="27BF3B1D" w:rsidR="006E0983" w:rsidRDefault="006E0983" w:rsidP="006E0983">
            <w:pPr>
              <w:spacing w:before="20" w:after="20" w:line="240" w:lineRule="auto"/>
              <w:ind w:left="-108" w:right="34"/>
              <w:jc w:val="center"/>
              <w:rPr>
                <w:sz w:val="20"/>
              </w:rPr>
            </w:pPr>
          </w:p>
        </w:tc>
      </w:tr>
      <w:tr w:rsidR="006E0983" w:rsidRPr="000A2213" w14:paraId="0C9D65C7" w14:textId="77777777" w:rsidTr="006E0983">
        <w:trPr>
          <w:trHeight w:hRule="exact" w:val="599"/>
          <w:jc w:val="center"/>
        </w:trPr>
        <w:tc>
          <w:tcPr>
            <w:tcW w:w="846" w:type="dxa"/>
            <w:noWrap/>
            <w:vAlign w:val="center"/>
          </w:tcPr>
          <w:p w14:paraId="0E17F8AB" w14:textId="77777777" w:rsidR="006E0983" w:rsidRPr="000A2213" w:rsidRDefault="006E0983" w:rsidP="006E0983">
            <w:pPr>
              <w:spacing w:before="20" w:after="20" w:line="240" w:lineRule="auto"/>
              <w:ind w:right="33"/>
              <w:jc w:val="center"/>
              <w:rPr>
                <w:b/>
                <w:sz w:val="20"/>
              </w:rPr>
            </w:pPr>
            <w:r>
              <w:rPr>
                <w:b/>
                <w:sz w:val="20"/>
              </w:rPr>
              <w:t>9</w:t>
            </w:r>
          </w:p>
        </w:tc>
        <w:tc>
          <w:tcPr>
            <w:tcW w:w="1701" w:type="dxa"/>
            <w:noWrap/>
            <w:vAlign w:val="center"/>
          </w:tcPr>
          <w:p w14:paraId="48AB6E98"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ППМ</w:t>
            </w:r>
          </w:p>
        </w:tc>
        <w:tc>
          <w:tcPr>
            <w:tcW w:w="4819" w:type="dxa"/>
            <w:noWrap/>
            <w:vAlign w:val="center"/>
          </w:tcPr>
          <w:p w14:paraId="73BE9914" w14:textId="77777777" w:rsidR="006E0983" w:rsidRPr="000A2213" w:rsidRDefault="006E0983" w:rsidP="006E0983">
            <w:pPr>
              <w:spacing w:before="60" w:after="60" w:line="240" w:lineRule="auto"/>
              <w:ind w:left="34" w:right="33"/>
              <w:rPr>
                <w:b/>
                <w:sz w:val="20"/>
              </w:rPr>
            </w:pPr>
            <w:r w:rsidRPr="000A2213">
              <w:rPr>
                <w:b/>
                <w:sz w:val="20"/>
              </w:rPr>
              <w:t>Раздел 9. Мероприятия по обеспечению пожарной безопасности</w:t>
            </w:r>
          </w:p>
        </w:tc>
        <w:tc>
          <w:tcPr>
            <w:tcW w:w="2410" w:type="dxa"/>
            <w:noWrap/>
            <w:vAlign w:val="center"/>
          </w:tcPr>
          <w:p w14:paraId="720388A0" w14:textId="6E4B88CC" w:rsidR="006E0983" w:rsidRPr="000A2213" w:rsidRDefault="006E0983" w:rsidP="006E0983">
            <w:pPr>
              <w:spacing w:before="20" w:after="20" w:line="240" w:lineRule="auto"/>
              <w:ind w:left="-108" w:right="34"/>
              <w:jc w:val="center"/>
              <w:rPr>
                <w:sz w:val="20"/>
              </w:rPr>
            </w:pPr>
          </w:p>
        </w:tc>
      </w:tr>
      <w:tr w:rsidR="006E0983" w:rsidRPr="000A2213" w14:paraId="515E89D6" w14:textId="77777777" w:rsidTr="006E0983">
        <w:trPr>
          <w:trHeight w:hRule="exact" w:val="577"/>
          <w:jc w:val="center"/>
        </w:trPr>
        <w:tc>
          <w:tcPr>
            <w:tcW w:w="846" w:type="dxa"/>
            <w:noWrap/>
            <w:vAlign w:val="center"/>
          </w:tcPr>
          <w:p w14:paraId="0D563C51" w14:textId="77777777" w:rsidR="006E0983" w:rsidRPr="000A2213" w:rsidRDefault="006E0983" w:rsidP="006E0983">
            <w:pPr>
              <w:spacing w:before="20" w:after="20" w:line="240" w:lineRule="auto"/>
              <w:ind w:right="33"/>
              <w:jc w:val="center"/>
              <w:rPr>
                <w:b/>
                <w:sz w:val="20"/>
              </w:rPr>
            </w:pPr>
            <w:r w:rsidRPr="000A2213">
              <w:rPr>
                <w:b/>
                <w:sz w:val="20"/>
              </w:rPr>
              <w:t>10</w:t>
            </w:r>
          </w:p>
        </w:tc>
        <w:tc>
          <w:tcPr>
            <w:tcW w:w="1701" w:type="dxa"/>
            <w:noWrap/>
            <w:vAlign w:val="center"/>
          </w:tcPr>
          <w:p w14:paraId="4054ABAB"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ОДИ</w:t>
            </w:r>
          </w:p>
        </w:tc>
        <w:tc>
          <w:tcPr>
            <w:tcW w:w="4819" w:type="dxa"/>
            <w:noWrap/>
            <w:vAlign w:val="center"/>
          </w:tcPr>
          <w:p w14:paraId="0B4A9A76" w14:textId="77777777" w:rsidR="006E0983" w:rsidRPr="000A2213" w:rsidRDefault="006E0983" w:rsidP="006E0983">
            <w:pPr>
              <w:spacing w:before="60" w:after="60" w:line="240" w:lineRule="auto"/>
              <w:ind w:left="34" w:right="33"/>
              <w:rPr>
                <w:b/>
                <w:sz w:val="20"/>
              </w:rPr>
            </w:pPr>
            <w:r w:rsidRPr="000A2213">
              <w:rPr>
                <w:b/>
                <w:sz w:val="20"/>
              </w:rPr>
              <w:t>Раздел 10. Мероприятия по обеспечению доступа инвалидов</w:t>
            </w:r>
          </w:p>
        </w:tc>
        <w:tc>
          <w:tcPr>
            <w:tcW w:w="2410" w:type="dxa"/>
            <w:noWrap/>
            <w:vAlign w:val="center"/>
          </w:tcPr>
          <w:p w14:paraId="48146474" w14:textId="62CBDBF7"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0A7C260D" w14:textId="77777777" w:rsidTr="006E0983">
        <w:trPr>
          <w:trHeight w:hRule="exact" w:val="557"/>
          <w:jc w:val="center"/>
        </w:trPr>
        <w:tc>
          <w:tcPr>
            <w:tcW w:w="846" w:type="dxa"/>
            <w:noWrap/>
            <w:vAlign w:val="center"/>
          </w:tcPr>
          <w:p w14:paraId="32DAAC76" w14:textId="77777777" w:rsidR="006E0983" w:rsidRPr="000A2213" w:rsidRDefault="006E0983" w:rsidP="006E0983">
            <w:pPr>
              <w:spacing w:before="20" w:after="20" w:line="240" w:lineRule="auto"/>
              <w:ind w:right="33"/>
              <w:jc w:val="center"/>
              <w:rPr>
                <w:b/>
                <w:sz w:val="20"/>
              </w:rPr>
            </w:pPr>
            <w:r>
              <w:rPr>
                <w:b/>
                <w:sz w:val="20"/>
              </w:rPr>
              <w:t>10-</w:t>
            </w:r>
            <w:r w:rsidRPr="000A2213">
              <w:rPr>
                <w:b/>
                <w:sz w:val="20"/>
              </w:rPr>
              <w:t>1</w:t>
            </w:r>
          </w:p>
        </w:tc>
        <w:tc>
          <w:tcPr>
            <w:tcW w:w="1701" w:type="dxa"/>
            <w:noWrap/>
            <w:vAlign w:val="center"/>
          </w:tcPr>
          <w:p w14:paraId="0A16FCEB"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ТБЭ</w:t>
            </w:r>
          </w:p>
        </w:tc>
        <w:tc>
          <w:tcPr>
            <w:tcW w:w="4819" w:type="dxa"/>
            <w:noWrap/>
            <w:vAlign w:val="center"/>
          </w:tcPr>
          <w:p w14:paraId="2EF172E1" w14:textId="77777777" w:rsidR="006E0983" w:rsidRPr="000A2213" w:rsidRDefault="006E0983" w:rsidP="006E0983">
            <w:pPr>
              <w:spacing w:before="60" w:after="60" w:line="240" w:lineRule="auto"/>
              <w:ind w:left="34" w:right="33"/>
              <w:rPr>
                <w:b/>
                <w:sz w:val="20"/>
              </w:rPr>
            </w:pPr>
            <w:r w:rsidRPr="000A2213">
              <w:rPr>
                <w:b/>
                <w:sz w:val="20"/>
              </w:rPr>
              <w:t>Раздел 10</w:t>
            </w:r>
            <w:r>
              <w:rPr>
                <w:b/>
                <w:sz w:val="20"/>
              </w:rPr>
              <w:t>-</w:t>
            </w:r>
            <w:r w:rsidRPr="000A2213">
              <w:rPr>
                <w:b/>
                <w:sz w:val="20"/>
              </w:rPr>
              <w:t>1. Требования к обеспечению безопасной эксплуатации объекта капитального строительства</w:t>
            </w:r>
          </w:p>
        </w:tc>
        <w:tc>
          <w:tcPr>
            <w:tcW w:w="2410" w:type="dxa"/>
            <w:noWrap/>
            <w:vAlign w:val="center"/>
          </w:tcPr>
          <w:p w14:paraId="7FD0DB5B" w14:textId="41C27543"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5AAD1748" w14:textId="77777777" w:rsidTr="006E0983">
        <w:trPr>
          <w:trHeight w:hRule="exact" w:val="565"/>
          <w:jc w:val="center"/>
        </w:trPr>
        <w:tc>
          <w:tcPr>
            <w:tcW w:w="846" w:type="dxa"/>
            <w:noWrap/>
            <w:vAlign w:val="center"/>
          </w:tcPr>
          <w:p w14:paraId="57CC7B17" w14:textId="77777777" w:rsidR="006E0983" w:rsidRPr="000A2213" w:rsidRDefault="006E0983" w:rsidP="006E0983">
            <w:pPr>
              <w:spacing w:before="20" w:after="20" w:line="240" w:lineRule="auto"/>
              <w:ind w:left="-142" w:right="33"/>
              <w:jc w:val="center"/>
              <w:rPr>
                <w:b/>
                <w:sz w:val="20"/>
              </w:rPr>
            </w:pPr>
          </w:p>
        </w:tc>
        <w:tc>
          <w:tcPr>
            <w:tcW w:w="1701" w:type="dxa"/>
            <w:noWrap/>
            <w:vAlign w:val="center"/>
          </w:tcPr>
          <w:p w14:paraId="5A9B0E4D" w14:textId="77777777" w:rsidR="006E0983" w:rsidRPr="000A2213" w:rsidRDefault="006E0983" w:rsidP="006E0983">
            <w:pPr>
              <w:spacing w:before="20" w:after="20" w:line="240" w:lineRule="auto"/>
              <w:ind w:right="33"/>
              <w:jc w:val="center"/>
              <w:rPr>
                <w:b/>
                <w:sz w:val="20"/>
              </w:rPr>
            </w:pPr>
          </w:p>
        </w:tc>
        <w:tc>
          <w:tcPr>
            <w:tcW w:w="4819" w:type="dxa"/>
            <w:noWrap/>
            <w:vAlign w:val="center"/>
          </w:tcPr>
          <w:p w14:paraId="09807DDD" w14:textId="77777777" w:rsidR="006E0983" w:rsidRPr="000A2213" w:rsidRDefault="006E0983" w:rsidP="006E0983">
            <w:pPr>
              <w:spacing w:before="60" w:after="60" w:line="240" w:lineRule="auto"/>
              <w:ind w:left="34" w:right="33"/>
              <w:rPr>
                <w:b/>
                <w:sz w:val="20"/>
              </w:rPr>
            </w:pPr>
            <w:r w:rsidRPr="000A2213">
              <w:rPr>
                <w:b/>
                <w:sz w:val="20"/>
              </w:rPr>
              <w:t>Раздел 11. Смета на строительство объекта капитального строительства</w:t>
            </w:r>
          </w:p>
        </w:tc>
        <w:tc>
          <w:tcPr>
            <w:tcW w:w="2410" w:type="dxa"/>
            <w:noWrap/>
            <w:vAlign w:val="center"/>
          </w:tcPr>
          <w:p w14:paraId="21692B41" w14:textId="77777777" w:rsidR="006E0983" w:rsidRPr="000A2213" w:rsidRDefault="006E0983" w:rsidP="006E0983">
            <w:pPr>
              <w:spacing w:before="20" w:after="20" w:line="240" w:lineRule="auto"/>
              <w:ind w:left="-108" w:right="34"/>
              <w:jc w:val="center"/>
              <w:rPr>
                <w:sz w:val="20"/>
              </w:rPr>
            </w:pPr>
          </w:p>
        </w:tc>
      </w:tr>
      <w:tr w:rsidR="006E0983" w:rsidRPr="000A2213" w14:paraId="545FD551" w14:textId="77777777" w:rsidTr="006E0983">
        <w:trPr>
          <w:trHeight w:hRule="exact" w:val="577"/>
          <w:jc w:val="center"/>
        </w:trPr>
        <w:tc>
          <w:tcPr>
            <w:tcW w:w="846" w:type="dxa"/>
            <w:noWrap/>
            <w:vAlign w:val="center"/>
          </w:tcPr>
          <w:p w14:paraId="3D63079D" w14:textId="77777777" w:rsidR="006E0983" w:rsidRPr="000A2213" w:rsidRDefault="006E0983" w:rsidP="006E0983">
            <w:pPr>
              <w:spacing w:before="20" w:after="20" w:line="240" w:lineRule="auto"/>
              <w:ind w:right="33"/>
              <w:jc w:val="center"/>
              <w:rPr>
                <w:b/>
                <w:sz w:val="20"/>
              </w:rPr>
            </w:pPr>
            <w:r w:rsidRPr="000A2213">
              <w:rPr>
                <w:b/>
                <w:sz w:val="20"/>
              </w:rPr>
              <w:t>11</w:t>
            </w:r>
            <w:r>
              <w:rPr>
                <w:b/>
                <w:sz w:val="20"/>
              </w:rPr>
              <w:t>.1</w:t>
            </w:r>
          </w:p>
        </w:tc>
        <w:tc>
          <w:tcPr>
            <w:tcW w:w="1701" w:type="dxa"/>
            <w:noWrap/>
            <w:vAlign w:val="center"/>
          </w:tcPr>
          <w:p w14:paraId="1B27DF70" w14:textId="77777777" w:rsidR="006E0983" w:rsidRPr="00070511" w:rsidRDefault="006E0983" w:rsidP="006E0983">
            <w:pPr>
              <w:spacing w:before="20" w:after="20" w:line="240" w:lineRule="auto"/>
              <w:ind w:right="33"/>
              <w:jc w:val="center"/>
              <w:rPr>
                <w:b/>
                <w:sz w:val="20"/>
              </w:rPr>
            </w:pPr>
            <w:r>
              <w:rPr>
                <w:b/>
                <w:sz w:val="20"/>
              </w:rPr>
              <w:t xml:space="preserve"> СМ1</w:t>
            </w:r>
          </w:p>
        </w:tc>
        <w:tc>
          <w:tcPr>
            <w:tcW w:w="4819" w:type="dxa"/>
            <w:noWrap/>
            <w:vAlign w:val="center"/>
          </w:tcPr>
          <w:p w14:paraId="63B39783" w14:textId="77777777" w:rsidR="006E0983" w:rsidRPr="000A2213" w:rsidRDefault="006E0983" w:rsidP="006E0983">
            <w:pPr>
              <w:spacing w:before="60" w:after="60" w:line="240" w:lineRule="auto"/>
              <w:ind w:right="33"/>
              <w:rPr>
                <w:b/>
                <w:sz w:val="20"/>
              </w:rPr>
            </w:pPr>
            <w:r w:rsidRPr="000A2213">
              <w:rPr>
                <w:b/>
                <w:sz w:val="20"/>
              </w:rPr>
              <w:t>Часть 1. Сводный сметный расчет</w:t>
            </w:r>
            <w:r>
              <w:rPr>
                <w:b/>
                <w:sz w:val="20"/>
              </w:rPr>
              <w:t>. Объектная смета</w:t>
            </w:r>
            <w:r w:rsidRPr="000A2213">
              <w:rPr>
                <w:b/>
                <w:sz w:val="20"/>
              </w:rPr>
              <w:t xml:space="preserve"> </w:t>
            </w:r>
          </w:p>
        </w:tc>
        <w:tc>
          <w:tcPr>
            <w:tcW w:w="2410" w:type="dxa"/>
            <w:noWrap/>
            <w:vAlign w:val="center"/>
          </w:tcPr>
          <w:p w14:paraId="7BC875E5" w14:textId="5C195FB5" w:rsidR="006E0983" w:rsidRPr="000A2213" w:rsidRDefault="006E0983" w:rsidP="006E0983">
            <w:pPr>
              <w:spacing w:before="20" w:after="20" w:line="240" w:lineRule="auto"/>
              <w:ind w:left="-108" w:right="34"/>
              <w:jc w:val="center"/>
              <w:rPr>
                <w:sz w:val="20"/>
              </w:rPr>
            </w:pPr>
          </w:p>
        </w:tc>
      </w:tr>
      <w:tr w:rsidR="006E0983" w:rsidRPr="000A2213" w14:paraId="6F9C9C60" w14:textId="77777777" w:rsidTr="006E0983">
        <w:trPr>
          <w:trHeight w:hRule="exact" w:val="569"/>
          <w:jc w:val="center"/>
        </w:trPr>
        <w:tc>
          <w:tcPr>
            <w:tcW w:w="846" w:type="dxa"/>
            <w:noWrap/>
            <w:vAlign w:val="center"/>
          </w:tcPr>
          <w:p w14:paraId="7B875977" w14:textId="77777777" w:rsidR="006E0983" w:rsidRPr="000A2213" w:rsidRDefault="006E0983" w:rsidP="006E0983">
            <w:pPr>
              <w:spacing w:before="20" w:after="20" w:line="240" w:lineRule="auto"/>
              <w:ind w:right="33"/>
              <w:jc w:val="center"/>
              <w:rPr>
                <w:b/>
                <w:sz w:val="20"/>
              </w:rPr>
            </w:pPr>
            <w:r w:rsidRPr="000A2213">
              <w:rPr>
                <w:b/>
                <w:sz w:val="20"/>
              </w:rPr>
              <w:t>11.2</w:t>
            </w:r>
          </w:p>
        </w:tc>
        <w:tc>
          <w:tcPr>
            <w:tcW w:w="1701" w:type="dxa"/>
            <w:noWrap/>
            <w:vAlign w:val="center"/>
          </w:tcPr>
          <w:p w14:paraId="128030A8" w14:textId="77777777" w:rsidR="006E0983" w:rsidRPr="00070511" w:rsidRDefault="006E0983" w:rsidP="006E0983">
            <w:pPr>
              <w:spacing w:before="20" w:after="20" w:line="240" w:lineRule="auto"/>
              <w:ind w:right="33"/>
              <w:jc w:val="center"/>
              <w:rPr>
                <w:b/>
                <w:sz w:val="20"/>
              </w:rPr>
            </w:pPr>
            <w:r>
              <w:rPr>
                <w:b/>
                <w:sz w:val="20"/>
              </w:rPr>
              <w:t xml:space="preserve"> </w:t>
            </w:r>
            <w:r w:rsidRPr="00070511">
              <w:rPr>
                <w:b/>
                <w:sz w:val="20"/>
              </w:rPr>
              <w:t xml:space="preserve">СМ2 </w:t>
            </w:r>
          </w:p>
        </w:tc>
        <w:tc>
          <w:tcPr>
            <w:tcW w:w="4819" w:type="dxa"/>
            <w:noWrap/>
            <w:vAlign w:val="center"/>
          </w:tcPr>
          <w:p w14:paraId="5AD74B69" w14:textId="77777777" w:rsidR="006E0983" w:rsidRPr="000A2213" w:rsidRDefault="006E0983" w:rsidP="006E0983">
            <w:pPr>
              <w:spacing w:before="60" w:after="60" w:line="240" w:lineRule="auto"/>
              <w:ind w:right="33"/>
              <w:rPr>
                <w:b/>
                <w:sz w:val="20"/>
              </w:rPr>
            </w:pPr>
            <w:r w:rsidRPr="000A2213">
              <w:rPr>
                <w:b/>
                <w:sz w:val="20"/>
              </w:rPr>
              <w:t xml:space="preserve">Часть 2. </w:t>
            </w:r>
            <w:r>
              <w:rPr>
                <w:b/>
                <w:sz w:val="20"/>
              </w:rPr>
              <w:t>Локальные сметы</w:t>
            </w:r>
          </w:p>
        </w:tc>
        <w:tc>
          <w:tcPr>
            <w:tcW w:w="2410" w:type="dxa"/>
            <w:noWrap/>
            <w:vAlign w:val="center"/>
          </w:tcPr>
          <w:p w14:paraId="1074E5B2" w14:textId="547990D3" w:rsidR="006E0983" w:rsidRPr="00E759AF" w:rsidRDefault="006E0983" w:rsidP="006E0983">
            <w:pPr>
              <w:spacing w:before="20" w:after="20" w:line="240" w:lineRule="auto"/>
              <w:ind w:left="-108" w:right="34"/>
              <w:jc w:val="center"/>
              <w:rPr>
                <w:sz w:val="20"/>
              </w:rPr>
            </w:pPr>
          </w:p>
        </w:tc>
      </w:tr>
      <w:tr w:rsidR="006E0983" w:rsidRPr="000A2213" w14:paraId="6247F74C" w14:textId="77777777" w:rsidTr="006E0983">
        <w:trPr>
          <w:trHeight w:hRule="exact" w:val="563"/>
          <w:jc w:val="center"/>
        </w:trPr>
        <w:tc>
          <w:tcPr>
            <w:tcW w:w="846" w:type="dxa"/>
            <w:noWrap/>
            <w:vAlign w:val="center"/>
          </w:tcPr>
          <w:p w14:paraId="66281059" w14:textId="77777777" w:rsidR="006E0983" w:rsidRPr="000A2213" w:rsidRDefault="006E0983" w:rsidP="006E0983">
            <w:pPr>
              <w:spacing w:before="20" w:after="20" w:line="240" w:lineRule="auto"/>
              <w:ind w:right="33"/>
              <w:jc w:val="center"/>
              <w:rPr>
                <w:b/>
                <w:sz w:val="20"/>
              </w:rPr>
            </w:pPr>
            <w:r>
              <w:rPr>
                <w:b/>
                <w:sz w:val="20"/>
              </w:rPr>
              <w:t>11.3</w:t>
            </w:r>
          </w:p>
        </w:tc>
        <w:tc>
          <w:tcPr>
            <w:tcW w:w="1701" w:type="dxa"/>
            <w:noWrap/>
            <w:vAlign w:val="center"/>
          </w:tcPr>
          <w:p w14:paraId="2A0821BE" w14:textId="77777777" w:rsidR="006E0983" w:rsidRPr="00070511" w:rsidRDefault="006E0983" w:rsidP="006E0983">
            <w:pPr>
              <w:spacing w:before="20" w:after="20" w:line="240" w:lineRule="auto"/>
              <w:ind w:right="33"/>
              <w:jc w:val="center"/>
              <w:rPr>
                <w:b/>
                <w:sz w:val="20"/>
              </w:rPr>
            </w:pPr>
            <w:r>
              <w:rPr>
                <w:b/>
                <w:sz w:val="20"/>
              </w:rPr>
              <w:t xml:space="preserve"> </w:t>
            </w:r>
            <w:r w:rsidRPr="00070511">
              <w:rPr>
                <w:b/>
                <w:sz w:val="20"/>
              </w:rPr>
              <w:t>СМ</w:t>
            </w:r>
            <w:r>
              <w:rPr>
                <w:b/>
                <w:sz w:val="20"/>
              </w:rPr>
              <w:t>3</w:t>
            </w:r>
          </w:p>
        </w:tc>
        <w:tc>
          <w:tcPr>
            <w:tcW w:w="4819" w:type="dxa"/>
            <w:noWrap/>
            <w:vAlign w:val="center"/>
          </w:tcPr>
          <w:p w14:paraId="15032FB9" w14:textId="77777777" w:rsidR="006E0983" w:rsidRPr="000A2213" w:rsidRDefault="006E0983" w:rsidP="006E0983">
            <w:pPr>
              <w:spacing w:before="60" w:after="60" w:line="240" w:lineRule="auto"/>
              <w:ind w:right="33"/>
              <w:rPr>
                <w:b/>
                <w:sz w:val="20"/>
              </w:rPr>
            </w:pPr>
            <w:r w:rsidRPr="000A2213">
              <w:rPr>
                <w:b/>
                <w:sz w:val="20"/>
              </w:rPr>
              <w:t xml:space="preserve">Часть </w:t>
            </w:r>
            <w:r>
              <w:rPr>
                <w:b/>
                <w:sz w:val="20"/>
              </w:rPr>
              <w:t>3. Прайсы</w:t>
            </w:r>
          </w:p>
        </w:tc>
        <w:tc>
          <w:tcPr>
            <w:tcW w:w="2410" w:type="dxa"/>
            <w:noWrap/>
            <w:vAlign w:val="center"/>
          </w:tcPr>
          <w:p w14:paraId="364A7A70" w14:textId="56B5C1F9" w:rsidR="006E0983" w:rsidRPr="00E759AF" w:rsidRDefault="006E0983" w:rsidP="006E0983">
            <w:pPr>
              <w:spacing w:before="20" w:after="20" w:line="240" w:lineRule="auto"/>
              <w:ind w:left="-108" w:right="34"/>
              <w:jc w:val="center"/>
              <w:rPr>
                <w:sz w:val="20"/>
              </w:rPr>
            </w:pPr>
          </w:p>
        </w:tc>
      </w:tr>
      <w:tr w:rsidR="006E0983" w:rsidRPr="000A2213" w14:paraId="7FA2F94D" w14:textId="77777777" w:rsidTr="006E0983">
        <w:trPr>
          <w:trHeight w:hRule="exact" w:val="571"/>
          <w:jc w:val="center"/>
        </w:trPr>
        <w:tc>
          <w:tcPr>
            <w:tcW w:w="846" w:type="dxa"/>
            <w:noWrap/>
            <w:vAlign w:val="center"/>
          </w:tcPr>
          <w:p w14:paraId="7DE70BED" w14:textId="77777777" w:rsidR="006E0983" w:rsidRPr="000A2213" w:rsidRDefault="006E0983" w:rsidP="006E0983">
            <w:pPr>
              <w:spacing w:before="20" w:after="20" w:line="240" w:lineRule="auto"/>
              <w:ind w:right="33"/>
              <w:jc w:val="center"/>
              <w:rPr>
                <w:b/>
                <w:sz w:val="20"/>
              </w:rPr>
            </w:pPr>
            <w:r w:rsidRPr="000A2213">
              <w:rPr>
                <w:b/>
                <w:sz w:val="20"/>
              </w:rPr>
              <w:t>11.</w:t>
            </w:r>
            <w:r>
              <w:rPr>
                <w:b/>
                <w:sz w:val="20"/>
              </w:rPr>
              <w:t>4</w:t>
            </w:r>
          </w:p>
        </w:tc>
        <w:tc>
          <w:tcPr>
            <w:tcW w:w="1701" w:type="dxa"/>
            <w:noWrap/>
            <w:vAlign w:val="center"/>
          </w:tcPr>
          <w:p w14:paraId="23C183D4" w14:textId="77777777" w:rsidR="006E0983" w:rsidRPr="008059EF" w:rsidRDefault="006E0983" w:rsidP="006E0983">
            <w:pPr>
              <w:spacing w:before="20" w:after="20" w:line="240" w:lineRule="auto"/>
              <w:ind w:right="33"/>
              <w:jc w:val="center"/>
              <w:rPr>
                <w:b/>
                <w:sz w:val="20"/>
              </w:rPr>
            </w:pPr>
            <w:r>
              <w:rPr>
                <w:b/>
                <w:sz w:val="20"/>
              </w:rPr>
              <w:t xml:space="preserve"> </w:t>
            </w:r>
            <w:r w:rsidRPr="008059EF">
              <w:rPr>
                <w:b/>
                <w:sz w:val="20"/>
              </w:rPr>
              <w:t>СМ</w:t>
            </w:r>
            <w:r>
              <w:rPr>
                <w:b/>
                <w:sz w:val="20"/>
              </w:rPr>
              <w:t>4</w:t>
            </w:r>
          </w:p>
        </w:tc>
        <w:tc>
          <w:tcPr>
            <w:tcW w:w="4819" w:type="dxa"/>
            <w:noWrap/>
            <w:vAlign w:val="center"/>
          </w:tcPr>
          <w:p w14:paraId="51EB11E3" w14:textId="77777777" w:rsidR="006E0983" w:rsidRPr="000A2213" w:rsidRDefault="006E0983" w:rsidP="006E0983">
            <w:pPr>
              <w:spacing w:before="60" w:after="60" w:line="240" w:lineRule="auto"/>
              <w:ind w:right="33"/>
              <w:rPr>
                <w:b/>
                <w:sz w:val="20"/>
              </w:rPr>
            </w:pPr>
            <w:r w:rsidRPr="000A2213">
              <w:rPr>
                <w:b/>
                <w:sz w:val="20"/>
              </w:rPr>
              <w:t xml:space="preserve">Часть </w:t>
            </w:r>
            <w:r>
              <w:rPr>
                <w:b/>
                <w:sz w:val="20"/>
              </w:rPr>
              <w:t>4</w:t>
            </w:r>
            <w:r w:rsidRPr="000A2213">
              <w:rPr>
                <w:b/>
                <w:sz w:val="20"/>
              </w:rPr>
              <w:t xml:space="preserve">. Смета на проектно-изыскательские работы </w:t>
            </w:r>
          </w:p>
        </w:tc>
        <w:tc>
          <w:tcPr>
            <w:tcW w:w="2410" w:type="dxa"/>
            <w:noWrap/>
            <w:vAlign w:val="center"/>
          </w:tcPr>
          <w:p w14:paraId="421A224F" w14:textId="15DF46B3" w:rsidR="006E0983" w:rsidRPr="00E759AF" w:rsidRDefault="006E0983" w:rsidP="006E0983">
            <w:pPr>
              <w:spacing w:before="20" w:after="20" w:line="240" w:lineRule="auto"/>
              <w:ind w:left="-108" w:right="34"/>
              <w:jc w:val="center"/>
              <w:rPr>
                <w:sz w:val="20"/>
              </w:rPr>
            </w:pPr>
          </w:p>
        </w:tc>
      </w:tr>
      <w:tr w:rsidR="006E0983" w:rsidRPr="000A2213" w14:paraId="6AF5F247" w14:textId="77777777" w:rsidTr="006E0983">
        <w:trPr>
          <w:trHeight w:hRule="exact" w:val="1288"/>
          <w:jc w:val="center"/>
        </w:trPr>
        <w:tc>
          <w:tcPr>
            <w:tcW w:w="846" w:type="dxa"/>
            <w:noWrap/>
            <w:vAlign w:val="center"/>
          </w:tcPr>
          <w:p w14:paraId="2A42FF8D" w14:textId="77777777" w:rsidR="006E0983" w:rsidRPr="000A2213" w:rsidRDefault="006E0983" w:rsidP="006E0983">
            <w:pPr>
              <w:spacing w:before="20" w:after="20" w:line="240" w:lineRule="auto"/>
              <w:ind w:right="33"/>
              <w:jc w:val="center"/>
              <w:rPr>
                <w:b/>
                <w:sz w:val="20"/>
              </w:rPr>
            </w:pPr>
            <w:r>
              <w:rPr>
                <w:b/>
                <w:sz w:val="20"/>
              </w:rPr>
              <w:t>11-1</w:t>
            </w:r>
          </w:p>
        </w:tc>
        <w:tc>
          <w:tcPr>
            <w:tcW w:w="1701" w:type="dxa"/>
            <w:noWrap/>
            <w:vAlign w:val="center"/>
          </w:tcPr>
          <w:p w14:paraId="6752925F"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rPr>
              <w:t>ЭЭ</w:t>
            </w:r>
          </w:p>
        </w:tc>
        <w:tc>
          <w:tcPr>
            <w:tcW w:w="4819" w:type="dxa"/>
            <w:noWrap/>
            <w:vAlign w:val="center"/>
          </w:tcPr>
          <w:p w14:paraId="65C631A8" w14:textId="77777777" w:rsidR="006E0983" w:rsidRPr="000A2213" w:rsidRDefault="006E0983" w:rsidP="006E0983">
            <w:pPr>
              <w:spacing w:before="60" w:after="60" w:line="240" w:lineRule="auto"/>
              <w:ind w:left="34" w:right="33"/>
              <w:rPr>
                <w:sz w:val="20"/>
              </w:rPr>
            </w:pPr>
            <w:r w:rsidRPr="000A2213">
              <w:rPr>
                <w:b/>
                <w:sz w:val="20"/>
              </w:rPr>
              <w:t>Раздел 11-1. Мероприятий по обеспечению соблюдения требований энергетической эффективности и требований оснащенности зданий, строений и сооружений приборами учёта используемых энергетических ресурсов</w:t>
            </w:r>
          </w:p>
        </w:tc>
        <w:tc>
          <w:tcPr>
            <w:tcW w:w="2410" w:type="dxa"/>
            <w:noWrap/>
            <w:vAlign w:val="center"/>
          </w:tcPr>
          <w:p w14:paraId="7F6BF07D" w14:textId="31A80151"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1AE45E1F" w14:textId="77777777" w:rsidTr="006E0983">
        <w:trPr>
          <w:trHeight w:hRule="exact" w:val="1559"/>
          <w:jc w:val="center"/>
        </w:trPr>
        <w:tc>
          <w:tcPr>
            <w:tcW w:w="846" w:type="dxa"/>
            <w:noWrap/>
            <w:vAlign w:val="center"/>
          </w:tcPr>
          <w:p w14:paraId="785C8C32" w14:textId="77777777" w:rsidR="006E0983" w:rsidRPr="00E759AF" w:rsidRDefault="006E0983" w:rsidP="006E0983">
            <w:pPr>
              <w:spacing w:before="20" w:after="20" w:line="240" w:lineRule="auto"/>
              <w:ind w:right="33"/>
              <w:jc w:val="center"/>
              <w:rPr>
                <w:b/>
                <w:sz w:val="20"/>
              </w:rPr>
            </w:pPr>
            <w:r w:rsidRPr="000A2213">
              <w:rPr>
                <w:b/>
                <w:sz w:val="20"/>
              </w:rPr>
              <w:t>11</w:t>
            </w:r>
            <w:r>
              <w:rPr>
                <w:b/>
                <w:sz w:val="20"/>
              </w:rPr>
              <w:t>-</w:t>
            </w:r>
            <w:r w:rsidRPr="00E759AF">
              <w:rPr>
                <w:b/>
                <w:sz w:val="20"/>
              </w:rPr>
              <w:t>2</w:t>
            </w:r>
          </w:p>
        </w:tc>
        <w:tc>
          <w:tcPr>
            <w:tcW w:w="1701" w:type="dxa"/>
            <w:noWrap/>
            <w:vAlign w:val="center"/>
          </w:tcPr>
          <w:p w14:paraId="117B447E" w14:textId="77777777" w:rsidR="006E0983" w:rsidRPr="000A2213" w:rsidRDefault="006E0983" w:rsidP="006E0983">
            <w:pPr>
              <w:spacing w:before="20" w:after="20" w:line="240" w:lineRule="auto"/>
              <w:ind w:right="33"/>
              <w:jc w:val="center"/>
              <w:rPr>
                <w:b/>
                <w:sz w:val="20"/>
              </w:rPr>
            </w:pPr>
            <w:r>
              <w:rPr>
                <w:b/>
                <w:sz w:val="20"/>
              </w:rPr>
              <w:t xml:space="preserve"> </w:t>
            </w:r>
            <w:r w:rsidRPr="000A2213">
              <w:rPr>
                <w:b/>
                <w:sz w:val="20"/>
                <w:lang w:val="en-US"/>
              </w:rPr>
              <w:t xml:space="preserve">СНПКР </w:t>
            </w:r>
          </w:p>
        </w:tc>
        <w:tc>
          <w:tcPr>
            <w:tcW w:w="4819" w:type="dxa"/>
            <w:noWrap/>
            <w:vAlign w:val="center"/>
          </w:tcPr>
          <w:p w14:paraId="40FF3FA9" w14:textId="77777777" w:rsidR="006E0983" w:rsidRPr="000A2213" w:rsidRDefault="006E0983" w:rsidP="006E0983">
            <w:pPr>
              <w:pStyle w:val="Default"/>
              <w:rPr>
                <w:rFonts w:ascii="Times New Roman" w:hAnsi="Times New Roman" w:cs="Times New Roman"/>
                <w:b/>
                <w:sz w:val="20"/>
              </w:rPr>
            </w:pPr>
            <w:r>
              <w:rPr>
                <w:rFonts w:ascii="Times New Roman" w:hAnsi="Times New Roman" w:cs="Times New Roman"/>
                <w:b/>
                <w:bCs/>
                <w:sz w:val="20"/>
                <w:szCs w:val="20"/>
              </w:rPr>
              <w:t>Раздел 11-</w:t>
            </w:r>
            <w:r w:rsidRPr="000A2213">
              <w:rPr>
                <w:rFonts w:ascii="Times New Roman" w:hAnsi="Times New Roman" w:cs="Times New Roman"/>
                <w:b/>
                <w:bCs/>
                <w:sz w:val="20"/>
                <w:szCs w:val="20"/>
              </w:rPr>
              <w:t>2.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w:t>
            </w:r>
          </w:p>
        </w:tc>
        <w:tc>
          <w:tcPr>
            <w:tcW w:w="2410" w:type="dxa"/>
            <w:noWrap/>
            <w:vAlign w:val="center"/>
          </w:tcPr>
          <w:p w14:paraId="1B39FE7A" w14:textId="1547546C" w:rsidR="006E0983" w:rsidRPr="000A2213" w:rsidRDefault="006E0983" w:rsidP="006E0983">
            <w:pPr>
              <w:spacing w:before="20" w:after="20" w:line="240" w:lineRule="auto"/>
              <w:ind w:left="-108" w:right="34"/>
              <w:jc w:val="center"/>
              <w:rPr>
                <w:sz w:val="20"/>
              </w:rPr>
            </w:pPr>
            <w:r>
              <w:rPr>
                <w:sz w:val="20"/>
              </w:rPr>
              <w:t xml:space="preserve"> </w:t>
            </w:r>
          </w:p>
        </w:tc>
      </w:tr>
      <w:tr w:rsidR="006E0983" w:rsidRPr="000A2213" w14:paraId="3D32EF8D" w14:textId="77777777" w:rsidTr="006E0983">
        <w:trPr>
          <w:trHeight w:hRule="exact" w:val="597"/>
          <w:jc w:val="center"/>
        </w:trPr>
        <w:tc>
          <w:tcPr>
            <w:tcW w:w="846" w:type="dxa"/>
            <w:noWrap/>
            <w:vAlign w:val="center"/>
          </w:tcPr>
          <w:p w14:paraId="45FB8FE5" w14:textId="77777777" w:rsidR="006E0983" w:rsidRPr="00766B20" w:rsidRDefault="006E0983" w:rsidP="006E0983">
            <w:pPr>
              <w:spacing w:before="20" w:after="20" w:line="240" w:lineRule="auto"/>
              <w:ind w:left="-142" w:right="33"/>
              <w:jc w:val="center"/>
              <w:rPr>
                <w:b/>
                <w:sz w:val="20"/>
                <w:szCs w:val="20"/>
              </w:rPr>
            </w:pPr>
          </w:p>
        </w:tc>
        <w:tc>
          <w:tcPr>
            <w:tcW w:w="1701" w:type="dxa"/>
            <w:noWrap/>
            <w:vAlign w:val="center"/>
          </w:tcPr>
          <w:p w14:paraId="5ECC2CB7" w14:textId="77777777" w:rsidR="006E0983" w:rsidRPr="00416979" w:rsidRDefault="006E0983" w:rsidP="006E0983">
            <w:pPr>
              <w:spacing w:before="20" w:after="20" w:line="240" w:lineRule="auto"/>
              <w:ind w:right="33"/>
              <w:jc w:val="center"/>
              <w:rPr>
                <w:b/>
                <w:i/>
                <w:sz w:val="20"/>
              </w:rPr>
            </w:pPr>
          </w:p>
        </w:tc>
        <w:tc>
          <w:tcPr>
            <w:tcW w:w="4819" w:type="dxa"/>
            <w:noWrap/>
            <w:vAlign w:val="center"/>
          </w:tcPr>
          <w:p w14:paraId="59DC513B" w14:textId="77777777" w:rsidR="006E0983" w:rsidRPr="000E1532" w:rsidRDefault="006E0983" w:rsidP="006E0983">
            <w:pPr>
              <w:pStyle w:val="Default"/>
              <w:rPr>
                <w:rFonts w:ascii="Times New Roman" w:hAnsi="Times New Roman" w:cs="Times New Roman"/>
                <w:b/>
                <w:bCs/>
                <w:sz w:val="20"/>
                <w:szCs w:val="20"/>
              </w:rPr>
            </w:pPr>
            <w:r w:rsidRPr="000E1532">
              <w:rPr>
                <w:rFonts w:ascii="Times New Roman" w:hAnsi="Times New Roman" w:cs="Times New Roman"/>
                <w:b/>
                <w:bCs/>
                <w:sz w:val="20"/>
                <w:szCs w:val="20"/>
              </w:rPr>
              <w:t>Технический отчет по инженерно-геодезическим изысканиям</w:t>
            </w:r>
            <w:r>
              <w:rPr>
                <w:rFonts w:ascii="Times New Roman" w:hAnsi="Times New Roman" w:cs="Times New Roman"/>
                <w:b/>
                <w:bCs/>
                <w:sz w:val="20"/>
                <w:szCs w:val="20"/>
              </w:rPr>
              <w:t xml:space="preserve"> </w:t>
            </w:r>
          </w:p>
        </w:tc>
        <w:tc>
          <w:tcPr>
            <w:tcW w:w="2410" w:type="dxa"/>
            <w:noWrap/>
            <w:vAlign w:val="center"/>
          </w:tcPr>
          <w:p w14:paraId="4EA5797F" w14:textId="77777777" w:rsidR="006E0983" w:rsidRPr="000E1532" w:rsidRDefault="006E0983" w:rsidP="002D1769">
            <w:pPr>
              <w:spacing w:before="20" w:after="20" w:line="240" w:lineRule="auto"/>
              <w:ind w:left="-108" w:right="34"/>
              <w:jc w:val="center"/>
              <w:rPr>
                <w:sz w:val="20"/>
                <w:szCs w:val="20"/>
              </w:rPr>
            </w:pPr>
          </w:p>
        </w:tc>
      </w:tr>
      <w:tr w:rsidR="006E0983" w:rsidRPr="000A2213" w14:paraId="0EED5953" w14:textId="77777777" w:rsidTr="006E0983">
        <w:trPr>
          <w:trHeight w:hRule="exact" w:val="597"/>
          <w:jc w:val="center"/>
        </w:trPr>
        <w:tc>
          <w:tcPr>
            <w:tcW w:w="846" w:type="dxa"/>
            <w:noWrap/>
            <w:vAlign w:val="center"/>
          </w:tcPr>
          <w:p w14:paraId="661CDC12" w14:textId="77777777" w:rsidR="006E0983" w:rsidRPr="00766B20" w:rsidRDefault="006E0983" w:rsidP="006E0983">
            <w:pPr>
              <w:spacing w:before="20" w:after="20" w:line="240" w:lineRule="auto"/>
              <w:ind w:left="-142" w:right="33"/>
              <w:jc w:val="center"/>
              <w:rPr>
                <w:b/>
                <w:sz w:val="20"/>
                <w:szCs w:val="20"/>
              </w:rPr>
            </w:pPr>
          </w:p>
        </w:tc>
        <w:tc>
          <w:tcPr>
            <w:tcW w:w="1701" w:type="dxa"/>
            <w:noWrap/>
            <w:vAlign w:val="center"/>
          </w:tcPr>
          <w:p w14:paraId="7C33954C" w14:textId="77777777" w:rsidR="006E0983" w:rsidRPr="00150713" w:rsidRDefault="006E0983" w:rsidP="006E0983">
            <w:pPr>
              <w:spacing w:before="20" w:after="20" w:line="240" w:lineRule="auto"/>
              <w:ind w:right="33"/>
              <w:jc w:val="center"/>
              <w:rPr>
                <w:b/>
                <w:i/>
                <w:sz w:val="20"/>
              </w:rPr>
            </w:pPr>
          </w:p>
        </w:tc>
        <w:tc>
          <w:tcPr>
            <w:tcW w:w="4819" w:type="dxa"/>
            <w:noWrap/>
            <w:vAlign w:val="center"/>
          </w:tcPr>
          <w:p w14:paraId="61F380FD" w14:textId="77777777" w:rsidR="006E0983" w:rsidRPr="000E1532" w:rsidRDefault="006E0983" w:rsidP="006E0983">
            <w:pPr>
              <w:pStyle w:val="Default"/>
              <w:rPr>
                <w:rFonts w:ascii="Times New Roman" w:hAnsi="Times New Roman" w:cs="Times New Roman"/>
                <w:b/>
                <w:bCs/>
                <w:sz w:val="20"/>
                <w:szCs w:val="20"/>
              </w:rPr>
            </w:pPr>
            <w:r w:rsidRPr="000E1532">
              <w:rPr>
                <w:rFonts w:ascii="Times New Roman" w:hAnsi="Times New Roman" w:cs="Times New Roman"/>
                <w:b/>
                <w:bCs/>
                <w:sz w:val="20"/>
                <w:szCs w:val="20"/>
              </w:rPr>
              <w:t>Программа инженерно-геодезических изысканий</w:t>
            </w:r>
          </w:p>
        </w:tc>
        <w:tc>
          <w:tcPr>
            <w:tcW w:w="2410" w:type="dxa"/>
            <w:noWrap/>
            <w:vAlign w:val="center"/>
          </w:tcPr>
          <w:p w14:paraId="363E4BC3" w14:textId="77777777" w:rsidR="006E0983" w:rsidRPr="000E1532" w:rsidRDefault="006E0983" w:rsidP="002D1769">
            <w:pPr>
              <w:spacing w:before="20" w:after="20" w:line="240" w:lineRule="auto"/>
              <w:ind w:left="-108" w:right="34"/>
              <w:jc w:val="center"/>
              <w:rPr>
                <w:sz w:val="20"/>
                <w:szCs w:val="20"/>
              </w:rPr>
            </w:pPr>
          </w:p>
        </w:tc>
      </w:tr>
      <w:tr w:rsidR="006E0983" w:rsidRPr="000A2213" w14:paraId="1507F1FF" w14:textId="77777777" w:rsidTr="006E0983">
        <w:trPr>
          <w:trHeight w:hRule="exact" w:val="792"/>
          <w:jc w:val="center"/>
        </w:trPr>
        <w:tc>
          <w:tcPr>
            <w:tcW w:w="846" w:type="dxa"/>
            <w:noWrap/>
            <w:vAlign w:val="center"/>
          </w:tcPr>
          <w:p w14:paraId="428884B1" w14:textId="77777777" w:rsidR="006E0983" w:rsidRPr="00766B20" w:rsidRDefault="006E0983" w:rsidP="006E0983">
            <w:pPr>
              <w:spacing w:before="20" w:after="20" w:line="240" w:lineRule="auto"/>
              <w:ind w:left="-142" w:right="33"/>
              <w:jc w:val="center"/>
              <w:rPr>
                <w:b/>
                <w:sz w:val="20"/>
                <w:szCs w:val="20"/>
              </w:rPr>
            </w:pPr>
          </w:p>
        </w:tc>
        <w:tc>
          <w:tcPr>
            <w:tcW w:w="1701" w:type="dxa"/>
            <w:noWrap/>
            <w:vAlign w:val="center"/>
          </w:tcPr>
          <w:p w14:paraId="0A575558" w14:textId="77777777" w:rsidR="006E0983" w:rsidRPr="004C6142" w:rsidRDefault="006E0983" w:rsidP="006E0983">
            <w:pPr>
              <w:spacing w:before="20" w:after="20" w:line="240" w:lineRule="auto"/>
              <w:ind w:right="33"/>
              <w:jc w:val="center"/>
              <w:rPr>
                <w:b/>
                <w:i/>
                <w:sz w:val="20"/>
              </w:rPr>
            </w:pPr>
          </w:p>
        </w:tc>
        <w:tc>
          <w:tcPr>
            <w:tcW w:w="4819" w:type="dxa"/>
            <w:noWrap/>
            <w:vAlign w:val="center"/>
          </w:tcPr>
          <w:p w14:paraId="5371B8AE" w14:textId="77777777" w:rsidR="006E0983" w:rsidRPr="000E1532" w:rsidRDefault="006E0983" w:rsidP="006E0983">
            <w:pPr>
              <w:pStyle w:val="Default"/>
              <w:rPr>
                <w:rFonts w:ascii="Times New Roman" w:hAnsi="Times New Roman" w:cs="Times New Roman"/>
                <w:b/>
                <w:bCs/>
                <w:sz w:val="20"/>
                <w:szCs w:val="20"/>
              </w:rPr>
            </w:pPr>
            <w:r w:rsidRPr="000E1532">
              <w:rPr>
                <w:rFonts w:ascii="Times New Roman" w:hAnsi="Times New Roman" w:cs="Times New Roman"/>
                <w:b/>
                <w:bCs/>
                <w:sz w:val="20"/>
                <w:szCs w:val="20"/>
              </w:rPr>
              <w:t>Технический отчет по инженерно-геологическим изысканиям</w:t>
            </w:r>
          </w:p>
        </w:tc>
        <w:tc>
          <w:tcPr>
            <w:tcW w:w="2410" w:type="dxa"/>
            <w:noWrap/>
            <w:vAlign w:val="center"/>
          </w:tcPr>
          <w:p w14:paraId="020F038D" w14:textId="6C7E7E76" w:rsidR="006E0983" w:rsidRPr="000E1532" w:rsidRDefault="006E0983" w:rsidP="006E0983">
            <w:pPr>
              <w:spacing w:before="20" w:after="20" w:line="240" w:lineRule="auto"/>
              <w:ind w:left="-108" w:right="34"/>
              <w:jc w:val="center"/>
              <w:rPr>
                <w:sz w:val="20"/>
                <w:szCs w:val="20"/>
              </w:rPr>
            </w:pPr>
          </w:p>
        </w:tc>
      </w:tr>
      <w:tr w:rsidR="006E0983" w:rsidRPr="000A2213" w14:paraId="16CAD00F" w14:textId="77777777" w:rsidTr="006E0983">
        <w:trPr>
          <w:trHeight w:hRule="exact" w:val="597"/>
          <w:jc w:val="center"/>
        </w:trPr>
        <w:tc>
          <w:tcPr>
            <w:tcW w:w="846" w:type="dxa"/>
            <w:noWrap/>
            <w:vAlign w:val="center"/>
          </w:tcPr>
          <w:p w14:paraId="6CDB78D6" w14:textId="77777777" w:rsidR="006E0983" w:rsidRPr="00766B20" w:rsidRDefault="006E0983" w:rsidP="006E0983">
            <w:pPr>
              <w:spacing w:before="20" w:after="20" w:line="240" w:lineRule="auto"/>
              <w:ind w:left="-142" w:right="33"/>
              <w:jc w:val="center"/>
              <w:rPr>
                <w:b/>
                <w:sz w:val="20"/>
                <w:szCs w:val="20"/>
              </w:rPr>
            </w:pPr>
          </w:p>
        </w:tc>
        <w:tc>
          <w:tcPr>
            <w:tcW w:w="1701" w:type="dxa"/>
            <w:noWrap/>
            <w:vAlign w:val="center"/>
          </w:tcPr>
          <w:p w14:paraId="3AB7993C" w14:textId="77777777" w:rsidR="006E0983" w:rsidRPr="004C6142" w:rsidRDefault="006E0983" w:rsidP="006E0983">
            <w:pPr>
              <w:spacing w:before="20" w:after="20" w:line="240" w:lineRule="auto"/>
              <w:ind w:right="33"/>
              <w:jc w:val="center"/>
              <w:rPr>
                <w:b/>
                <w:i/>
                <w:sz w:val="20"/>
              </w:rPr>
            </w:pPr>
          </w:p>
        </w:tc>
        <w:tc>
          <w:tcPr>
            <w:tcW w:w="4819" w:type="dxa"/>
            <w:noWrap/>
            <w:vAlign w:val="center"/>
          </w:tcPr>
          <w:p w14:paraId="307E776D" w14:textId="77777777" w:rsidR="006E0983" w:rsidRPr="000E1532" w:rsidRDefault="006E0983" w:rsidP="006E0983">
            <w:pPr>
              <w:pStyle w:val="Default"/>
              <w:rPr>
                <w:rFonts w:ascii="Times New Roman" w:hAnsi="Times New Roman" w:cs="Times New Roman"/>
                <w:b/>
                <w:bCs/>
                <w:sz w:val="20"/>
                <w:szCs w:val="20"/>
              </w:rPr>
            </w:pPr>
            <w:r w:rsidRPr="000E1532">
              <w:rPr>
                <w:rFonts w:ascii="Times New Roman" w:hAnsi="Times New Roman" w:cs="Times New Roman"/>
                <w:b/>
                <w:bCs/>
                <w:sz w:val="20"/>
                <w:szCs w:val="20"/>
              </w:rPr>
              <w:t>Технический отчет по инженерно-экологическим изысканиям</w:t>
            </w:r>
          </w:p>
        </w:tc>
        <w:tc>
          <w:tcPr>
            <w:tcW w:w="2410" w:type="dxa"/>
            <w:noWrap/>
            <w:vAlign w:val="center"/>
          </w:tcPr>
          <w:p w14:paraId="0384C01D" w14:textId="4BC65CCB" w:rsidR="006E0983" w:rsidRPr="00185CC1" w:rsidRDefault="006E0983" w:rsidP="006E0983">
            <w:pPr>
              <w:spacing w:before="20" w:after="20" w:line="240" w:lineRule="auto"/>
              <w:ind w:left="-108" w:right="34"/>
              <w:jc w:val="center"/>
              <w:rPr>
                <w:sz w:val="20"/>
              </w:rPr>
            </w:pPr>
          </w:p>
        </w:tc>
      </w:tr>
      <w:tr w:rsidR="006E0983" w:rsidRPr="000A2213" w14:paraId="74E5A6F8" w14:textId="77777777" w:rsidTr="006E0983">
        <w:trPr>
          <w:trHeight w:hRule="exact" w:val="597"/>
          <w:jc w:val="center"/>
        </w:trPr>
        <w:tc>
          <w:tcPr>
            <w:tcW w:w="846" w:type="dxa"/>
            <w:noWrap/>
            <w:vAlign w:val="center"/>
          </w:tcPr>
          <w:p w14:paraId="7D9C99C6" w14:textId="77777777" w:rsidR="006E0983" w:rsidRPr="00766B20" w:rsidRDefault="006E0983" w:rsidP="006E0983">
            <w:pPr>
              <w:spacing w:before="20" w:after="20" w:line="240" w:lineRule="auto"/>
              <w:ind w:left="-142" w:right="33"/>
              <w:jc w:val="center"/>
              <w:rPr>
                <w:b/>
                <w:sz w:val="20"/>
                <w:szCs w:val="20"/>
              </w:rPr>
            </w:pPr>
          </w:p>
        </w:tc>
        <w:tc>
          <w:tcPr>
            <w:tcW w:w="1701" w:type="dxa"/>
            <w:noWrap/>
            <w:vAlign w:val="center"/>
          </w:tcPr>
          <w:p w14:paraId="7BC44852" w14:textId="77777777" w:rsidR="006E0983" w:rsidRPr="000E1532" w:rsidRDefault="006E0983" w:rsidP="006E0983">
            <w:pPr>
              <w:spacing w:before="20" w:after="20" w:line="240" w:lineRule="auto"/>
              <w:ind w:right="33"/>
              <w:jc w:val="center"/>
              <w:rPr>
                <w:b/>
                <w:sz w:val="20"/>
                <w:szCs w:val="20"/>
              </w:rPr>
            </w:pPr>
          </w:p>
        </w:tc>
        <w:tc>
          <w:tcPr>
            <w:tcW w:w="4819" w:type="dxa"/>
            <w:noWrap/>
            <w:vAlign w:val="center"/>
          </w:tcPr>
          <w:p w14:paraId="34177AAF" w14:textId="77777777" w:rsidR="006E0983" w:rsidRPr="000E1532" w:rsidRDefault="006E0983" w:rsidP="006E0983">
            <w:pPr>
              <w:spacing w:before="60" w:after="60" w:line="240" w:lineRule="auto"/>
              <w:ind w:right="33"/>
              <w:rPr>
                <w:b/>
                <w:bCs/>
                <w:sz w:val="20"/>
                <w:szCs w:val="20"/>
              </w:rPr>
            </w:pPr>
            <w:r>
              <w:rPr>
                <w:b/>
                <w:bCs/>
                <w:sz w:val="20"/>
                <w:szCs w:val="20"/>
              </w:rPr>
              <w:t>Технический отчёт по результатам обследования окружающей застройки</w:t>
            </w:r>
          </w:p>
        </w:tc>
        <w:tc>
          <w:tcPr>
            <w:tcW w:w="2410" w:type="dxa"/>
            <w:noWrap/>
            <w:vAlign w:val="center"/>
          </w:tcPr>
          <w:p w14:paraId="05D26E7F" w14:textId="13E2AF31" w:rsidR="006E0983" w:rsidRPr="00185CC1" w:rsidRDefault="006E0983" w:rsidP="006E0983">
            <w:pPr>
              <w:spacing w:before="20" w:after="20" w:line="240" w:lineRule="auto"/>
              <w:ind w:left="-108" w:right="34"/>
              <w:jc w:val="center"/>
              <w:rPr>
                <w:sz w:val="20"/>
              </w:rPr>
            </w:pPr>
          </w:p>
        </w:tc>
      </w:tr>
      <w:tr w:rsidR="006E0983" w:rsidRPr="000A2213" w14:paraId="316D92B7" w14:textId="77777777" w:rsidTr="006E0983">
        <w:trPr>
          <w:trHeight w:hRule="exact" w:val="597"/>
          <w:jc w:val="center"/>
        </w:trPr>
        <w:tc>
          <w:tcPr>
            <w:tcW w:w="846" w:type="dxa"/>
            <w:noWrap/>
            <w:vAlign w:val="center"/>
          </w:tcPr>
          <w:p w14:paraId="29437813" w14:textId="77777777" w:rsidR="006E0983" w:rsidRPr="00766B20" w:rsidRDefault="006E0983" w:rsidP="006E0983">
            <w:pPr>
              <w:spacing w:before="20" w:after="20" w:line="240" w:lineRule="auto"/>
              <w:ind w:left="-142" w:right="33"/>
              <w:jc w:val="center"/>
              <w:rPr>
                <w:b/>
                <w:sz w:val="20"/>
                <w:szCs w:val="20"/>
              </w:rPr>
            </w:pPr>
          </w:p>
        </w:tc>
        <w:tc>
          <w:tcPr>
            <w:tcW w:w="1701" w:type="dxa"/>
            <w:noWrap/>
            <w:vAlign w:val="center"/>
          </w:tcPr>
          <w:p w14:paraId="1C622DAC" w14:textId="77777777" w:rsidR="006E0983" w:rsidRPr="000E1532" w:rsidRDefault="006E0983" w:rsidP="006E0983">
            <w:pPr>
              <w:spacing w:before="20" w:after="20" w:line="240" w:lineRule="auto"/>
              <w:ind w:right="33"/>
              <w:jc w:val="center"/>
              <w:rPr>
                <w:b/>
                <w:sz w:val="20"/>
                <w:szCs w:val="20"/>
              </w:rPr>
            </w:pPr>
            <w:r w:rsidRPr="000E1532">
              <w:rPr>
                <w:b/>
                <w:sz w:val="20"/>
                <w:szCs w:val="20"/>
              </w:rPr>
              <w:t xml:space="preserve">КР.ОВС </w:t>
            </w:r>
          </w:p>
        </w:tc>
        <w:tc>
          <w:tcPr>
            <w:tcW w:w="4819" w:type="dxa"/>
            <w:noWrap/>
            <w:vAlign w:val="center"/>
          </w:tcPr>
          <w:p w14:paraId="7D7EDEDF" w14:textId="77777777" w:rsidR="006E0983" w:rsidRPr="000E1532" w:rsidRDefault="006E0983" w:rsidP="006E0983">
            <w:pPr>
              <w:spacing w:before="60" w:after="60" w:line="240" w:lineRule="auto"/>
              <w:ind w:right="33"/>
              <w:rPr>
                <w:b/>
                <w:bCs/>
                <w:sz w:val="20"/>
                <w:szCs w:val="20"/>
              </w:rPr>
            </w:pPr>
            <w:r w:rsidRPr="000E1532">
              <w:rPr>
                <w:b/>
                <w:bCs/>
                <w:sz w:val="20"/>
                <w:szCs w:val="20"/>
              </w:rPr>
              <w:t>Конструктивные решения монолитных конструкций. Оценка влияния строительства</w:t>
            </w:r>
          </w:p>
        </w:tc>
        <w:tc>
          <w:tcPr>
            <w:tcW w:w="2410" w:type="dxa"/>
            <w:noWrap/>
            <w:vAlign w:val="center"/>
          </w:tcPr>
          <w:p w14:paraId="0739047B" w14:textId="7A679D4D" w:rsidR="006E0983" w:rsidRPr="00185CC1" w:rsidRDefault="006E0983" w:rsidP="006E0983">
            <w:pPr>
              <w:spacing w:before="20" w:after="20" w:line="240" w:lineRule="auto"/>
              <w:ind w:left="-108" w:right="34"/>
              <w:jc w:val="center"/>
              <w:rPr>
                <w:sz w:val="20"/>
              </w:rPr>
            </w:pPr>
            <w:r w:rsidRPr="00185CC1">
              <w:rPr>
                <w:sz w:val="20"/>
              </w:rPr>
              <w:t xml:space="preserve"> </w:t>
            </w:r>
          </w:p>
        </w:tc>
      </w:tr>
      <w:tr w:rsidR="006E0983" w:rsidRPr="000A2213" w14:paraId="10940F45" w14:textId="77777777" w:rsidTr="006E0983">
        <w:trPr>
          <w:trHeight w:hRule="exact" w:val="449"/>
          <w:jc w:val="center"/>
        </w:trPr>
        <w:tc>
          <w:tcPr>
            <w:tcW w:w="846" w:type="dxa"/>
            <w:noWrap/>
            <w:vAlign w:val="center"/>
          </w:tcPr>
          <w:p w14:paraId="53A23A84" w14:textId="77777777" w:rsidR="006E0983" w:rsidRPr="00766B20" w:rsidRDefault="006E0983" w:rsidP="006E0983">
            <w:pPr>
              <w:spacing w:before="20" w:after="20" w:line="240" w:lineRule="auto"/>
              <w:ind w:left="-142" w:right="33"/>
              <w:jc w:val="center"/>
              <w:rPr>
                <w:b/>
                <w:sz w:val="20"/>
                <w:szCs w:val="20"/>
              </w:rPr>
            </w:pPr>
          </w:p>
        </w:tc>
        <w:tc>
          <w:tcPr>
            <w:tcW w:w="1701" w:type="dxa"/>
            <w:noWrap/>
            <w:vAlign w:val="center"/>
          </w:tcPr>
          <w:p w14:paraId="11ABB119" w14:textId="77777777" w:rsidR="006E0983" w:rsidRPr="000E1532" w:rsidRDefault="006E0983" w:rsidP="006E0983">
            <w:pPr>
              <w:spacing w:before="20" w:after="20" w:line="240" w:lineRule="auto"/>
              <w:ind w:right="33"/>
              <w:jc w:val="center"/>
              <w:rPr>
                <w:b/>
                <w:sz w:val="20"/>
                <w:szCs w:val="20"/>
              </w:rPr>
            </w:pPr>
            <w:r w:rsidRPr="000E1532">
              <w:rPr>
                <w:b/>
                <w:sz w:val="20"/>
                <w:szCs w:val="20"/>
              </w:rPr>
              <w:t xml:space="preserve">КР2.РР </w:t>
            </w:r>
          </w:p>
        </w:tc>
        <w:tc>
          <w:tcPr>
            <w:tcW w:w="4819" w:type="dxa"/>
            <w:noWrap/>
            <w:vAlign w:val="center"/>
          </w:tcPr>
          <w:p w14:paraId="02B5C914" w14:textId="77777777" w:rsidR="006E0983" w:rsidRPr="000E1532" w:rsidRDefault="006E0983" w:rsidP="006E0983">
            <w:pPr>
              <w:spacing w:before="60" w:after="60" w:line="240" w:lineRule="auto"/>
              <w:ind w:right="33"/>
              <w:rPr>
                <w:b/>
                <w:bCs/>
                <w:sz w:val="20"/>
                <w:szCs w:val="20"/>
              </w:rPr>
            </w:pPr>
            <w:r w:rsidRPr="000E1532">
              <w:rPr>
                <w:b/>
                <w:bCs/>
                <w:sz w:val="20"/>
                <w:szCs w:val="20"/>
              </w:rPr>
              <w:t>Расчетное обоснование</w:t>
            </w:r>
            <w:r>
              <w:rPr>
                <w:b/>
                <w:bCs/>
                <w:sz w:val="20"/>
                <w:szCs w:val="20"/>
              </w:rPr>
              <w:t>. Приложение к тому 4.2</w:t>
            </w:r>
          </w:p>
        </w:tc>
        <w:tc>
          <w:tcPr>
            <w:tcW w:w="2410" w:type="dxa"/>
            <w:noWrap/>
            <w:vAlign w:val="center"/>
          </w:tcPr>
          <w:p w14:paraId="12EFB233" w14:textId="740A7D25" w:rsidR="006E0983" w:rsidRPr="00185CC1" w:rsidRDefault="006E0983" w:rsidP="006E0983">
            <w:pPr>
              <w:spacing w:before="20" w:after="20" w:line="240" w:lineRule="auto"/>
              <w:ind w:left="-108" w:right="34"/>
              <w:jc w:val="center"/>
              <w:rPr>
                <w:sz w:val="20"/>
              </w:rPr>
            </w:pPr>
            <w:r w:rsidRPr="00185CC1">
              <w:rPr>
                <w:sz w:val="20"/>
              </w:rPr>
              <w:t xml:space="preserve"> </w:t>
            </w:r>
          </w:p>
        </w:tc>
      </w:tr>
      <w:tr w:rsidR="006E0983" w:rsidRPr="000A2213" w14:paraId="071F14A8" w14:textId="77777777" w:rsidTr="006E0983">
        <w:trPr>
          <w:trHeight w:hRule="exact" w:val="415"/>
          <w:jc w:val="center"/>
        </w:trPr>
        <w:tc>
          <w:tcPr>
            <w:tcW w:w="846" w:type="dxa"/>
            <w:noWrap/>
            <w:vAlign w:val="center"/>
          </w:tcPr>
          <w:p w14:paraId="1B1A9226" w14:textId="77777777" w:rsidR="006E0983" w:rsidRPr="00766B20" w:rsidRDefault="006E0983" w:rsidP="006E0983">
            <w:pPr>
              <w:spacing w:before="20" w:after="20" w:line="240" w:lineRule="auto"/>
              <w:ind w:left="-142" w:right="33"/>
              <w:rPr>
                <w:b/>
                <w:sz w:val="20"/>
                <w:szCs w:val="20"/>
              </w:rPr>
            </w:pPr>
          </w:p>
        </w:tc>
        <w:tc>
          <w:tcPr>
            <w:tcW w:w="1701" w:type="dxa"/>
            <w:noWrap/>
            <w:vAlign w:val="center"/>
          </w:tcPr>
          <w:p w14:paraId="65658B9A" w14:textId="77777777" w:rsidR="006E0983" w:rsidRPr="00D07E8E" w:rsidRDefault="006E0983" w:rsidP="006E0983">
            <w:pPr>
              <w:spacing w:before="20" w:after="20" w:line="240" w:lineRule="auto"/>
              <w:ind w:right="33"/>
              <w:jc w:val="center"/>
              <w:rPr>
                <w:b/>
                <w:sz w:val="20"/>
                <w:szCs w:val="20"/>
              </w:rPr>
            </w:pPr>
            <w:r>
              <w:rPr>
                <w:b/>
                <w:sz w:val="20"/>
                <w:szCs w:val="20"/>
              </w:rPr>
              <w:t>ПГМ</w:t>
            </w:r>
          </w:p>
        </w:tc>
        <w:tc>
          <w:tcPr>
            <w:tcW w:w="4819" w:type="dxa"/>
            <w:noWrap/>
            <w:vAlign w:val="center"/>
          </w:tcPr>
          <w:p w14:paraId="03A97DF2" w14:textId="77777777" w:rsidR="006E0983" w:rsidRPr="000E1532" w:rsidRDefault="006E0983" w:rsidP="006E0983">
            <w:pPr>
              <w:spacing w:before="60" w:after="60" w:line="240" w:lineRule="auto"/>
              <w:ind w:right="33"/>
              <w:rPr>
                <w:b/>
                <w:bCs/>
                <w:sz w:val="20"/>
                <w:szCs w:val="20"/>
              </w:rPr>
            </w:pPr>
            <w:r>
              <w:rPr>
                <w:b/>
                <w:bCs/>
                <w:sz w:val="20"/>
                <w:szCs w:val="20"/>
              </w:rPr>
              <w:t>Программа геотехнического мониторинга</w:t>
            </w:r>
          </w:p>
        </w:tc>
        <w:tc>
          <w:tcPr>
            <w:tcW w:w="2410" w:type="dxa"/>
            <w:noWrap/>
            <w:vAlign w:val="center"/>
          </w:tcPr>
          <w:p w14:paraId="18516F14" w14:textId="516FDD1E" w:rsidR="006E0983" w:rsidRPr="00185CC1" w:rsidRDefault="006E0983" w:rsidP="006E0983">
            <w:pPr>
              <w:spacing w:before="20" w:after="20" w:line="240" w:lineRule="auto"/>
              <w:ind w:left="-108" w:right="34"/>
              <w:jc w:val="center"/>
              <w:rPr>
                <w:sz w:val="20"/>
              </w:rPr>
            </w:pPr>
            <w:r w:rsidRPr="00185CC1">
              <w:rPr>
                <w:sz w:val="20"/>
              </w:rPr>
              <w:t xml:space="preserve"> </w:t>
            </w:r>
          </w:p>
        </w:tc>
      </w:tr>
    </w:tbl>
    <w:p w14:paraId="4E6821F5" w14:textId="77777777" w:rsidR="006E0983" w:rsidRDefault="006E0983" w:rsidP="006E0983">
      <w:pPr>
        <w:pStyle w:val="a4"/>
        <w:spacing w:after="0" w:line="240" w:lineRule="auto"/>
        <w:rPr>
          <w:sz w:val="24"/>
          <w:szCs w:val="24"/>
        </w:rPr>
      </w:pPr>
    </w:p>
    <w:p w14:paraId="0BEBA54D" w14:textId="77777777" w:rsidR="006E0983" w:rsidRDefault="006E0983" w:rsidP="006E0983">
      <w:pPr>
        <w:pStyle w:val="a4"/>
        <w:spacing w:after="0" w:line="240" w:lineRule="auto"/>
        <w:rPr>
          <w:sz w:val="24"/>
          <w:szCs w:val="24"/>
        </w:rPr>
      </w:pPr>
    </w:p>
    <w:p w14:paraId="6A3120A9" w14:textId="77777777" w:rsidR="006E0983" w:rsidRDefault="006E0983" w:rsidP="006E0983">
      <w:pPr>
        <w:pStyle w:val="a4"/>
        <w:spacing w:after="0" w:line="240" w:lineRule="auto"/>
        <w:rPr>
          <w:sz w:val="24"/>
          <w:szCs w:val="24"/>
        </w:rPr>
      </w:pPr>
    </w:p>
    <w:p w14:paraId="68A1E868" w14:textId="77777777" w:rsidR="007E5BC3" w:rsidRDefault="007E5BC3" w:rsidP="007E5BC3">
      <w:pPr>
        <w:jc w:val="center"/>
        <w:rPr>
          <w:b/>
        </w:rPr>
      </w:pPr>
      <w:r>
        <w:rPr>
          <w:b/>
        </w:rPr>
        <w:t>Ведомость основных комплектов рабочей документации</w:t>
      </w:r>
    </w:p>
    <w:p w14:paraId="265DC389" w14:textId="77777777" w:rsidR="007E5BC3" w:rsidRDefault="007E5BC3" w:rsidP="007E5BC3">
      <w:pPr>
        <w:spacing w:line="360" w:lineRule="auto"/>
        <w:jc w:val="center"/>
        <w:rPr>
          <w:b/>
        </w:rPr>
      </w:pPr>
    </w:p>
    <w:tbl>
      <w:tblPr>
        <w:tblW w:w="10365" w:type="dxa"/>
        <w:tblInd w:w="-582" w:type="dxa"/>
        <w:tblLayout w:type="fixed"/>
        <w:tblLook w:val="0400" w:firstRow="0" w:lastRow="0" w:firstColumn="0" w:lastColumn="0" w:noHBand="0" w:noVBand="1"/>
      </w:tblPr>
      <w:tblGrid>
        <w:gridCol w:w="660"/>
        <w:gridCol w:w="1860"/>
        <w:gridCol w:w="6045"/>
        <w:gridCol w:w="1800"/>
      </w:tblGrid>
      <w:tr w:rsidR="007E5BC3" w14:paraId="598D455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6232BDE" w14:textId="77777777" w:rsidR="007E5BC3" w:rsidRDefault="007E5BC3" w:rsidP="00455A8E">
            <w:pPr>
              <w:rPr>
                <w:rFonts w:ascii="Arial" w:eastAsia="Arial" w:hAnsi="Arial" w:cs="Arial"/>
                <w:sz w:val="20"/>
                <w:szCs w:val="20"/>
              </w:rPr>
            </w:pPr>
            <w:r>
              <w:rPr>
                <w:rFonts w:ascii="Arial" w:eastAsia="Arial" w:hAnsi="Arial" w:cs="Arial"/>
                <w:b/>
                <w:sz w:val="20"/>
                <w:szCs w:val="20"/>
              </w:rPr>
              <w:t>№п/п</w:t>
            </w: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E56E054" w14:textId="77777777" w:rsidR="007E5BC3" w:rsidRDefault="007E5BC3" w:rsidP="00455A8E">
            <w:pPr>
              <w:jc w:val="center"/>
              <w:rPr>
                <w:rFonts w:ascii="Arial" w:eastAsia="Arial" w:hAnsi="Arial" w:cs="Arial"/>
                <w:sz w:val="20"/>
                <w:szCs w:val="20"/>
              </w:rPr>
            </w:pPr>
            <w:r>
              <w:rPr>
                <w:rFonts w:ascii="Arial" w:eastAsia="Arial" w:hAnsi="Arial" w:cs="Arial"/>
                <w:b/>
                <w:sz w:val="20"/>
                <w:szCs w:val="20"/>
              </w:rPr>
              <w:t>Обозначение</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5E8D9F3" w14:textId="77777777" w:rsidR="007E5BC3" w:rsidRDefault="007E5BC3" w:rsidP="00455A8E">
            <w:pPr>
              <w:widowControl w:val="0"/>
              <w:pBdr>
                <w:top w:val="nil"/>
                <w:left w:val="nil"/>
                <w:bottom w:val="nil"/>
                <w:right w:val="nil"/>
                <w:between w:val="nil"/>
              </w:pBdr>
              <w:jc w:val="center"/>
              <w:rPr>
                <w:rFonts w:ascii="Arial" w:eastAsia="Arial" w:hAnsi="Arial" w:cs="Arial"/>
                <w:b/>
                <w:sz w:val="20"/>
                <w:szCs w:val="20"/>
              </w:rPr>
            </w:pPr>
            <w:r>
              <w:rPr>
                <w:rFonts w:ascii="Arial" w:eastAsia="Arial" w:hAnsi="Arial" w:cs="Arial"/>
                <w:b/>
                <w:sz w:val="20"/>
                <w:szCs w:val="20"/>
              </w:rPr>
              <w:t>Наименование</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0FDF42D" w14:textId="77777777" w:rsidR="007E5BC3" w:rsidRDefault="007E5BC3" w:rsidP="00455A8E">
            <w:pPr>
              <w:widowControl w:val="0"/>
              <w:pBdr>
                <w:top w:val="nil"/>
                <w:left w:val="nil"/>
                <w:bottom w:val="nil"/>
                <w:right w:val="nil"/>
                <w:between w:val="nil"/>
              </w:pBdr>
              <w:jc w:val="center"/>
              <w:rPr>
                <w:rFonts w:ascii="Arial" w:eastAsia="Arial" w:hAnsi="Arial" w:cs="Arial"/>
                <w:b/>
                <w:sz w:val="20"/>
                <w:szCs w:val="20"/>
              </w:rPr>
            </w:pPr>
            <w:r>
              <w:rPr>
                <w:rFonts w:ascii="Arial" w:eastAsia="Arial" w:hAnsi="Arial" w:cs="Arial"/>
                <w:b/>
                <w:sz w:val="20"/>
                <w:szCs w:val="20"/>
              </w:rPr>
              <w:t>Примечание</w:t>
            </w:r>
          </w:p>
        </w:tc>
      </w:tr>
      <w:tr w:rsidR="007E5BC3" w14:paraId="1D4CA766"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A97F69"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0899518"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0-0-ГП0</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9298B2A" w14:textId="77777777" w:rsidR="007E5BC3" w:rsidRDefault="007E5BC3" w:rsidP="00455A8E">
            <w:pPr>
              <w:rPr>
                <w:rFonts w:ascii="Arial" w:eastAsia="Arial" w:hAnsi="Arial" w:cs="Arial"/>
                <w:sz w:val="20"/>
                <w:szCs w:val="20"/>
              </w:rPr>
            </w:pPr>
            <w:r>
              <w:rPr>
                <w:rFonts w:ascii="Arial" w:eastAsia="Arial" w:hAnsi="Arial" w:cs="Arial"/>
                <w:sz w:val="20"/>
                <w:szCs w:val="20"/>
              </w:rPr>
              <w:t>Архитектурные решения подпорных стен.</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59CCB51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0686C1C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0BEBEA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0A6161E"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0-0-ГП</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EAB4EE0" w14:textId="77777777" w:rsidR="007E5BC3" w:rsidRDefault="007E5BC3" w:rsidP="00455A8E">
            <w:pPr>
              <w:rPr>
                <w:rFonts w:ascii="Arial" w:eastAsia="Arial" w:hAnsi="Arial" w:cs="Arial"/>
                <w:sz w:val="20"/>
                <w:szCs w:val="20"/>
              </w:rPr>
            </w:pPr>
            <w:r>
              <w:rPr>
                <w:rFonts w:ascii="Arial" w:eastAsia="Arial" w:hAnsi="Arial" w:cs="Arial"/>
                <w:sz w:val="20"/>
                <w:szCs w:val="20"/>
              </w:rPr>
              <w:t>Генеральный план.</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5CFD8FE9"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4841CEC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AC3AFF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043D441"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АР0</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329CF4" w14:textId="77777777" w:rsidR="007E5BC3" w:rsidRDefault="007E5BC3" w:rsidP="00455A8E">
            <w:pPr>
              <w:rPr>
                <w:rFonts w:ascii="Arial" w:eastAsia="Arial" w:hAnsi="Arial" w:cs="Arial"/>
                <w:sz w:val="20"/>
                <w:szCs w:val="20"/>
              </w:rPr>
            </w:pPr>
            <w:r>
              <w:rPr>
                <w:rFonts w:ascii="Arial" w:eastAsia="Arial" w:hAnsi="Arial" w:cs="Arial"/>
                <w:sz w:val="20"/>
                <w:szCs w:val="20"/>
              </w:rPr>
              <w:t>Архитектурные решения. Подземный этаж.</w:t>
            </w:r>
          </w:p>
          <w:p w14:paraId="01BC003B" w14:textId="77777777" w:rsidR="007E5BC3" w:rsidRDefault="007E5BC3" w:rsidP="00455A8E">
            <w:pPr>
              <w:rPr>
                <w:rFonts w:ascii="Arial" w:eastAsia="Arial" w:hAnsi="Arial" w:cs="Arial"/>
                <w:i/>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246184C4" w14:textId="77777777" w:rsidR="007E5BC3" w:rsidRDefault="007E5BC3" w:rsidP="00455A8E">
            <w:pPr>
              <w:rPr>
                <w:rFonts w:ascii="Arial" w:eastAsia="Arial" w:hAnsi="Arial" w:cs="Arial"/>
                <w:i/>
                <w:sz w:val="20"/>
                <w:szCs w:val="20"/>
              </w:rPr>
            </w:pPr>
            <w:r>
              <w:rPr>
                <w:rFonts w:ascii="Arial" w:eastAsia="Arial" w:hAnsi="Arial" w:cs="Arial"/>
                <w:sz w:val="20"/>
                <w:szCs w:val="20"/>
              </w:rPr>
              <w:t>Секция(и)/Автостоянка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4C2F28EC"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r>
              <w:rPr>
                <w:rFonts w:ascii="Arial" w:eastAsia="Arial" w:hAnsi="Arial" w:cs="Arial"/>
                <w:sz w:val="20"/>
                <w:szCs w:val="20"/>
              </w:rPr>
              <w:t xml:space="preserve"> для автостоянки</w:t>
            </w:r>
          </w:p>
        </w:tc>
      </w:tr>
      <w:tr w:rsidR="007E5BC3" w14:paraId="6AB98CF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FA6C1D3"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B667618"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АР1.1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4CD6AA3" w14:textId="77777777" w:rsidR="007E5BC3" w:rsidRDefault="007E5BC3" w:rsidP="00455A8E">
            <w:pPr>
              <w:rPr>
                <w:rFonts w:ascii="Arial" w:eastAsia="Arial" w:hAnsi="Arial" w:cs="Arial"/>
                <w:sz w:val="20"/>
                <w:szCs w:val="20"/>
              </w:rPr>
            </w:pPr>
            <w:r>
              <w:rPr>
                <w:rFonts w:ascii="Arial" w:eastAsia="Arial" w:hAnsi="Arial" w:cs="Arial"/>
                <w:sz w:val="20"/>
                <w:szCs w:val="20"/>
              </w:rPr>
              <w:t>Архитектурные решения. Первый этаж. 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5780A29D" w14:textId="77777777" w:rsidR="007E5BC3" w:rsidRDefault="007E5BC3" w:rsidP="00455A8E">
            <w:pPr>
              <w:rPr>
                <w:rFonts w:ascii="Arial" w:eastAsia="Arial" w:hAnsi="Arial" w:cs="Arial"/>
                <w:i/>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CEB5219" w14:textId="77777777" w:rsidR="007E5BC3" w:rsidRDefault="007E5BC3" w:rsidP="00455A8E">
            <w:pPr>
              <w:rPr>
                <w:rFonts w:ascii="Arial" w:eastAsia="Arial" w:hAnsi="Arial" w:cs="Arial"/>
                <w:sz w:val="20"/>
                <w:szCs w:val="20"/>
              </w:rPr>
            </w:pPr>
          </w:p>
        </w:tc>
      </w:tr>
      <w:tr w:rsidR="007E5BC3" w14:paraId="6BFB285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6160DA"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1CD80D6"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АР1.2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3D44C1D"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Архитектурные решения. Первый этаж. </w:t>
            </w:r>
          </w:p>
          <w:p w14:paraId="5278BB1E" w14:textId="77777777" w:rsidR="007E5BC3" w:rsidRDefault="007E5BC3" w:rsidP="00455A8E">
            <w:pPr>
              <w:rPr>
                <w:rFonts w:ascii="Arial" w:eastAsia="Arial" w:hAnsi="Arial" w:cs="Arial"/>
                <w:sz w:val="20"/>
                <w:szCs w:val="20"/>
              </w:rPr>
            </w:pPr>
            <w:r>
              <w:rPr>
                <w:rFonts w:ascii="Arial" w:eastAsia="Arial" w:hAnsi="Arial" w:cs="Arial"/>
                <w:sz w:val="20"/>
                <w:szCs w:val="20"/>
              </w:rPr>
              <w:t>Ведомости отделки и экспликации полов.</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CAF4BC8" w14:textId="77777777" w:rsidR="007E5BC3" w:rsidRDefault="007E5BC3" w:rsidP="00455A8E">
            <w:pPr>
              <w:rPr>
                <w:rFonts w:ascii="Arial" w:eastAsia="Arial" w:hAnsi="Arial" w:cs="Arial"/>
                <w:sz w:val="20"/>
                <w:szCs w:val="20"/>
              </w:rPr>
            </w:pPr>
          </w:p>
        </w:tc>
      </w:tr>
      <w:tr w:rsidR="007E5BC3" w14:paraId="2AE3B42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D47BF5E"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4853550"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АР1.3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55B38C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Архитектурные решения. Первый этаж. </w:t>
            </w:r>
          </w:p>
          <w:p w14:paraId="779EB1D0" w14:textId="77777777" w:rsidR="007E5BC3" w:rsidRDefault="007E5BC3" w:rsidP="00455A8E">
            <w:pPr>
              <w:rPr>
                <w:rFonts w:ascii="Arial" w:eastAsia="Arial" w:hAnsi="Arial" w:cs="Arial"/>
                <w:sz w:val="20"/>
                <w:szCs w:val="20"/>
              </w:rPr>
            </w:pPr>
            <w:r>
              <w:rPr>
                <w:rFonts w:ascii="Arial" w:eastAsia="Arial" w:hAnsi="Arial" w:cs="Arial"/>
                <w:sz w:val="20"/>
                <w:szCs w:val="20"/>
              </w:rPr>
              <w:t>Заполнение проемов: светопрозрачные конструкции.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E187240" w14:textId="77777777" w:rsidR="007E5BC3" w:rsidRDefault="007E5BC3" w:rsidP="00455A8E">
            <w:pPr>
              <w:rPr>
                <w:rFonts w:ascii="Arial" w:eastAsia="Arial" w:hAnsi="Arial" w:cs="Arial"/>
                <w:sz w:val="20"/>
                <w:szCs w:val="20"/>
              </w:rPr>
            </w:pPr>
          </w:p>
        </w:tc>
      </w:tr>
      <w:tr w:rsidR="007E5BC3" w14:paraId="7889B68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C82164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59D75CA"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АР2.1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4BC91B0" w14:textId="77777777" w:rsidR="007E5BC3" w:rsidRDefault="007E5BC3" w:rsidP="00455A8E">
            <w:pPr>
              <w:rPr>
                <w:rFonts w:ascii="Arial" w:eastAsia="Arial" w:hAnsi="Arial" w:cs="Arial"/>
                <w:sz w:val="20"/>
                <w:szCs w:val="20"/>
              </w:rPr>
            </w:pPr>
            <w:r>
              <w:rPr>
                <w:rFonts w:ascii="Arial" w:eastAsia="Arial" w:hAnsi="Arial" w:cs="Arial"/>
                <w:sz w:val="20"/>
                <w:szCs w:val="20"/>
              </w:rPr>
              <w:t>Архитектурные решения. Типовые этажи.</w:t>
            </w:r>
          </w:p>
          <w:p w14:paraId="712DD577"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06632FD8"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62F1D74" w14:textId="77777777" w:rsidR="007E5BC3" w:rsidRDefault="007E5BC3" w:rsidP="00455A8E">
            <w:pPr>
              <w:rPr>
                <w:rFonts w:ascii="Arial" w:eastAsia="Arial" w:hAnsi="Arial" w:cs="Arial"/>
                <w:sz w:val="20"/>
                <w:szCs w:val="20"/>
              </w:rPr>
            </w:pPr>
          </w:p>
        </w:tc>
      </w:tr>
      <w:tr w:rsidR="007E5BC3" w14:paraId="2D5D84B6"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62BDBD0"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9CB01F"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АР2.2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51D953C" w14:textId="77777777" w:rsidR="007E5BC3" w:rsidRDefault="007E5BC3" w:rsidP="00455A8E">
            <w:pPr>
              <w:rPr>
                <w:rFonts w:ascii="Arial" w:eastAsia="Arial" w:hAnsi="Arial" w:cs="Arial"/>
                <w:sz w:val="20"/>
                <w:szCs w:val="20"/>
              </w:rPr>
            </w:pPr>
            <w:r>
              <w:rPr>
                <w:rFonts w:ascii="Arial" w:eastAsia="Arial" w:hAnsi="Arial" w:cs="Arial"/>
                <w:sz w:val="20"/>
                <w:szCs w:val="20"/>
              </w:rPr>
              <w:t>Архитектурные решения. Типовые этажи. Ведомости отделки и экспликации полов.</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AF3284B" w14:textId="77777777" w:rsidR="007E5BC3" w:rsidRDefault="007E5BC3" w:rsidP="00455A8E">
            <w:pPr>
              <w:rPr>
                <w:rFonts w:ascii="Arial" w:eastAsia="Arial" w:hAnsi="Arial" w:cs="Arial"/>
                <w:sz w:val="20"/>
                <w:szCs w:val="20"/>
              </w:rPr>
            </w:pPr>
          </w:p>
        </w:tc>
      </w:tr>
      <w:tr w:rsidR="007E5BC3" w14:paraId="367ACF3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7B90E2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16219A3"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АР2.3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7E3FBA" w14:textId="77777777" w:rsidR="007E5BC3" w:rsidRDefault="007E5BC3" w:rsidP="00455A8E">
            <w:pPr>
              <w:rPr>
                <w:rFonts w:ascii="Arial" w:eastAsia="Arial" w:hAnsi="Arial" w:cs="Arial"/>
                <w:sz w:val="20"/>
                <w:szCs w:val="20"/>
              </w:rPr>
            </w:pPr>
            <w:r>
              <w:rPr>
                <w:rFonts w:ascii="Arial" w:eastAsia="Arial" w:hAnsi="Arial" w:cs="Arial"/>
                <w:sz w:val="20"/>
                <w:szCs w:val="20"/>
              </w:rPr>
              <w:t>Архитектурные решения. Типовые этажи. Заполнение проемов: светопрозрачные конструкции.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55FC7A5" w14:textId="77777777" w:rsidR="007E5BC3" w:rsidRDefault="007E5BC3" w:rsidP="00455A8E">
            <w:pPr>
              <w:rPr>
                <w:rFonts w:ascii="Arial" w:eastAsia="Arial" w:hAnsi="Arial" w:cs="Arial"/>
                <w:sz w:val="20"/>
                <w:szCs w:val="20"/>
              </w:rPr>
            </w:pPr>
          </w:p>
        </w:tc>
      </w:tr>
      <w:tr w:rsidR="007E5BC3" w14:paraId="2C07ABC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06B8B3B"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8C916A5"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АР3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576AB55"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Архитектурные решения. Чердак. Кровля. </w:t>
            </w:r>
          </w:p>
          <w:p w14:paraId="2497AB3B"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6990B79E"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FE129A6" w14:textId="77777777" w:rsidR="007E5BC3" w:rsidRDefault="007E5BC3" w:rsidP="00455A8E">
            <w:pPr>
              <w:rPr>
                <w:rFonts w:ascii="Arial" w:eastAsia="Arial" w:hAnsi="Arial" w:cs="Arial"/>
                <w:sz w:val="20"/>
                <w:szCs w:val="20"/>
              </w:rPr>
            </w:pPr>
          </w:p>
        </w:tc>
      </w:tr>
      <w:tr w:rsidR="007E5BC3" w14:paraId="5D88AE5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D56EA42"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A65B972"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АР4</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883197" w14:textId="77777777" w:rsidR="007E5BC3" w:rsidRDefault="007E5BC3" w:rsidP="00455A8E">
            <w:pPr>
              <w:rPr>
                <w:rFonts w:ascii="Arial" w:eastAsia="Arial" w:hAnsi="Arial" w:cs="Arial"/>
                <w:sz w:val="20"/>
                <w:szCs w:val="20"/>
              </w:rPr>
            </w:pPr>
            <w:r>
              <w:rPr>
                <w:rFonts w:ascii="Arial" w:eastAsia="Arial" w:hAnsi="Arial" w:cs="Arial"/>
                <w:sz w:val="20"/>
                <w:szCs w:val="20"/>
              </w:rPr>
              <w:t>Архитектурные решения. Фасады.</w:t>
            </w:r>
          </w:p>
          <w:p w14:paraId="72E34C43"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14F1A173"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4CB7D0A" w14:textId="77777777" w:rsidR="007E5BC3" w:rsidRDefault="007E5BC3" w:rsidP="00455A8E">
            <w:pPr>
              <w:rPr>
                <w:rFonts w:ascii="Arial" w:eastAsia="Arial" w:hAnsi="Arial" w:cs="Arial"/>
                <w:sz w:val="20"/>
                <w:szCs w:val="20"/>
              </w:rPr>
            </w:pPr>
          </w:p>
        </w:tc>
      </w:tr>
      <w:tr w:rsidR="007E5BC3" w14:paraId="7A5D8B0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F94306A"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3124E4A"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АИ1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052496C" w14:textId="77777777" w:rsidR="007E5BC3" w:rsidRDefault="007E5BC3" w:rsidP="00455A8E">
            <w:pPr>
              <w:rPr>
                <w:rFonts w:ascii="Arial" w:eastAsia="Arial" w:hAnsi="Arial" w:cs="Arial"/>
                <w:sz w:val="20"/>
                <w:szCs w:val="20"/>
              </w:rPr>
            </w:pPr>
            <w:r>
              <w:rPr>
                <w:rFonts w:ascii="Arial" w:eastAsia="Arial" w:hAnsi="Arial" w:cs="Arial"/>
                <w:sz w:val="20"/>
                <w:szCs w:val="20"/>
              </w:rPr>
              <w:t>Архитектурные интерьеры. Места общего пользования (МОП). Отделочные чертежи</w:t>
            </w:r>
          </w:p>
          <w:p w14:paraId="6FD77438"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37928D32"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C3F7AFA" w14:textId="77777777" w:rsidR="007E5BC3" w:rsidRDefault="007E5BC3" w:rsidP="00455A8E">
            <w:pPr>
              <w:rPr>
                <w:rFonts w:ascii="Arial" w:eastAsia="Arial" w:hAnsi="Arial" w:cs="Arial"/>
                <w:sz w:val="20"/>
                <w:szCs w:val="20"/>
              </w:rPr>
            </w:pPr>
          </w:p>
        </w:tc>
      </w:tr>
      <w:tr w:rsidR="007E5BC3" w14:paraId="3D1C250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1AC87CD"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2E2BD16"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АИ2.1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F7CA0F9" w14:textId="77777777" w:rsidR="007E5BC3" w:rsidRDefault="007E5BC3" w:rsidP="00455A8E">
            <w:pPr>
              <w:rPr>
                <w:rFonts w:ascii="Arial" w:eastAsia="Arial" w:hAnsi="Arial" w:cs="Arial"/>
                <w:sz w:val="20"/>
                <w:szCs w:val="20"/>
              </w:rPr>
            </w:pPr>
            <w:r>
              <w:rPr>
                <w:rFonts w:ascii="Arial" w:eastAsia="Arial" w:hAnsi="Arial" w:cs="Arial"/>
                <w:sz w:val="20"/>
                <w:szCs w:val="20"/>
              </w:rPr>
              <w:t>Архитектурные интерьеры. Типовая N-х комнатная квартира. Секция ___. Этаж___. Отделочные чертежи.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B386232" w14:textId="77777777" w:rsidR="007E5BC3" w:rsidRDefault="007E5BC3" w:rsidP="00455A8E">
            <w:pPr>
              <w:rPr>
                <w:rFonts w:ascii="Arial" w:eastAsia="Arial" w:hAnsi="Arial" w:cs="Arial"/>
                <w:sz w:val="20"/>
                <w:szCs w:val="20"/>
              </w:rPr>
            </w:pPr>
          </w:p>
        </w:tc>
      </w:tr>
      <w:tr w:rsidR="007E5BC3" w14:paraId="4F7F43E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C569F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F7EFC33"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АИ2.2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59E17D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Архитектурные интерьеры. Типовая N-х-комнатная квартира для проживания инвалида-колясочника. Секция ___. Этаж___. Отделочные чертежи. </w:t>
            </w:r>
          </w:p>
          <w:p w14:paraId="3D05F28B"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8368B00" w14:textId="77777777" w:rsidR="007E5BC3" w:rsidRDefault="007E5BC3" w:rsidP="00455A8E">
            <w:pPr>
              <w:rPr>
                <w:rFonts w:ascii="Arial" w:eastAsia="Arial" w:hAnsi="Arial" w:cs="Arial"/>
                <w:sz w:val="20"/>
                <w:szCs w:val="20"/>
              </w:rPr>
            </w:pPr>
          </w:p>
        </w:tc>
      </w:tr>
      <w:tr w:rsidR="007E5BC3" w14:paraId="0D2E2D2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05E05DC"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213A131"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АИ3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61B873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Архитектурные интерьеры. Центр информирования населения (ЦИН). Отделочные чертежи.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91F9F47" w14:textId="77777777" w:rsidR="007E5BC3" w:rsidRDefault="007E5BC3" w:rsidP="00455A8E">
            <w:pPr>
              <w:rPr>
                <w:rFonts w:ascii="Arial" w:eastAsia="Arial" w:hAnsi="Arial" w:cs="Arial"/>
                <w:sz w:val="20"/>
                <w:szCs w:val="20"/>
              </w:rPr>
            </w:pPr>
          </w:p>
        </w:tc>
      </w:tr>
      <w:tr w:rsidR="007E5BC3" w14:paraId="10E4CF4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F86FA2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375A7F"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0-КМ0.1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E979A0C" w14:textId="77777777" w:rsidR="007E5BC3" w:rsidRDefault="007E5BC3" w:rsidP="00455A8E">
            <w:pPr>
              <w:rPr>
                <w:rFonts w:ascii="Arial" w:eastAsia="Arial" w:hAnsi="Arial" w:cs="Arial"/>
                <w:sz w:val="20"/>
                <w:szCs w:val="20"/>
              </w:rPr>
            </w:pPr>
            <w:r>
              <w:rPr>
                <w:rFonts w:ascii="Arial" w:eastAsia="Arial" w:hAnsi="Arial" w:cs="Arial"/>
                <w:sz w:val="20"/>
                <w:szCs w:val="20"/>
              </w:rPr>
              <w:t>Конструкции ограждения котлована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8FD8504"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09FF2DB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4F1CFE8"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C1D8B0"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0-КМ0.2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6A2B6E0" w14:textId="77777777" w:rsidR="007E5BC3" w:rsidRDefault="007E5BC3" w:rsidP="00455A8E">
            <w:pPr>
              <w:rPr>
                <w:rFonts w:ascii="Arial" w:eastAsia="Arial" w:hAnsi="Arial" w:cs="Arial"/>
                <w:sz w:val="20"/>
                <w:szCs w:val="20"/>
              </w:rPr>
            </w:pPr>
            <w:r>
              <w:rPr>
                <w:rFonts w:ascii="Arial" w:eastAsia="Arial" w:hAnsi="Arial" w:cs="Arial"/>
                <w:sz w:val="20"/>
                <w:szCs w:val="20"/>
              </w:rPr>
              <w:t>Распорная система котлована.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B4E682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236FF1D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D887A5A"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7CA9821"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-0-КР0.1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23ADDC3"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Схема дна котлована/Свайное поле.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75A6F63"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18BF0B7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89EC7BD"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E615B54"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0-КР0.2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7F96BCD" w14:textId="77777777" w:rsidR="007E5BC3" w:rsidRDefault="007E5BC3" w:rsidP="00455A8E">
            <w:pPr>
              <w:rPr>
                <w:rFonts w:ascii="Arial" w:eastAsia="Arial" w:hAnsi="Arial" w:cs="Arial"/>
                <w:sz w:val="20"/>
                <w:szCs w:val="20"/>
              </w:rPr>
            </w:pPr>
            <w:r>
              <w:rPr>
                <w:rFonts w:ascii="Arial" w:eastAsia="Arial" w:hAnsi="Arial" w:cs="Arial"/>
                <w:sz w:val="20"/>
                <w:szCs w:val="20"/>
              </w:rPr>
              <w:t>Внутренний дренаж. Система защиты от подтопления подземной части.</w:t>
            </w:r>
          </w:p>
          <w:p w14:paraId="56A9597C" w14:textId="77777777" w:rsidR="007E5BC3" w:rsidRDefault="007E5BC3" w:rsidP="00455A8E">
            <w:pPr>
              <w:rPr>
                <w:rFonts w:ascii="Arial" w:eastAsia="Arial" w:hAnsi="Arial" w:cs="Arial"/>
                <w:i/>
                <w:sz w:val="20"/>
                <w:szCs w:val="20"/>
              </w:rPr>
            </w:pPr>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9DAC4DC"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3AED643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42751AE"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37579AC"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-0-КЖ1.1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CC97FE4" w14:textId="77777777" w:rsidR="007E5BC3" w:rsidRDefault="007E5BC3" w:rsidP="00455A8E">
            <w:pPr>
              <w:rPr>
                <w:rFonts w:ascii="Arial" w:eastAsia="Arial" w:hAnsi="Arial" w:cs="Arial"/>
                <w:sz w:val="20"/>
                <w:szCs w:val="20"/>
              </w:rPr>
            </w:pPr>
            <w:r>
              <w:rPr>
                <w:rFonts w:ascii="Arial" w:eastAsia="Arial" w:hAnsi="Arial" w:cs="Arial"/>
                <w:sz w:val="20"/>
                <w:szCs w:val="20"/>
              </w:rPr>
              <w:t>Конструкции фундаментов. Автостоянка.</w:t>
            </w:r>
          </w:p>
          <w:p w14:paraId="093C47D1"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89BC54F"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06F9E32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02B00ED"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CCF679A"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КЖ1.1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BC6612D"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Конструкции фундаментов. Жилой дом. </w:t>
            </w:r>
          </w:p>
          <w:p w14:paraId="148ADA36"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2DE1FB72"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178163C" w14:textId="77777777" w:rsidR="007E5BC3" w:rsidRDefault="007E5BC3" w:rsidP="00455A8E">
            <w:pPr>
              <w:rPr>
                <w:rFonts w:ascii="Arial" w:eastAsia="Arial" w:hAnsi="Arial" w:cs="Arial"/>
                <w:sz w:val="20"/>
                <w:szCs w:val="20"/>
              </w:rPr>
            </w:pPr>
          </w:p>
        </w:tc>
      </w:tr>
      <w:tr w:rsidR="007E5BC3" w14:paraId="4B3B7C1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8B089C"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FD6152C"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0-КЖ1.2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2F72448" w14:textId="77777777" w:rsidR="007E5BC3" w:rsidRDefault="007E5BC3" w:rsidP="00455A8E">
            <w:pPr>
              <w:rPr>
                <w:rFonts w:ascii="Arial" w:eastAsia="Arial" w:hAnsi="Arial" w:cs="Arial"/>
                <w:sz w:val="20"/>
                <w:szCs w:val="20"/>
              </w:rPr>
            </w:pPr>
            <w:r>
              <w:rPr>
                <w:rFonts w:ascii="Arial" w:eastAsia="Arial" w:hAnsi="Arial" w:cs="Arial"/>
                <w:sz w:val="20"/>
                <w:szCs w:val="20"/>
              </w:rPr>
              <w:t>Устройство гидроизоляции деформационных швов.</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E37BC31"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4CC838C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41370F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E196F0"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0-КЖ1.3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1683B8C" w14:textId="77777777" w:rsidR="007E5BC3" w:rsidRDefault="007E5BC3" w:rsidP="00455A8E">
            <w:pPr>
              <w:rPr>
                <w:rFonts w:ascii="Arial" w:eastAsia="Arial" w:hAnsi="Arial" w:cs="Arial"/>
                <w:sz w:val="20"/>
                <w:szCs w:val="20"/>
              </w:rPr>
            </w:pPr>
            <w:r>
              <w:rPr>
                <w:rFonts w:ascii="Arial" w:eastAsia="Arial" w:hAnsi="Arial" w:cs="Arial"/>
                <w:sz w:val="20"/>
                <w:szCs w:val="20"/>
              </w:rPr>
              <w:t>Фундаментная плита башенного крана.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6C132D7"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276ADC5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37CA05"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F4DE879"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0-КЖ2.1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ADC4ECF" w14:textId="77777777" w:rsidR="007E5BC3" w:rsidRDefault="007E5BC3" w:rsidP="00455A8E">
            <w:pPr>
              <w:rPr>
                <w:rFonts w:ascii="Arial" w:eastAsia="Arial" w:hAnsi="Arial" w:cs="Arial"/>
                <w:sz w:val="20"/>
                <w:szCs w:val="20"/>
              </w:rPr>
            </w:pPr>
            <w:r>
              <w:rPr>
                <w:rFonts w:ascii="Arial" w:eastAsia="Arial" w:hAnsi="Arial" w:cs="Arial"/>
                <w:sz w:val="20"/>
                <w:szCs w:val="20"/>
              </w:rPr>
              <w:t>Вертикальные конструкции. Автостоянка.</w:t>
            </w:r>
          </w:p>
          <w:p w14:paraId="70C847C5"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E76320C"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505E6C2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993B140"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203AE34"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КЖ2.1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23EE572" w14:textId="77777777" w:rsidR="007E5BC3" w:rsidRDefault="007E5BC3" w:rsidP="00455A8E">
            <w:pPr>
              <w:rPr>
                <w:rFonts w:ascii="Arial" w:eastAsia="Arial" w:hAnsi="Arial" w:cs="Arial"/>
                <w:sz w:val="20"/>
                <w:szCs w:val="20"/>
              </w:rPr>
            </w:pPr>
            <w:r>
              <w:rPr>
                <w:rFonts w:ascii="Arial" w:eastAsia="Arial" w:hAnsi="Arial" w:cs="Arial"/>
                <w:sz w:val="20"/>
                <w:szCs w:val="20"/>
              </w:rPr>
              <w:t>Вертикальные конструкции подземного этажа. Жилой дом.</w:t>
            </w:r>
          </w:p>
          <w:p w14:paraId="61F5171C"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12847F11"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00B6641" w14:textId="77777777" w:rsidR="007E5BC3" w:rsidRDefault="007E5BC3" w:rsidP="00455A8E">
            <w:pPr>
              <w:rPr>
                <w:rFonts w:ascii="Arial" w:eastAsia="Arial" w:hAnsi="Arial" w:cs="Arial"/>
                <w:sz w:val="20"/>
                <w:szCs w:val="20"/>
              </w:rPr>
            </w:pPr>
          </w:p>
        </w:tc>
      </w:tr>
      <w:tr w:rsidR="007E5BC3" w14:paraId="2860C17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16727B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D6CB83A"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0-КЖ2.2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EE49436" w14:textId="77777777" w:rsidR="007E5BC3" w:rsidRDefault="007E5BC3" w:rsidP="00455A8E">
            <w:pPr>
              <w:rPr>
                <w:rFonts w:ascii="Arial" w:eastAsia="Arial" w:hAnsi="Arial" w:cs="Arial"/>
                <w:sz w:val="20"/>
                <w:szCs w:val="20"/>
              </w:rPr>
            </w:pPr>
            <w:r>
              <w:rPr>
                <w:rFonts w:ascii="Arial" w:eastAsia="Arial" w:hAnsi="Arial" w:cs="Arial"/>
                <w:sz w:val="20"/>
                <w:szCs w:val="20"/>
              </w:rPr>
              <w:t>Конструкции плиты покрытия. Автостоянка.</w:t>
            </w:r>
          </w:p>
          <w:p w14:paraId="3216C14C"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E0246BE"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316759A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2EAAEED"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0457285"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КЖ2.2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347298A" w14:textId="77777777" w:rsidR="007E5BC3" w:rsidRDefault="007E5BC3" w:rsidP="00455A8E">
            <w:pPr>
              <w:rPr>
                <w:rFonts w:ascii="Arial" w:eastAsia="Arial" w:hAnsi="Arial" w:cs="Arial"/>
                <w:sz w:val="20"/>
                <w:szCs w:val="20"/>
              </w:rPr>
            </w:pPr>
            <w:r>
              <w:rPr>
                <w:rFonts w:ascii="Arial" w:eastAsia="Arial" w:hAnsi="Arial" w:cs="Arial"/>
                <w:sz w:val="20"/>
                <w:szCs w:val="20"/>
              </w:rPr>
              <w:t>Плиты перекрытия подземного этажа. Жилой дом.</w:t>
            </w:r>
          </w:p>
          <w:p w14:paraId="7C116912"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42F8E4DB"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1706F36" w14:textId="77777777" w:rsidR="007E5BC3" w:rsidRDefault="007E5BC3" w:rsidP="00455A8E">
            <w:pPr>
              <w:rPr>
                <w:rFonts w:ascii="Arial" w:eastAsia="Arial" w:hAnsi="Arial" w:cs="Arial"/>
                <w:sz w:val="20"/>
                <w:szCs w:val="20"/>
              </w:rPr>
            </w:pPr>
          </w:p>
        </w:tc>
      </w:tr>
      <w:tr w:rsidR="007E5BC3" w14:paraId="375D0F3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4E78993"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195BCCC"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КЖ3.1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78A346"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Вертикальные конструкции 1 этажа. </w:t>
            </w:r>
          </w:p>
          <w:p w14:paraId="171C5AA5"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35CE37D8"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3413362" w14:textId="77777777" w:rsidR="007E5BC3" w:rsidRDefault="007E5BC3" w:rsidP="00455A8E">
            <w:pPr>
              <w:rPr>
                <w:rFonts w:ascii="Arial" w:eastAsia="Arial" w:hAnsi="Arial" w:cs="Arial"/>
                <w:sz w:val="20"/>
                <w:szCs w:val="20"/>
              </w:rPr>
            </w:pPr>
          </w:p>
        </w:tc>
      </w:tr>
      <w:tr w:rsidR="007E5BC3" w14:paraId="3D2A96E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81E92CC"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7F24459"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КЖ3.2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434D290" w14:textId="77777777" w:rsidR="007E5BC3" w:rsidRDefault="007E5BC3" w:rsidP="00455A8E">
            <w:pPr>
              <w:rPr>
                <w:rFonts w:ascii="Arial" w:eastAsia="Arial" w:hAnsi="Arial" w:cs="Arial"/>
                <w:sz w:val="20"/>
                <w:szCs w:val="20"/>
              </w:rPr>
            </w:pPr>
            <w:r>
              <w:rPr>
                <w:rFonts w:ascii="Arial" w:eastAsia="Arial" w:hAnsi="Arial" w:cs="Arial"/>
                <w:sz w:val="20"/>
                <w:szCs w:val="20"/>
              </w:rPr>
              <w:t>Плита перекрытия над 1 этажом.</w:t>
            </w:r>
          </w:p>
          <w:p w14:paraId="397EBC0C"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4E00FB1D"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6AE70D0" w14:textId="77777777" w:rsidR="007E5BC3" w:rsidRDefault="007E5BC3" w:rsidP="00455A8E">
            <w:pPr>
              <w:rPr>
                <w:rFonts w:ascii="Arial" w:eastAsia="Arial" w:hAnsi="Arial" w:cs="Arial"/>
                <w:sz w:val="20"/>
                <w:szCs w:val="20"/>
              </w:rPr>
            </w:pPr>
          </w:p>
        </w:tc>
      </w:tr>
      <w:tr w:rsidR="007E5BC3" w14:paraId="6B313A3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5EC16BA"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D30AC3E" w14:textId="77777777" w:rsidR="007E5BC3" w:rsidRDefault="007E5BC3" w:rsidP="00455A8E">
            <w:pPr>
              <w:rPr>
                <w:rFonts w:ascii="Arial" w:eastAsia="Arial" w:hAnsi="Arial" w:cs="Arial"/>
                <w:b/>
                <w:sz w:val="20"/>
                <w:szCs w:val="20"/>
              </w:rPr>
            </w:pPr>
            <w:r>
              <w:rPr>
                <w:rFonts w:ascii="Arial" w:eastAsia="Arial" w:hAnsi="Arial" w:cs="Arial"/>
                <w:sz w:val="20"/>
                <w:szCs w:val="20"/>
              </w:rPr>
              <w:t>Д-З-К-0-</w:t>
            </w:r>
            <w:r>
              <w:rPr>
                <w:rFonts w:ascii="Arial" w:eastAsia="Arial" w:hAnsi="Arial" w:cs="Arial"/>
                <w:b/>
                <w:sz w:val="20"/>
                <w:szCs w:val="20"/>
              </w:rPr>
              <w:t>КЖ3.3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F4CBC15" w14:textId="77777777" w:rsidR="007E5BC3" w:rsidRDefault="007E5BC3" w:rsidP="00455A8E">
            <w:pPr>
              <w:rPr>
                <w:rFonts w:ascii="Arial" w:eastAsia="Arial" w:hAnsi="Arial" w:cs="Arial"/>
                <w:sz w:val="20"/>
                <w:szCs w:val="20"/>
              </w:rPr>
            </w:pPr>
            <w:r>
              <w:rPr>
                <w:rFonts w:ascii="Arial" w:eastAsia="Arial" w:hAnsi="Arial" w:cs="Arial"/>
                <w:sz w:val="20"/>
                <w:szCs w:val="20"/>
              </w:rPr>
              <w:t>Конструкции въезда в подземную автостоянку.</w:t>
            </w:r>
          </w:p>
          <w:p w14:paraId="3DD871AF"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38E0A63"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723CABF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A92A63E"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7009222" w14:textId="77777777" w:rsidR="007E5BC3" w:rsidRDefault="007E5BC3" w:rsidP="00455A8E">
            <w:pPr>
              <w:rPr>
                <w:rFonts w:ascii="Arial" w:eastAsia="Arial" w:hAnsi="Arial" w:cs="Arial"/>
                <w:sz w:val="20"/>
                <w:szCs w:val="20"/>
              </w:rPr>
            </w:pPr>
            <w:r>
              <w:rPr>
                <w:rFonts w:ascii="Arial" w:eastAsia="Arial" w:hAnsi="Arial" w:cs="Arial"/>
                <w:sz w:val="20"/>
                <w:szCs w:val="20"/>
              </w:rPr>
              <w:t>Д-З-К-0-</w:t>
            </w:r>
            <w:r>
              <w:rPr>
                <w:rFonts w:ascii="Arial" w:eastAsia="Arial" w:hAnsi="Arial" w:cs="Arial"/>
                <w:b/>
                <w:sz w:val="20"/>
                <w:szCs w:val="20"/>
              </w:rPr>
              <w:t>КЖ3.4</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F2F49F" w14:textId="77777777" w:rsidR="007E5BC3" w:rsidRDefault="007E5BC3" w:rsidP="00455A8E">
            <w:pPr>
              <w:rPr>
                <w:rFonts w:ascii="Arial" w:eastAsia="Arial" w:hAnsi="Arial" w:cs="Arial"/>
                <w:sz w:val="20"/>
                <w:szCs w:val="20"/>
              </w:rPr>
            </w:pPr>
            <w:proofErr w:type="gramStart"/>
            <w:r>
              <w:rPr>
                <w:rFonts w:ascii="Arial" w:eastAsia="Arial" w:hAnsi="Arial" w:cs="Arial"/>
                <w:sz w:val="20"/>
                <w:szCs w:val="20"/>
              </w:rPr>
              <w:t>Пристроенные  конструкции</w:t>
            </w:r>
            <w:proofErr w:type="gramEnd"/>
            <w:r>
              <w:rPr>
                <w:rFonts w:ascii="Arial" w:eastAsia="Arial" w:hAnsi="Arial" w:cs="Arial"/>
                <w:sz w:val="20"/>
                <w:szCs w:val="20"/>
              </w:rPr>
              <w:t xml:space="preserve"> 1 этажа.</w:t>
            </w:r>
          </w:p>
          <w:p w14:paraId="329F6289"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793F577"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06484906" w14:textId="77777777" w:rsidTr="00455A8E">
        <w:trPr>
          <w:cantSplit/>
          <w:trHeight w:val="313"/>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C9D5B54"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BC55518"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КЖ4.х+1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C5E60AC"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Вертикальные конструкции на </w:t>
            </w:r>
            <w:proofErr w:type="spellStart"/>
            <w:r>
              <w:rPr>
                <w:rFonts w:ascii="Arial" w:eastAsia="Arial" w:hAnsi="Arial" w:cs="Arial"/>
                <w:sz w:val="20"/>
                <w:szCs w:val="20"/>
              </w:rPr>
              <w:t>отм</w:t>
            </w:r>
            <w:proofErr w:type="spellEnd"/>
            <w:r>
              <w:rPr>
                <w:rFonts w:ascii="Arial" w:eastAsia="Arial" w:hAnsi="Arial" w:cs="Arial"/>
                <w:sz w:val="20"/>
                <w:szCs w:val="20"/>
              </w:rPr>
              <w:t>. …..</w:t>
            </w:r>
          </w:p>
          <w:p w14:paraId="0BAF6FFE"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64681E04"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95468E2" w14:textId="77777777" w:rsidR="007E5BC3" w:rsidRDefault="007E5BC3" w:rsidP="00455A8E">
            <w:pPr>
              <w:rPr>
                <w:rFonts w:ascii="Arial" w:eastAsia="Arial" w:hAnsi="Arial" w:cs="Arial"/>
                <w:sz w:val="20"/>
                <w:szCs w:val="20"/>
              </w:rPr>
            </w:pPr>
            <w:r>
              <w:rPr>
                <w:rFonts w:ascii="Arial" w:eastAsia="Arial" w:hAnsi="Arial" w:cs="Arial"/>
                <w:sz w:val="20"/>
                <w:szCs w:val="20"/>
              </w:rPr>
              <w:t>где х - количество уровней с отличающимися конструкциями начиная с «0», нечетные значения - вертикальные конструкции, четные - горизонтальные</w:t>
            </w:r>
          </w:p>
        </w:tc>
      </w:tr>
      <w:tr w:rsidR="007E5BC3" w14:paraId="62FBF601" w14:textId="77777777" w:rsidTr="00455A8E">
        <w:trPr>
          <w:cantSplit/>
          <w:trHeight w:val="313"/>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E261105"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567BC3E"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КЖ4.х+2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7AD5EAD"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Плита перекрытия на </w:t>
            </w:r>
            <w:proofErr w:type="spellStart"/>
            <w:r>
              <w:rPr>
                <w:rFonts w:ascii="Arial" w:eastAsia="Arial" w:hAnsi="Arial" w:cs="Arial"/>
                <w:sz w:val="20"/>
                <w:szCs w:val="20"/>
              </w:rPr>
              <w:t>отм</w:t>
            </w:r>
            <w:proofErr w:type="spellEnd"/>
            <w:r>
              <w:rPr>
                <w:rFonts w:ascii="Arial" w:eastAsia="Arial" w:hAnsi="Arial" w:cs="Arial"/>
                <w:sz w:val="20"/>
                <w:szCs w:val="20"/>
              </w:rPr>
              <w:t xml:space="preserve">. ….. </w:t>
            </w:r>
          </w:p>
          <w:p w14:paraId="01160FFB"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466FD0B2"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vMerge/>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AA62591" w14:textId="77777777" w:rsidR="007E5BC3" w:rsidRDefault="007E5BC3" w:rsidP="00455A8E">
            <w:pPr>
              <w:rPr>
                <w:rFonts w:ascii="Arial" w:eastAsia="Arial" w:hAnsi="Arial" w:cs="Arial"/>
                <w:sz w:val="20"/>
                <w:szCs w:val="20"/>
              </w:rPr>
            </w:pPr>
          </w:p>
        </w:tc>
      </w:tr>
      <w:tr w:rsidR="007E5BC3" w14:paraId="7FE538E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7196564"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453B626"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КЖ5.1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A7F9D5B" w14:textId="77777777" w:rsidR="007E5BC3" w:rsidRDefault="007E5BC3" w:rsidP="00455A8E">
            <w:pPr>
              <w:rPr>
                <w:rFonts w:ascii="Arial" w:eastAsia="Arial" w:hAnsi="Arial" w:cs="Arial"/>
                <w:sz w:val="20"/>
                <w:szCs w:val="20"/>
              </w:rPr>
            </w:pPr>
            <w:r>
              <w:rPr>
                <w:rFonts w:ascii="Arial" w:eastAsia="Arial" w:hAnsi="Arial" w:cs="Arial"/>
                <w:sz w:val="20"/>
                <w:szCs w:val="20"/>
              </w:rPr>
              <w:t>Вертикальные конструкции чердака.</w:t>
            </w:r>
          </w:p>
          <w:p w14:paraId="4CC485D2"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2A4EBA5C"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9501292" w14:textId="77777777" w:rsidR="007E5BC3" w:rsidRDefault="007E5BC3" w:rsidP="00455A8E">
            <w:pPr>
              <w:rPr>
                <w:rFonts w:ascii="Arial" w:eastAsia="Arial" w:hAnsi="Arial" w:cs="Arial"/>
                <w:sz w:val="20"/>
                <w:szCs w:val="20"/>
              </w:rPr>
            </w:pPr>
          </w:p>
        </w:tc>
      </w:tr>
      <w:tr w:rsidR="007E5BC3" w14:paraId="3880B4F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7C4521B"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18E902D"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КЖ5.2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53DFB4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Плита покрытия. </w:t>
            </w:r>
          </w:p>
          <w:p w14:paraId="25DE4A22"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5BCEC4AE"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65C283F" w14:textId="77777777" w:rsidR="007E5BC3" w:rsidRDefault="007E5BC3" w:rsidP="00455A8E">
            <w:pPr>
              <w:rPr>
                <w:rFonts w:ascii="Arial" w:eastAsia="Arial" w:hAnsi="Arial" w:cs="Arial"/>
                <w:sz w:val="20"/>
                <w:szCs w:val="20"/>
              </w:rPr>
            </w:pPr>
          </w:p>
        </w:tc>
      </w:tr>
      <w:tr w:rsidR="007E5BC3" w14:paraId="7D3C922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CABCE9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6211C52"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КЖ5.3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F4848BC"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Конструкции кровли. </w:t>
            </w:r>
          </w:p>
          <w:p w14:paraId="731B310E"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7535E157"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F12BF2B" w14:textId="77777777" w:rsidR="007E5BC3" w:rsidRDefault="007E5BC3" w:rsidP="00455A8E">
            <w:pPr>
              <w:rPr>
                <w:rFonts w:ascii="Arial" w:eastAsia="Arial" w:hAnsi="Arial" w:cs="Arial"/>
                <w:sz w:val="20"/>
                <w:szCs w:val="20"/>
              </w:rPr>
            </w:pPr>
          </w:p>
        </w:tc>
      </w:tr>
      <w:tr w:rsidR="007E5BC3" w14:paraId="259B922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7BF276D"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584ADB"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КЖ6.1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53C6743"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Конструкции монолитных лестниц подземной части. </w:t>
            </w:r>
          </w:p>
          <w:p w14:paraId="1952358E"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01DD559E"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232A3763" w14:textId="77777777" w:rsidR="007E5BC3" w:rsidRDefault="007E5BC3" w:rsidP="00455A8E">
            <w:pPr>
              <w:rPr>
                <w:rFonts w:ascii="Arial" w:eastAsia="Arial" w:hAnsi="Arial" w:cs="Arial"/>
                <w:sz w:val="20"/>
                <w:szCs w:val="20"/>
              </w:rPr>
            </w:pPr>
          </w:p>
        </w:tc>
      </w:tr>
      <w:tr w:rsidR="007E5BC3" w14:paraId="0127F60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C42D40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ACE20E3"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КЖ6.2</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0D06B59" w14:textId="77777777" w:rsidR="007E5BC3" w:rsidRDefault="007E5BC3" w:rsidP="00455A8E">
            <w:pPr>
              <w:rPr>
                <w:rFonts w:ascii="Arial" w:eastAsia="Arial" w:hAnsi="Arial" w:cs="Arial"/>
                <w:sz w:val="20"/>
                <w:szCs w:val="20"/>
              </w:rPr>
            </w:pPr>
            <w:r>
              <w:rPr>
                <w:rFonts w:ascii="Arial" w:eastAsia="Arial" w:hAnsi="Arial" w:cs="Arial"/>
                <w:sz w:val="20"/>
                <w:szCs w:val="20"/>
              </w:rPr>
              <w:t>Конструкции внутренних сборных лестниц надземной части.</w:t>
            </w:r>
          </w:p>
          <w:p w14:paraId="76B308B9"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4D62A7C7"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5CCB5FD2" w14:textId="77777777" w:rsidR="007E5BC3" w:rsidRDefault="007E5BC3" w:rsidP="00455A8E">
            <w:pPr>
              <w:rPr>
                <w:rFonts w:ascii="Arial" w:eastAsia="Arial" w:hAnsi="Arial" w:cs="Arial"/>
                <w:sz w:val="20"/>
                <w:szCs w:val="20"/>
              </w:rPr>
            </w:pPr>
          </w:p>
        </w:tc>
      </w:tr>
      <w:tr w:rsidR="007E5BC3" w14:paraId="38846B8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5160BE2"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9D2D6C9"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0-КЖ7</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886C1CC" w14:textId="77777777" w:rsidR="007E5BC3" w:rsidRDefault="007E5BC3" w:rsidP="00455A8E">
            <w:pPr>
              <w:rPr>
                <w:rFonts w:ascii="Arial" w:eastAsia="Arial" w:hAnsi="Arial" w:cs="Arial"/>
                <w:sz w:val="20"/>
                <w:szCs w:val="20"/>
              </w:rPr>
            </w:pPr>
            <w:r>
              <w:rPr>
                <w:rFonts w:ascii="Arial" w:eastAsia="Arial" w:hAnsi="Arial" w:cs="Arial"/>
                <w:sz w:val="20"/>
                <w:szCs w:val="20"/>
              </w:rPr>
              <w:t>Конструктивные решения подпорных стен.</w:t>
            </w:r>
          </w:p>
          <w:p w14:paraId="44C594B6"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6AE6EFA5"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6513615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B1CF054"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03CB6C2"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0-КЖ8</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43C0E10" w14:textId="77777777" w:rsidR="007E5BC3" w:rsidRDefault="007E5BC3" w:rsidP="00455A8E">
            <w:pPr>
              <w:rPr>
                <w:rFonts w:ascii="Arial" w:eastAsia="Arial" w:hAnsi="Arial" w:cs="Arial"/>
                <w:sz w:val="20"/>
                <w:szCs w:val="20"/>
              </w:rPr>
            </w:pPr>
            <w:r>
              <w:rPr>
                <w:rFonts w:ascii="Arial" w:eastAsia="Arial" w:hAnsi="Arial" w:cs="Arial"/>
                <w:sz w:val="20"/>
                <w:szCs w:val="20"/>
              </w:rPr>
              <w:t>Прочие железобетонные конструкции.</w:t>
            </w:r>
          </w:p>
          <w:p w14:paraId="2EF450A2"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6DC62201"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5C574BA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89626D"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91CF0F"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КЖС1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CC135A9"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Сборные конструкции типовых этажей. </w:t>
            </w:r>
          </w:p>
          <w:p w14:paraId="2B346B9D"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15112A00"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4E84EBCF" w14:textId="77777777" w:rsidR="007E5BC3" w:rsidRDefault="007E5BC3" w:rsidP="00455A8E">
            <w:pPr>
              <w:rPr>
                <w:rFonts w:ascii="Arial" w:eastAsia="Arial" w:hAnsi="Arial" w:cs="Arial"/>
                <w:sz w:val="20"/>
                <w:szCs w:val="20"/>
              </w:rPr>
            </w:pPr>
          </w:p>
        </w:tc>
      </w:tr>
      <w:tr w:rsidR="007E5BC3" w14:paraId="55624A3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FEFFC5"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0A6ECD4"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КЖС2</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ED846B3" w14:textId="77777777" w:rsidR="007E5BC3" w:rsidRDefault="007E5BC3" w:rsidP="00455A8E">
            <w:pPr>
              <w:rPr>
                <w:rFonts w:ascii="Arial" w:eastAsia="Arial" w:hAnsi="Arial" w:cs="Arial"/>
                <w:sz w:val="20"/>
                <w:szCs w:val="20"/>
              </w:rPr>
            </w:pPr>
            <w:r>
              <w:rPr>
                <w:rFonts w:ascii="Arial" w:eastAsia="Arial" w:hAnsi="Arial" w:cs="Arial"/>
                <w:sz w:val="20"/>
                <w:szCs w:val="20"/>
              </w:rPr>
              <w:t>Сборные конструкции чердака.</w:t>
            </w:r>
          </w:p>
          <w:p w14:paraId="0A1D1806"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192F4D3D"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46B2D355" w14:textId="77777777" w:rsidR="007E5BC3" w:rsidRDefault="007E5BC3" w:rsidP="00455A8E">
            <w:pPr>
              <w:rPr>
                <w:rFonts w:ascii="Arial" w:eastAsia="Arial" w:hAnsi="Arial" w:cs="Arial"/>
                <w:sz w:val="20"/>
                <w:szCs w:val="20"/>
              </w:rPr>
            </w:pPr>
          </w:p>
        </w:tc>
      </w:tr>
      <w:tr w:rsidR="007E5BC3" w14:paraId="7A913AD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6C697EB"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BEEE14"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КЖС3</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6C0820E"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Сборные конструкции ограждения кровли. </w:t>
            </w:r>
          </w:p>
          <w:p w14:paraId="024A389E"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746ABD97"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3DF852E7" w14:textId="77777777" w:rsidR="007E5BC3" w:rsidRDefault="007E5BC3" w:rsidP="00455A8E">
            <w:pPr>
              <w:rPr>
                <w:rFonts w:ascii="Arial" w:eastAsia="Arial" w:hAnsi="Arial" w:cs="Arial"/>
                <w:sz w:val="20"/>
                <w:szCs w:val="20"/>
              </w:rPr>
            </w:pPr>
          </w:p>
        </w:tc>
      </w:tr>
      <w:tr w:rsidR="007E5BC3" w14:paraId="454FD14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08C0D0C"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7DD5A68"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КМ1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1E2017A" w14:textId="77777777" w:rsidR="007E5BC3" w:rsidRDefault="007E5BC3" w:rsidP="00455A8E">
            <w:pPr>
              <w:rPr>
                <w:rFonts w:ascii="Arial" w:eastAsia="Arial" w:hAnsi="Arial" w:cs="Arial"/>
                <w:sz w:val="20"/>
                <w:szCs w:val="20"/>
              </w:rPr>
            </w:pPr>
            <w:r>
              <w:rPr>
                <w:rFonts w:ascii="Arial" w:eastAsia="Arial" w:hAnsi="Arial" w:cs="Arial"/>
                <w:sz w:val="20"/>
                <w:szCs w:val="20"/>
              </w:rPr>
              <w:t>Металлические конструкции фахверков и козырьков в наружных стенах первого этажа.</w:t>
            </w:r>
          </w:p>
          <w:p w14:paraId="665F79EA"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77D4E29E"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3D06B4B8" w14:textId="77777777" w:rsidR="007E5BC3" w:rsidRDefault="007E5BC3" w:rsidP="00455A8E">
            <w:pPr>
              <w:rPr>
                <w:rFonts w:ascii="Arial" w:eastAsia="Arial" w:hAnsi="Arial" w:cs="Arial"/>
                <w:sz w:val="20"/>
                <w:szCs w:val="20"/>
              </w:rPr>
            </w:pPr>
          </w:p>
        </w:tc>
      </w:tr>
      <w:tr w:rsidR="007E5BC3" w14:paraId="61DFB42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21C9A3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E54E867"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КМ2</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A6488A4" w14:textId="77777777" w:rsidR="007E5BC3" w:rsidRDefault="007E5BC3" w:rsidP="00455A8E">
            <w:pPr>
              <w:rPr>
                <w:rFonts w:ascii="Arial" w:eastAsia="Arial" w:hAnsi="Arial" w:cs="Arial"/>
                <w:sz w:val="20"/>
                <w:szCs w:val="20"/>
              </w:rPr>
            </w:pPr>
            <w:r>
              <w:rPr>
                <w:rFonts w:ascii="Arial" w:eastAsia="Arial" w:hAnsi="Arial" w:cs="Arial"/>
                <w:sz w:val="20"/>
                <w:szCs w:val="20"/>
              </w:rPr>
              <w:t>Металлические ограждения лестниц надземной части.</w:t>
            </w:r>
          </w:p>
          <w:p w14:paraId="5DDAD185"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2EA4C245"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01BD9A93" w14:textId="77777777" w:rsidR="007E5BC3" w:rsidRDefault="007E5BC3" w:rsidP="00455A8E">
            <w:pPr>
              <w:rPr>
                <w:rFonts w:ascii="Arial" w:eastAsia="Arial" w:hAnsi="Arial" w:cs="Arial"/>
                <w:sz w:val="20"/>
                <w:szCs w:val="20"/>
              </w:rPr>
            </w:pPr>
          </w:p>
        </w:tc>
      </w:tr>
      <w:tr w:rsidR="007E5BC3" w14:paraId="24BB4C6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E0ED8DE"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AA29CEE"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КМ3</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B6B3FF6" w14:textId="77777777" w:rsidR="007E5BC3" w:rsidRDefault="007E5BC3" w:rsidP="00455A8E">
            <w:pPr>
              <w:rPr>
                <w:rFonts w:ascii="Arial" w:eastAsia="Arial" w:hAnsi="Arial" w:cs="Arial"/>
                <w:sz w:val="20"/>
                <w:szCs w:val="20"/>
              </w:rPr>
            </w:pPr>
            <w:r>
              <w:rPr>
                <w:rFonts w:ascii="Arial" w:eastAsia="Arial" w:hAnsi="Arial" w:cs="Arial"/>
                <w:sz w:val="20"/>
                <w:szCs w:val="20"/>
              </w:rPr>
              <w:t>Металлические ограждения лестниц подземной части и входов в подземный этаж.</w:t>
            </w:r>
          </w:p>
          <w:p w14:paraId="6C81909D"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4195C57B"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29C5CFA2" w14:textId="77777777" w:rsidR="007E5BC3" w:rsidRDefault="007E5BC3" w:rsidP="00455A8E">
            <w:pPr>
              <w:rPr>
                <w:rFonts w:ascii="Arial" w:eastAsia="Arial" w:hAnsi="Arial" w:cs="Arial"/>
                <w:sz w:val="20"/>
                <w:szCs w:val="20"/>
              </w:rPr>
            </w:pPr>
          </w:p>
        </w:tc>
      </w:tr>
      <w:tr w:rsidR="007E5BC3" w14:paraId="493DF82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06FAB84"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713D074"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КМ4</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E30C263" w14:textId="77777777" w:rsidR="007E5BC3" w:rsidRDefault="007E5BC3" w:rsidP="00455A8E">
            <w:pPr>
              <w:rPr>
                <w:rFonts w:ascii="Arial" w:eastAsia="Arial" w:hAnsi="Arial" w:cs="Arial"/>
                <w:i/>
                <w:sz w:val="20"/>
                <w:szCs w:val="20"/>
              </w:rPr>
            </w:pPr>
            <w:r>
              <w:rPr>
                <w:rFonts w:ascii="Arial" w:eastAsia="Arial" w:hAnsi="Arial" w:cs="Arial"/>
                <w:sz w:val="20"/>
                <w:szCs w:val="20"/>
              </w:rPr>
              <w:t xml:space="preserve">Металлические ограждения внутриквартирных лоджий. </w:t>
            </w:r>
            <w:r>
              <w:rPr>
                <w:rFonts w:ascii="Arial" w:eastAsia="Arial" w:hAnsi="Arial" w:cs="Arial"/>
                <w:i/>
                <w:sz w:val="20"/>
                <w:szCs w:val="20"/>
              </w:rPr>
              <w:t>(при наличии)</w:t>
            </w:r>
          </w:p>
          <w:p w14:paraId="5F9E3E68"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54CD1218"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5A3BF54A" w14:textId="77777777" w:rsidR="007E5BC3" w:rsidRDefault="007E5BC3" w:rsidP="00455A8E">
            <w:pPr>
              <w:rPr>
                <w:rFonts w:ascii="Arial" w:eastAsia="Arial" w:hAnsi="Arial" w:cs="Arial"/>
                <w:sz w:val="20"/>
                <w:szCs w:val="20"/>
              </w:rPr>
            </w:pPr>
          </w:p>
        </w:tc>
      </w:tr>
      <w:tr w:rsidR="007E5BC3" w14:paraId="2E612FF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9664CC1"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49B7EBA"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КМ5</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C596DA7" w14:textId="77777777" w:rsidR="007E5BC3" w:rsidRDefault="007E5BC3" w:rsidP="00455A8E">
            <w:pPr>
              <w:rPr>
                <w:rFonts w:ascii="Arial" w:eastAsia="Arial" w:hAnsi="Arial" w:cs="Arial"/>
                <w:sz w:val="20"/>
                <w:szCs w:val="20"/>
              </w:rPr>
            </w:pPr>
            <w:r>
              <w:rPr>
                <w:rFonts w:ascii="Arial" w:eastAsia="Arial" w:hAnsi="Arial" w:cs="Arial"/>
                <w:sz w:val="20"/>
                <w:szCs w:val="20"/>
              </w:rPr>
              <w:t>Металлические ограждения и лестницы на кровле.</w:t>
            </w:r>
          </w:p>
          <w:p w14:paraId="7DD06F77"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4051133A"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015B8099" w14:textId="77777777" w:rsidR="007E5BC3" w:rsidRDefault="007E5BC3" w:rsidP="00455A8E">
            <w:pPr>
              <w:rPr>
                <w:rFonts w:ascii="Arial" w:eastAsia="Arial" w:hAnsi="Arial" w:cs="Arial"/>
                <w:sz w:val="20"/>
                <w:szCs w:val="20"/>
              </w:rPr>
            </w:pPr>
          </w:p>
        </w:tc>
      </w:tr>
      <w:tr w:rsidR="007E5BC3" w14:paraId="4ECBA2C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17A1462"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36CF066"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КМ6</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54F2D5B" w14:textId="77777777" w:rsidR="007E5BC3" w:rsidRDefault="007E5BC3" w:rsidP="00455A8E">
            <w:pPr>
              <w:rPr>
                <w:rFonts w:ascii="Arial" w:eastAsia="Arial" w:hAnsi="Arial" w:cs="Arial"/>
                <w:sz w:val="20"/>
                <w:szCs w:val="20"/>
              </w:rPr>
            </w:pPr>
            <w:r>
              <w:rPr>
                <w:rFonts w:ascii="Arial" w:eastAsia="Arial" w:hAnsi="Arial" w:cs="Arial"/>
                <w:sz w:val="20"/>
                <w:szCs w:val="20"/>
              </w:rPr>
              <w:t>Металлические решетки водосборных приямков.</w:t>
            </w:r>
          </w:p>
          <w:p w14:paraId="698BCDA7"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335D7874"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23E2CC7D" w14:textId="77777777" w:rsidR="007E5BC3" w:rsidRDefault="007E5BC3" w:rsidP="00455A8E">
            <w:pPr>
              <w:rPr>
                <w:rFonts w:ascii="Arial" w:eastAsia="Arial" w:hAnsi="Arial" w:cs="Arial"/>
                <w:sz w:val="20"/>
                <w:szCs w:val="20"/>
              </w:rPr>
            </w:pPr>
          </w:p>
        </w:tc>
      </w:tr>
      <w:tr w:rsidR="007E5BC3" w14:paraId="78D369B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530EEE1"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1492339"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КМ7.1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DD93AB8" w14:textId="77777777" w:rsidR="007E5BC3" w:rsidRDefault="007E5BC3" w:rsidP="00455A8E">
            <w:pPr>
              <w:rPr>
                <w:rFonts w:ascii="Arial" w:eastAsia="Arial" w:hAnsi="Arial" w:cs="Arial"/>
                <w:sz w:val="20"/>
                <w:szCs w:val="20"/>
              </w:rPr>
            </w:pPr>
            <w:r>
              <w:rPr>
                <w:rFonts w:ascii="Arial" w:eastAsia="Arial" w:hAnsi="Arial" w:cs="Arial"/>
                <w:sz w:val="20"/>
                <w:szCs w:val="20"/>
              </w:rPr>
              <w:t>Металлические ограждения переходных балконов.</w:t>
            </w:r>
          </w:p>
          <w:p w14:paraId="31AE65CF"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0A847C30"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179CE394" w14:textId="77777777" w:rsidR="007E5BC3" w:rsidRDefault="007E5BC3" w:rsidP="00455A8E">
            <w:pPr>
              <w:rPr>
                <w:rFonts w:ascii="Arial" w:eastAsia="Arial" w:hAnsi="Arial" w:cs="Arial"/>
                <w:sz w:val="20"/>
                <w:szCs w:val="20"/>
              </w:rPr>
            </w:pPr>
          </w:p>
        </w:tc>
      </w:tr>
      <w:tr w:rsidR="007E5BC3" w14:paraId="0E5563E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18AD610"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642FC28"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0-КМ7.2</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2D043EC" w14:textId="77777777" w:rsidR="007E5BC3" w:rsidRDefault="007E5BC3" w:rsidP="00455A8E">
            <w:pPr>
              <w:rPr>
                <w:rFonts w:ascii="Arial" w:eastAsia="Arial" w:hAnsi="Arial" w:cs="Arial"/>
                <w:i/>
                <w:sz w:val="20"/>
                <w:szCs w:val="20"/>
              </w:rPr>
            </w:pPr>
            <w:r>
              <w:rPr>
                <w:rFonts w:ascii="Arial" w:eastAsia="Arial" w:hAnsi="Arial" w:cs="Arial"/>
                <w:sz w:val="20"/>
                <w:szCs w:val="20"/>
              </w:rPr>
              <w:t xml:space="preserve">Металлические ограждения и лестницы на кровле въездной группы.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3ACABA2F"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62B8698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CE5A18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0729C60"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КМ8</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7E5CABF" w14:textId="77777777" w:rsidR="007E5BC3" w:rsidRDefault="007E5BC3" w:rsidP="00455A8E">
            <w:pPr>
              <w:rPr>
                <w:rFonts w:ascii="Arial" w:eastAsia="Arial" w:hAnsi="Arial" w:cs="Arial"/>
                <w:sz w:val="20"/>
                <w:szCs w:val="20"/>
              </w:rPr>
            </w:pPr>
            <w:r>
              <w:rPr>
                <w:rFonts w:ascii="Arial" w:eastAsia="Arial" w:hAnsi="Arial" w:cs="Arial"/>
                <w:sz w:val="20"/>
                <w:szCs w:val="20"/>
              </w:rPr>
              <w:t>Схема монорельса для лифтового оборудования.</w:t>
            </w:r>
          </w:p>
          <w:p w14:paraId="659FB9E1"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3BAAEB4B"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27116E12" w14:textId="77777777" w:rsidR="007E5BC3" w:rsidRDefault="007E5BC3" w:rsidP="00455A8E">
            <w:pPr>
              <w:rPr>
                <w:rFonts w:ascii="Arial" w:eastAsia="Arial" w:hAnsi="Arial" w:cs="Arial"/>
                <w:sz w:val="20"/>
                <w:szCs w:val="20"/>
              </w:rPr>
            </w:pPr>
          </w:p>
        </w:tc>
      </w:tr>
      <w:tr w:rsidR="007E5BC3" w14:paraId="44804BA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7B43FD8"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39023456"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КМ9</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49E8C2E" w14:textId="77777777" w:rsidR="007E5BC3" w:rsidRDefault="007E5BC3" w:rsidP="00455A8E">
            <w:pPr>
              <w:rPr>
                <w:rFonts w:ascii="Arial" w:eastAsia="Arial" w:hAnsi="Arial" w:cs="Arial"/>
                <w:sz w:val="20"/>
                <w:szCs w:val="20"/>
              </w:rPr>
            </w:pPr>
            <w:r>
              <w:rPr>
                <w:rFonts w:ascii="Arial" w:eastAsia="Arial" w:hAnsi="Arial" w:cs="Arial"/>
                <w:sz w:val="20"/>
                <w:szCs w:val="20"/>
              </w:rPr>
              <w:t>Прочие металлические конструкции.</w:t>
            </w:r>
          </w:p>
          <w:p w14:paraId="71747861"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1C3B1FDF"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23426097" w14:textId="77777777" w:rsidR="007E5BC3" w:rsidRDefault="007E5BC3" w:rsidP="00455A8E">
            <w:pPr>
              <w:rPr>
                <w:rFonts w:ascii="Arial" w:eastAsia="Arial" w:hAnsi="Arial" w:cs="Arial"/>
                <w:sz w:val="20"/>
                <w:szCs w:val="20"/>
              </w:rPr>
            </w:pPr>
          </w:p>
        </w:tc>
      </w:tr>
      <w:tr w:rsidR="007E5BC3" w14:paraId="71B8808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8E26A5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116089B"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ЭОМ1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5551851"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Внутреннее электроосвещение и силовое электрооборудование. Жилая часть. </w:t>
            </w:r>
          </w:p>
          <w:p w14:paraId="5C92DEEC"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097EFB8C"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6784EE57" w14:textId="77777777" w:rsidR="007E5BC3" w:rsidRDefault="007E5BC3" w:rsidP="00455A8E">
            <w:pPr>
              <w:rPr>
                <w:rFonts w:ascii="Arial" w:eastAsia="Arial" w:hAnsi="Arial" w:cs="Arial"/>
                <w:sz w:val="20"/>
                <w:szCs w:val="20"/>
              </w:rPr>
            </w:pPr>
          </w:p>
        </w:tc>
      </w:tr>
      <w:tr w:rsidR="007E5BC3" w14:paraId="1AA04B9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E28B894"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B3DDC50"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ЭОМ2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F3994AB" w14:textId="77777777" w:rsidR="007E5BC3" w:rsidRDefault="007E5BC3" w:rsidP="00455A8E">
            <w:pPr>
              <w:rPr>
                <w:rFonts w:ascii="Arial" w:eastAsia="Arial" w:hAnsi="Arial" w:cs="Arial"/>
                <w:sz w:val="20"/>
                <w:szCs w:val="20"/>
              </w:rPr>
            </w:pPr>
            <w:r>
              <w:rPr>
                <w:rFonts w:ascii="Arial" w:eastAsia="Arial" w:hAnsi="Arial" w:cs="Arial"/>
                <w:sz w:val="20"/>
                <w:szCs w:val="20"/>
              </w:rPr>
              <w:t>Внутреннее электроосвещение и силовое электрооборудование. Нежилая часть.</w:t>
            </w:r>
          </w:p>
          <w:p w14:paraId="3F095962"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64B6E8B4"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80A3501" w14:textId="77777777" w:rsidR="007E5BC3" w:rsidRDefault="007E5BC3" w:rsidP="00455A8E">
            <w:pPr>
              <w:rPr>
                <w:rFonts w:ascii="Arial" w:eastAsia="Arial" w:hAnsi="Arial" w:cs="Arial"/>
                <w:sz w:val="20"/>
                <w:szCs w:val="20"/>
              </w:rPr>
            </w:pPr>
          </w:p>
        </w:tc>
      </w:tr>
      <w:tr w:rsidR="007E5BC3" w14:paraId="0878D62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281C79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7D2A182"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0-ЭОМ3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68AADCE"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Внутреннее электроосвещение и силовое электрооборудование. Автостоянка.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13A6672"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5D8D68E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EBBFBCC"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2CB776FC"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ЭОМ.КВ</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55C6C07" w14:textId="77777777" w:rsidR="007E5BC3" w:rsidRDefault="007E5BC3" w:rsidP="00455A8E">
            <w:pPr>
              <w:rPr>
                <w:rFonts w:ascii="Arial" w:eastAsia="Arial" w:hAnsi="Arial" w:cs="Arial"/>
                <w:sz w:val="20"/>
                <w:szCs w:val="20"/>
              </w:rPr>
            </w:pPr>
            <w:r>
              <w:rPr>
                <w:rFonts w:ascii="Arial" w:eastAsia="Arial" w:hAnsi="Arial" w:cs="Arial"/>
                <w:sz w:val="20"/>
                <w:szCs w:val="20"/>
              </w:rPr>
              <w:t>Внутреннее электроосвещение и силовое электрооборудование. Квартирная разводка.</w:t>
            </w:r>
          </w:p>
          <w:p w14:paraId="15A91127"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1203B905"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3DDC2F8" w14:textId="77777777" w:rsidR="007E5BC3" w:rsidRDefault="007E5BC3" w:rsidP="00455A8E">
            <w:pPr>
              <w:rPr>
                <w:rFonts w:ascii="Arial" w:eastAsia="Arial" w:hAnsi="Arial" w:cs="Arial"/>
                <w:sz w:val="20"/>
                <w:szCs w:val="20"/>
              </w:rPr>
            </w:pPr>
          </w:p>
        </w:tc>
      </w:tr>
      <w:tr w:rsidR="007E5BC3" w14:paraId="31079E8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4FD4FD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4ECA540"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ЭОМ.ЦИН</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58C604B" w14:textId="77777777" w:rsidR="007E5BC3" w:rsidRDefault="007E5BC3" w:rsidP="00455A8E">
            <w:pPr>
              <w:rPr>
                <w:rFonts w:ascii="Arial" w:eastAsia="Arial" w:hAnsi="Arial" w:cs="Arial"/>
                <w:i/>
                <w:sz w:val="20"/>
                <w:szCs w:val="20"/>
              </w:rPr>
            </w:pPr>
            <w:r>
              <w:rPr>
                <w:rFonts w:ascii="Arial" w:eastAsia="Arial" w:hAnsi="Arial" w:cs="Arial"/>
                <w:sz w:val="20"/>
                <w:szCs w:val="20"/>
              </w:rPr>
              <w:t xml:space="preserve">Внутреннее электроосвещение и силовое электрооборудование. ЦИН.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556E122" w14:textId="77777777" w:rsidR="007E5BC3" w:rsidRDefault="007E5BC3" w:rsidP="00455A8E">
            <w:pPr>
              <w:rPr>
                <w:rFonts w:ascii="Arial" w:eastAsia="Arial" w:hAnsi="Arial" w:cs="Arial"/>
                <w:sz w:val="20"/>
                <w:szCs w:val="20"/>
              </w:rPr>
            </w:pPr>
          </w:p>
        </w:tc>
      </w:tr>
      <w:tr w:rsidR="007E5BC3" w14:paraId="1889B68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C5A9930"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AB3739F"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ВК1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167628C" w14:textId="77777777" w:rsidR="007E5BC3" w:rsidRDefault="007E5BC3" w:rsidP="00455A8E">
            <w:pPr>
              <w:rPr>
                <w:rFonts w:ascii="Arial" w:eastAsia="Arial" w:hAnsi="Arial" w:cs="Arial"/>
                <w:sz w:val="20"/>
                <w:szCs w:val="20"/>
              </w:rPr>
            </w:pPr>
            <w:r>
              <w:rPr>
                <w:rFonts w:ascii="Arial" w:eastAsia="Arial" w:hAnsi="Arial" w:cs="Arial"/>
                <w:sz w:val="20"/>
                <w:szCs w:val="20"/>
              </w:rPr>
              <w:t>Системы внутреннего водоснабжения и водоотведения. Подземная часть.</w:t>
            </w:r>
          </w:p>
          <w:p w14:paraId="163C48CA"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21C11C24"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Секция(и)/Автостоянка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086151BF"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r>
              <w:rPr>
                <w:rFonts w:ascii="Arial" w:eastAsia="Arial" w:hAnsi="Arial" w:cs="Arial"/>
                <w:sz w:val="20"/>
                <w:szCs w:val="20"/>
              </w:rPr>
              <w:t xml:space="preserve"> для автостоянки</w:t>
            </w:r>
          </w:p>
        </w:tc>
      </w:tr>
      <w:tr w:rsidR="007E5BC3" w14:paraId="0F9CBE1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62B031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23A60F"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ВК2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1A67992" w14:textId="77777777" w:rsidR="007E5BC3" w:rsidRDefault="007E5BC3" w:rsidP="00455A8E">
            <w:pPr>
              <w:rPr>
                <w:rFonts w:ascii="Arial" w:eastAsia="Arial" w:hAnsi="Arial" w:cs="Arial"/>
                <w:sz w:val="20"/>
                <w:szCs w:val="20"/>
              </w:rPr>
            </w:pPr>
            <w:r>
              <w:rPr>
                <w:rFonts w:ascii="Arial" w:eastAsia="Arial" w:hAnsi="Arial" w:cs="Arial"/>
                <w:sz w:val="20"/>
                <w:szCs w:val="20"/>
              </w:rPr>
              <w:t>Системы внутреннего водоснабжения и водоотведения. Надземная часть.</w:t>
            </w:r>
          </w:p>
          <w:p w14:paraId="7A92B412"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6913152A"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C1FEB90" w14:textId="77777777" w:rsidR="007E5BC3" w:rsidRDefault="007E5BC3" w:rsidP="00455A8E">
            <w:pPr>
              <w:rPr>
                <w:rFonts w:ascii="Arial" w:eastAsia="Arial" w:hAnsi="Arial" w:cs="Arial"/>
                <w:sz w:val="20"/>
                <w:szCs w:val="20"/>
              </w:rPr>
            </w:pPr>
          </w:p>
        </w:tc>
      </w:tr>
      <w:tr w:rsidR="007E5BC3" w14:paraId="44DA18F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B355CD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9374779"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ВК3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8BDBC9A" w14:textId="77777777" w:rsidR="007E5BC3" w:rsidRDefault="007E5BC3" w:rsidP="00455A8E">
            <w:pPr>
              <w:rPr>
                <w:rFonts w:ascii="Arial" w:eastAsia="Arial" w:hAnsi="Arial" w:cs="Arial"/>
                <w:sz w:val="20"/>
                <w:szCs w:val="20"/>
              </w:rPr>
            </w:pPr>
            <w:r>
              <w:rPr>
                <w:rFonts w:ascii="Arial" w:eastAsia="Arial" w:hAnsi="Arial" w:cs="Arial"/>
                <w:sz w:val="20"/>
                <w:szCs w:val="20"/>
              </w:rPr>
              <w:t>Системы внутреннего водоснабжения и водоотведения. Внутриквартирная разводка (санузлы, кухни).</w:t>
            </w:r>
          </w:p>
          <w:p w14:paraId="21F9635F"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7765FE10"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ED0A1C1" w14:textId="77777777" w:rsidR="007E5BC3" w:rsidRDefault="007E5BC3" w:rsidP="00455A8E">
            <w:pPr>
              <w:rPr>
                <w:rFonts w:ascii="Arial" w:eastAsia="Arial" w:hAnsi="Arial" w:cs="Arial"/>
                <w:sz w:val="20"/>
                <w:szCs w:val="20"/>
              </w:rPr>
            </w:pPr>
          </w:p>
        </w:tc>
      </w:tr>
      <w:tr w:rsidR="007E5BC3" w14:paraId="69032F2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DFDA4BB"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6A59FAF"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0-АУПТ</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AEBB8E5" w14:textId="77777777" w:rsidR="007E5BC3" w:rsidRDefault="007E5BC3" w:rsidP="00455A8E">
            <w:pPr>
              <w:rPr>
                <w:rFonts w:ascii="Arial" w:eastAsia="Arial" w:hAnsi="Arial" w:cs="Arial"/>
                <w:sz w:val="20"/>
                <w:szCs w:val="20"/>
              </w:rPr>
            </w:pPr>
            <w:r>
              <w:rPr>
                <w:rFonts w:ascii="Arial" w:eastAsia="Arial" w:hAnsi="Arial" w:cs="Arial"/>
                <w:sz w:val="20"/>
                <w:szCs w:val="20"/>
              </w:rPr>
              <w:t>Автоматическая система пожаротушения подземной автостоянки.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020E522"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7F53566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A35CBC8"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CD789DA" w14:textId="77777777" w:rsidR="007E5BC3" w:rsidRDefault="007E5BC3" w:rsidP="00455A8E">
            <w:pPr>
              <w:rPr>
                <w:rFonts w:ascii="Arial" w:eastAsia="Arial" w:hAnsi="Arial" w:cs="Arial"/>
                <w:sz w:val="20"/>
                <w:szCs w:val="20"/>
              </w:rPr>
            </w:pPr>
            <w:r>
              <w:rPr>
                <w:rFonts w:ascii="Arial" w:eastAsia="Arial" w:hAnsi="Arial" w:cs="Arial"/>
                <w:sz w:val="20"/>
                <w:szCs w:val="20"/>
              </w:rPr>
              <w:t>Д-З-К-</w:t>
            </w:r>
            <w:r>
              <w:rPr>
                <w:rFonts w:ascii="Arial" w:eastAsia="Arial" w:hAnsi="Arial" w:cs="Arial"/>
                <w:b/>
                <w:sz w:val="20"/>
                <w:szCs w:val="20"/>
              </w:rPr>
              <w:t>0-НС</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D05400" w14:textId="77777777" w:rsidR="007E5BC3" w:rsidRDefault="007E5BC3" w:rsidP="00455A8E">
            <w:pPr>
              <w:rPr>
                <w:rFonts w:ascii="Arial" w:eastAsia="Arial" w:hAnsi="Arial" w:cs="Arial"/>
                <w:sz w:val="20"/>
                <w:szCs w:val="20"/>
              </w:rPr>
            </w:pPr>
            <w:r>
              <w:rPr>
                <w:rFonts w:ascii="Arial" w:eastAsia="Arial" w:hAnsi="Arial" w:cs="Arial"/>
                <w:sz w:val="20"/>
                <w:szCs w:val="20"/>
              </w:rPr>
              <w:t>Насосная станция хозяйственно-питьевого и противопожарного водоснабжения.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A335BBD"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58D02E1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2660B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A5A4332"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0-АТМ</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3D0BDC5" w14:textId="77777777" w:rsidR="007E5BC3" w:rsidRDefault="007E5BC3" w:rsidP="00455A8E">
            <w:pPr>
              <w:rPr>
                <w:rFonts w:ascii="Arial" w:eastAsia="Arial" w:hAnsi="Arial" w:cs="Arial"/>
                <w:sz w:val="20"/>
                <w:szCs w:val="20"/>
              </w:rPr>
            </w:pPr>
            <w:r>
              <w:rPr>
                <w:rFonts w:ascii="Arial" w:eastAsia="Arial" w:hAnsi="Arial" w:cs="Arial"/>
                <w:sz w:val="20"/>
                <w:szCs w:val="20"/>
              </w:rPr>
              <w:t>Индивидуальный тепловой пункт. Автоматизация тепломеханических систем.</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A0CD18E"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09E1981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58626B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68810F3"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0-ТМ1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CFF0547" w14:textId="77777777" w:rsidR="007E5BC3" w:rsidRDefault="007E5BC3" w:rsidP="00455A8E">
            <w:pPr>
              <w:rPr>
                <w:rFonts w:ascii="Arial" w:eastAsia="Arial" w:hAnsi="Arial" w:cs="Arial"/>
                <w:sz w:val="20"/>
                <w:szCs w:val="20"/>
              </w:rPr>
            </w:pPr>
            <w:r>
              <w:rPr>
                <w:rFonts w:ascii="Arial" w:eastAsia="Arial" w:hAnsi="Arial" w:cs="Arial"/>
                <w:sz w:val="20"/>
                <w:szCs w:val="20"/>
              </w:rPr>
              <w:t>Индивидуальный тепловой пункт. Тепломеханические решения.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E7A6E2E"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50F264F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E94080A"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0053A22"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0-УУТЭ1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393DD4D" w14:textId="77777777" w:rsidR="007E5BC3" w:rsidRDefault="007E5BC3" w:rsidP="00455A8E">
            <w:pPr>
              <w:rPr>
                <w:rFonts w:ascii="Arial" w:eastAsia="Arial" w:hAnsi="Arial" w:cs="Arial"/>
                <w:sz w:val="20"/>
                <w:szCs w:val="20"/>
              </w:rPr>
            </w:pPr>
            <w:r>
              <w:rPr>
                <w:rFonts w:ascii="Arial" w:eastAsia="Arial" w:hAnsi="Arial" w:cs="Arial"/>
                <w:sz w:val="20"/>
                <w:szCs w:val="20"/>
              </w:rPr>
              <w:t>Индивидуальный тепловой пункт. Узел учета тепла на вводе теплосети в ИТП.</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A9DC098"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3747B4C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E17C765"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14956F7"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0-УУТЭ2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59A2384" w14:textId="77777777" w:rsidR="007E5BC3" w:rsidRDefault="007E5BC3" w:rsidP="00455A8E">
            <w:pPr>
              <w:rPr>
                <w:rFonts w:ascii="Arial" w:eastAsia="Arial" w:hAnsi="Arial" w:cs="Arial"/>
                <w:sz w:val="20"/>
                <w:szCs w:val="20"/>
              </w:rPr>
            </w:pPr>
            <w:r>
              <w:rPr>
                <w:rFonts w:ascii="Arial" w:eastAsia="Arial" w:hAnsi="Arial" w:cs="Arial"/>
                <w:sz w:val="20"/>
                <w:szCs w:val="20"/>
              </w:rPr>
              <w:t>Индивидуальный тепловой пункт. Проект узла учета тепла на трубопроводах местных систем</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5513414"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38A8E3E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4EF74D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1620C37"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0-ЭОМ.ИТП</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97B3E9F" w14:textId="77777777" w:rsidR="007E5BC3" w:rsidRDefault="007E5BC3" w:rsidP="00455A8E">
            <w:pPr>
              <w:rPr>
                <w:rFonts w:ascii="Arial" w:eastAsia="Arial" w:hAnsi="Arial" w:cs="Arial"/>
                <w:sz w:val="20"/>
                <w:szCs w:val="20"/>
              </w:rPr>
            </w:pPr>
            <w:r>
              <w:rPr>
                <w:rFonts w:ascii="Arial" w:eastAsia="Arial" w:hAnsi="Arial" w:cs="Arial"/>
                <w:sz w:val="20"/>
                <w:szCs w:val="20"/>
              </w:rPr>
              <w:t>Индивидуальный тепловой пункт. Электрооборудование и электроосвещение.</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81E2CC8"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2A9A254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423B5B00"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A1ED92D"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0-ТМ2</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C7E8CCF" w14:textId="77777777" w:rsidR="007E5BC3" w:rsidRDefault="007E5BC3" w:rsidP="00455A8E">
            <w:pPr>
              <w:rPr>
                <w:rFonts w:ascii="Arial" w:eastAsia="Arial" w:hAnsi="Arial" w:cs="Arial"/>
                <w:i/>
                <w:sz w:val="20"/>
                <w:szCs w:val="20"/>
              </w:rPr>
            </w:pPr>
            <w:r>
              <w:rPr>
                <w:rFonts w:ascii="Arial" w:eastAsia="Arial" w:hAnsi="Arial" w:cs="Arial"/>
                <w:sz w:val="20"/>
                <w:szCs w:val="20"/>
              </w:rPr>
              <w:t xml:space="preserve">Поверочный расчет оборудования и узла учета тепловой энергии. </w:t>
            </w:r>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6DECA59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5FAFCA4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6957CFE"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5FE918CD"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ОВ1</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C696C7C" w14:textId="77777777" w:rsidR="007E5BC3" w:rsidRDefault="007E5BC3" w:rsidP="00455A8E">
            <w:pPr>
              <w:rPr>
                <w:rFonts w:ascii="Arial" w:eastAsia="Arial" w:hAnsi="Arial" w:cs="Arial"/>
                <w:sz w:val="20"/>
                <w:szCs w:val="20"/>
              </w:rPr>
            </w:pPr>
            <w:r>
              <w:rPr>
                <w:rFonts w:ascii="Arial" w:eastAsia="Arial" w:hAnsi="Arial" w:cs="Arial"/>
                <w:sz w:val="20"/>
                <w:szCs w:val="20"/>
              </w:rPr>
              <w:t>Отопление и теплоснабжение. Жилой дом.</w:t>
            </w:r>
          </w:p>
          <w:p w14:paraId="437375C3"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3F7993D4"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36290BA0" w14:textId="77777777" w:rsidR="007E5BC3" w:rsidRDefault="007E5BC3" w:rsidP="00455A8E">
            <w:pPr>
              <w:rPr>
                <w:rFonts w:ascii="Arial" w:eastAsia="Arial" w:hAnsi="Arial" w:cs="Arial"/>
                <w:sz w:val="20"/>
                <w:szCs w:val="20"/>
              </w:rPr>
            </w:pPr>
          </w:p>
        </w:tc>
      </w:tr>
      <w:tr w:rsidR="007E5BC3" w14:paraId="038010D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5EFAE6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702907F"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ОВ2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6DFAFB" w14:textId="77777777" w:rsidR="007E5BC3" w:rsidRDefault="007E5BC3" w:rsidP="00455A8E">
            <w:pPr>
              <w:rPr>
                <w:rFonts w:ascii="Arial" w:eastAsia="Arial" w:hAnsi="Arial" w:cs="Arial"/>
                <w:sz w:val="20"/>
                <w:szCs w:val="20"/>
              </w:rPr>
            </w:pPr>
            <w:r>
              <w:rPr>
                <w:rFonts w:ascii="Arial" w:eastAsia="Arial" w:hAnsi="Arial" w:cs="Arial"/>
                <w:sz w:val="20"/>
                <w:szCs w:val="20"/>
              </w:rPr>
              <w:t>Вентиляция и кондиционирование. Жилой дом.</w:t>
            </w:r>
          </w:p>
          <w:p w14:paraId="7E42346A"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4CE1C06A"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B9F90BB" w14:textId="77777777" w:rsidR="007E5BC3" w:rsidRDefault="007E5BC3" w:rsidP="00455A8E">
            <w:pPr>
              <w:rPr>
                <w:rFonts w:ascii="Arial" w:eastAsia="Arial" w:hAnsi="Arial" w:cs="Arial"/>
                <w:sz w:val="20"/>
                <w:szCs w:val="20"/>
              </w:rPr>
            </w:pPr>
          </w:p>
        </w:tc>
      </w:tr>
      <w:tr w:rsidR="007E5BC3" w14:paraId="2FB7A6F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3126603"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3E0687D"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0-ОВ3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31576B9"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Отопление, теплоснабжение и вентиляция. Подземная автостоянка.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97885F3"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23493D8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8C92CB"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2E83968"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0-АСКУВТ</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1EF2573" w14:textId="77777777" w:rsidR="007E5BC3" w:rsidRDefault="007E5BC3" w:rsidP="00455A8E">
            <w:pPr>
              <w:rPr>
                <w:rFonts w:ascii="Arial" w:eastAsia="Arial" w:hAnsi="Arial" w:cs="Arial"/>
                <w:sz w:val="20"/>
                <w:szCs w:val="20"/>
              </w:rPr>
            </w:pPr>
            <w:r>
              <w:rPr>
                <w:rFonts w:ascii="Arial" w:eastAsia="Arial" w:hAnsi="Arial" w:cs="Arial"/>
                <w:sz w:val="20"/>
                <w:szCs w:val="20"/>
              </w:rPr>
              <w:t>Автоматизированная система коммерческого учета водопотребления и теплопотребления.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E7C5803"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1F07AD9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BC99CF0"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0966E92"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0-АИИСКУЭ</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61C802C" w14:textId="77777777" w:rsidR="007E5BC3" w:rsidRDefault="007E5BC3" w:rsidP="00455A8E">
            <w:pPr>
              <w:rPr>
                <w:rFonts w:ascii="Arial" w:eastAsia="Arial" w:hAnsi="Arial" w:cs="Arial"/>
                <w:sz w:val="20"/>
                <w:szCs w:val="20"/>
              </w:rPr>
            </w:pPr>
            <w:r>
              <w:rPr>
                <w:rFonts w:ascii="Arial" w:eastAsia="Arial" w:hAnsi="Arial" w:cs="Arial"/>
                <w:sz w:val="20"/>
                <w:szCs w:val="20"/>
              </w:rPr>
              <w:t>Автоматизированная информационно-измерительная система коммерческого учета электроэнергии.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E6E0D79"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48930ED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49BD433"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928678A"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0-СВН</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E19101E" w14:textId="77777777" w:rsidR="007E5BC3" w:rsidRDefault="007E5BC3" w:rsidP="00455A8E">
            <w:pPr>
              <w:rPr>
                <w:rFonts w:ascii="Arial" w:eastAsia="Arial" w:hAnsi="Arial" w:cs="Arial"/>
                <w:sz w:val="20"/>
                <w:szCs w:val="20"/>
              </w:rPr>
            </w:pPr>
            <w:r>
              <w:rPr>
                <w:rFonts w:ascii="Arial" w:eastAsia="Arial" w:hAnsi="Arial" w:cs="Arial"/>
                <w:sz w:val="20"/>
                <w:szCs w:val="20"/>
              </w:rPr>
              <w:t>Система видеонаблюдения.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28C39D2"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6148B5E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CAD615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27C1D86"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0-СКУД</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E856C21" w14:textId="77777777" w:rsidR="007E5BC3" w:rsidRDefault="007E5BC3" w:rsidP="00455A8E">
            <w:pPr>
              <w:rPr>
                <w:rFonts w:ascii="Arial" w:eastAsia="Arial" w:hAnsi="Arial" w:cs="Arial"/>
                <w:sz w:val="20"/>
                <w:szCs w:val="20"/>
              </w:rPr>
            </w:pPr>
            <w:r>
              <w:rPr>
                <w:rFonts w:ascii="Arial" w:eastAsia="Arial" w:hAnsi="Arial" w:cs="Arial"/>
                <w:sz w:val="20"/>
                <w:szCs w:val="20"/>
              </w:rPr>
              <w:t>Система контроля и управления доступом.</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F920EA5"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48F65A01" w14:textId="77777777" w:rsidTr="00455A8E">
        <w:trPr>
          <w:cantSplit/>
          <w:trHeight w:val="564"/>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D77DA61"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A018531"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0-АСДКиУ</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75F8D5A" w14:textId="77777777" w:rsidR="007E5BC3" w:rsidRDefault="007E5BC3" w:rsidP="00455A8E">
            <w:pPr>
              <w:rPr>
                <w:rFonts w:ascii="Arial" w:eastAsia="Arial" w:hAnsi="Arial" w:cs="Arial"/>
                <w:sz w:val="20"/>
                <w:szCs w:val="20"/>
              </w:rPr>
            </w:pPr>
            <w:r>
              <w:rPr>
                <w:rFonts w:ascii="Arial" w:eastAsia="Arial" w:hAnsi="Arial" w:cs="Arial"/>
                <w:sz w:val="20"/>
                <w:szCs w:val="20"/>
              </w:rPr>
              <w:t>Автоматизированная система управления и диспетчеризации.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7BEACC1"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51D818D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E7B5CD"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36405B"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0-СПА</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54FB675" w14:textId="77777777" w:rsidR="007E5BC3" w:rsidRDefault="007E5BC3" w:rsidP="00455A8E">
            <w:pPr>
              <w:rPr>
                <w:rFonts w:ascii="Arial" w:eastAsia="Arial" w:hAnsi="Arial" w:cs="Arial"/>
                <w:sz w:val="20"/>
                <w:szCs w:val="20"/>
              </w:rPr>
            </w:pPr>
            <w:r>
              <w:rPr>
                <w:rFonts w:ascii="Arial" w:eastAsia="Arial" w:hAnsi="Arial" w:cs="Arial"/>
                <w:sz w:val="20"/>
                <w:szCs w:val="20"/>
              </w:rPr>
              <w:t>Система пожарной автоматики.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E17605A"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46819A63"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A3EAAA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125B6BE"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0-АТМ</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1EE043FC" w14:textId="77777777" w:rsidR="007E5BC3" w:rsidRDefault="007E5BC3" w:rsidP="00455A8E">
            <w:pPr>
              <w:rPr>
                <w:rFonts w:ascii="Arial" w:eastAsia="Arial" w:hAnsi="Arial" w:cs="Arial"/>
                <w:sz w:val="20"/>
                <w:szCs w:val="20"/>
              </w:rPr>
            </w:pPr>
            <w:r>
              <w:rPr>
                <w:rFonts w:ascii="Arial" w:eastAsia="Arial" w:hAnsi="Arial" w:cs="Arial"/>
                <w:sz w:val="20"/>
                <w:szCs w:val="20"/>
              </w:rPr>
              <w:t>Индивидуальный тепловой пункт. Автоматизация и диспетчеризация тепломеханических систем.</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1C9CCD6D"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5E8436B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750CAA9B"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01F9EE5B" w14:textId="77777777" w:rsidR="007E5BC3" w:rsidRDefault="007E5BC3" w:rsidP="00455A8E">
            <w:pPr>
              <w:rPr>
                <w:rFonts w:ascii="Arial" w:eastAsia="Arial" w:hAnsi="Arial" w:cs="Arial"/>
                <w:b/>
                <w:strike/>
                <w:sz w:val="20"/>
                <w:szCs w:val="20"/>
              </w:rPr>
            </w:pPr>
            <w:r>
              <w:rPr>
                <w:rFonts w:ascii="Arial" w:eastAsia="Arial" w:hAnsi="Arial" w:cs="Arial"/>
                <w:sz w:val="20"/>
                <w:szCs w:val="20"/>
              </w:rPr>
              <w:t>Д-З-К-</w:t>
            </w:r>
            <w:r>
              <w:rPr>
                <w:rFonts w:ascii="Arial" w:eastAsia="Arial" w:hAnsi="Arial" w:cs="Arial"/>
                <w:b/>
                <w:sz w:val="20"/>
                <w:szCs w:val="20"/>
              </w:rPr>
              <w:t>0-АНК</w:t>
            </w:r>
          </w:p>
        </w:tc>
        <w:tc>
          <w:tcPr>
            <w:tcW w:w="6045"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vAlign w:val="center"/>
          </w:tcPr>
          <w:p w14:paraId="6C39B7DA"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Пристенный дренаж. Автоматизация дренажной насосной станции.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56" w:type="dxa"/>
              <w:left w:w="56" w:type="dxa"/>
              <w:bottom w:w="56" w:type="dxa"/>
              <w:right w:w="56" w:type="dxa"/>
            </w:tcMar>
          </w:tcPr>
          <w:p w14:paraId="7D4F1922"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7B12034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133228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1C17DE5"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СС.ЦИН</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707B201"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Слаботочные системы помещений центра информирования населения.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D4494EC" w14:textId="77777777" w:rsidR="007E5BC3" w:rsidRDefault="007E5BC3" w:rsidP="00455A8E">
            <w:pPr>
              <w:rPr>
                <w:rFonts w:ascii="Arial" w:eastAsia="Arial" w:hAnsi="Arial" w:cs="Arial"/>
                <w:sz w:val="20"/>
                <w:szCs w:val="20"/>
              </w:rPr>
            </w:pPr>
          </w:p>
        </w:tc>
      </w:tr>
      <w:tr w:rsidR="007E5BC3" w14:paraId="72A5244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D151AE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B5F4D9"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0-АСУПР</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7EF615" w14:textId="77777777" w:rsidR="007E5BC3" w:rsidRDefault="007E5BC3" w:rsidP="00455A8E">
            <w:pPr>
              <w:rPr>
                <w:rFonts w:ascii="Arial" w:eastAsia="Arial" w:hAnsi="Arial" w:cs="Arial"/>
                <w:sz w:val="20"/>
                <w:szCs w:val="20"/>
              </w:rPr>
            </w:pPr>
            <w:r>
              <w:rPr>
                <w:rFonts w:ascii="Arial" w:eastAsia="Arial" w:hAnsi="Arial" w:cs="Arial"/>
                <w:sz w:val="20"/>
                <w:szCs w:val="20"/>
              </w:rPr>
              <w:t>Автоматизированная система учета потребления ресурсов.</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9B367E1"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57D2260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46E06F8"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C0E3B13"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0-АК</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8FD1FB8" w14:textId="77777777" w:rsidR="007E5BC3" w:rsidRDefault="007E5BC3" w:rsidP="00455A8E">
            <w:pPr>
              <w:rPr>
                <w:rFonts w:ascii="Arial" w:eastAsia="Arial" w:hAnsi="Arial" w:cs="Arial"/>
                <w:sz w:val="20"/>
                <w:szCs w:val="20"/>
              </w:rPr>
            </w:pPr>
            <w:r>
              <w:rPr>
                <w:rFonts w:ascii="Arial" w:eastAsia="Arial" w:hAnsi="Arial" w:cs="Arial"/>
                <w:sz w:val="20"/>
                <w:szCs w:val="20"/>
              </w:rPr>
              <w:t>Автоматизация комплексная.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1B6AB31"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1AFA855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408DED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359ACDB"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0-ОЗДС</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24923BA" w14:textId="77777777" w:rsidR="007E5BC3" w:rsidRDefault="007E5BC3" w:rsidP="00455A8E">
            <w:pPr>
              <w:rPr>
                <w:rFonts w:ascii="Arial" w:eastAsia="Arial" w:hAnsi="Arial" w:cs="Arial"/>
                <w:sz w:val="20"/>
                <w:szCs w:val="20"/>
              </w:rPr>
            </w:pPr>
            <w:r>
              <w:rPr>
                <w:rFonts w:ascii="Arial" w:eastAsia="Arial" w:hAnsi="Arial" w:cs="Arial"/>
                <w:sz w:val="20"/>
                <w:szCs w:val="20"/>
              </w:rPr>
              <w:t>Охранно-защитная дератизационная система.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AEC6C10"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29F89F7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7D956A9"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7DE49E5"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0-АСУОД</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5C58804" w14:textId="77777777" w:rsidR="007E5BC3" w:rsidRDefault="007E5BC3" w:rsidP="00455A8E">
            <w:pPr>
              <w:rPr>
                <w:rFonts w:ascii="Arial" w:eastAsia="Arial" w:hAnsi="Arial" w:cs="Arial"/>
                <w:sz w:val="20"/>
                <w:szCs w:val="20"/>
              </w:rPr>
            </w:pPr>
            <w:r>
              <w:rPr>
                <w:rFonts w:ascii="Arial" w:eastAsia="Arial" w:hAnsi="Arial" w:cs="Arial"/>
                <w:sz w:val="20"/>
                <w:szCs w:val="20"/>
              </w:rPr>
              <w:t>Автоматизированная система управления открыванием дверей.</w:t>
            </w:r>
          </w:p>
          <w:p w14:paraId="35FFF9A4"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818C98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24E5E16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20AFE30"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AC63C5F"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0-ККЗ</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206E68C" w14:textId="77777777" w:rsidR="007E5BC3" w:rsidRDefault="007E5BC3" w:rsidP="00455A8E">
            <w:pPr>
              <w:rPr>
                <w:rFonts w:ascii="Arial" w:eastAsia="Arial" w:hAnsi="Arial" w:cs="Arial"/>
                <w:sz w:val="20"/>
                <w:szCs w:val="20"/>
              </w:rPr>
            </w:pPr>
            <w:r>
              <w:rPr>
                <w:rFonts w:ascii="Arial" w:eastAsia="Arial" w:hAnsi="Arial" w:cs="Arial"/>
                <w:sz w:val="20"/>
                <w:szCs w:val="20"/>
              </w:rPr>
              <w:t>Кабельные конструкции и закладные элементы домовых слаботочных систем.</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DC76120"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06C8587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20582B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8746CD7"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0-ШПД1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5803D16" w14:textId="77777777" w:rsidR="007E5BC3" w:rsidRDefault="007E5BC3" w:rsidP="00455A8E">
            <w:pPr>
              <w:rPr>
                <w:rFonts w:ascii="Arial" w:eastAsia="Arial" w:hAnsi="Arial" w:cs="Arial"/>
                <w:sz w:val="20"/>
                <w:szCs w:val="20"/>
              </w:rPr>
            </w:pPr>
            <w:r>
              <w:rPr>
                <w:rFonts w:ascii="Arial" w:eastAsia="Arial" w:hAnsi="Arial" w:cs="Arial"/>
                <w:sz w:val="20"/>
                <w:szCs w:val="20"/>
              </w:rPr>
              <w:t>Сети телефонной связи и широкополосного доступа.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3B44BB0"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17BD500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EF753B4"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1530540"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0-СКТВ</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8FD0818" w14:textId="77777777" w:rsidR="007E5BC3" w:rsidRDefault="007E5BC3" w:rsidP="00455A8E">
            <w:pPr>
              <w:rPr>
                <w:rFonts w:ascii="Arial" w:eastAsia="Arial" w:hAnsi="Arial" w:cs="Arial"/>
                <w:sz w:val="20"/>
                <w:szCs w:val="20"/>
              </w:rPr>
            </w:pPr>
            <w:r>
              <w:rPr>
                <w:rFonts w:ascii="Arial" w:eastAsia="Arial" w:hAnsi="Arial" w:cs="Arial"/>
                <w:sz w:val="20"/>
                <w:szCs w:val="20"/>
              </w:rPr>
              <w:t>Сети кабельного телевидения.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E2C6220"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2C54DC7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4B3CD52"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0D8A626"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0-ПВ</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26AADBC" w14:textId="77777777" w:rsidR="007E5BC3" w:rsidRDefault="007E5BC3" w:rsidP="00455A8E">
            <w:pPr>
              <w:rPr>
                <w:rFonts w:ascii="Arial" w:eastAsia="Arial" w:hAnsi="Arial" w:cs="Arial"/>
                <w:sz w:val="20"/>
                <w:szCs w:val="20"/>
              </w:rPr>
            </w:pPr>
            <w:r>
              <w:rPr>
                <w:rFonts w:ascii="Arial" w:eastAsia="Arial" w:hAnsi="Arial" w:cs="Arial"/>
                <w:sz w:val="20"/>
                <w:szCs w:val="20"/>
              </w:rPr>
              <w:t>Сети проводного вещания.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197EC66"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537C1E0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E9BCD00"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A14632C"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0-ОСО</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B2D7796" w14:textId="77777777" w:rsidR="007E5BC3" w:rsidRDefault="007E5BC3" w:rsidP="00455A8E">
            <w:pPr>
              <w:rPr>
                <w:rFonts w:ascii="Arial" w:eastAsia="Arial" w:hAnsi="Arial" w:cs="Arial"/>
                <w:sz w:val="20"/>
                <w:szCs w:val="20"/>
              </w:rPr>
            </w:pPr>
            <w:r>
              <w:rPr>
                <w:rFonts w:ascii="Arial" w:eastAsia="Arial" w:hAnsi="Arial" w:cs="Arial"/>
                <w:sz w:val="20"/>
                <w:szCs w:val="20"/>
              </w:rPr>
              <w:t>Система этажного оповещения о ЧС.</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A517ED8"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3F95D57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B97D7AA"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3983A6"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0-ШПД2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87C70E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Оптические сети широкополосного доступа.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904935A"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6F86EA8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229F955"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F4F354D"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СС.ОДС</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CBCBBE4"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Слаботочные системы помещений объединенной диспетчерской службы.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F80E966" w14:textId="77777777" w:rsidR="007E5BC3" w:rsidRDefault="007E5BC3" w:rsidP="00455A8E">
            <w:pPr>
              <w:rPr>
                <w:rFonts w:ascii="Arial" w:eastAsia="Arial" w:hAnsi="Arial" w:cs="Arial"/>
                <w:sz w:val="20"/>
                <w:szCs w:val="20"/>
              </w:rPr>
            </w:pPr>
          </w:p>
        </w:tc>
      </w:tr>
      <w:tr w:rsidR="007E5BC3" w14:paraId="4321EEC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5DF721E"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29AA2A"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0-ТХ1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171C8C0" w14:textId="77777777" w:rsidR="007E5BC3" w:rsidRDefault="007E5BC3" w:rsidP="00455A8E">
            <w:pPr>
              <w:rPr>
                <w:rFonts w:ascii="Arial" w:eastAsia="Arial" w:hAnsi="Arial" w:cs="Arial"/>
                <w:i/>
                <w:sz w:val="20"/>
                <w:szCs w:val="20"/>
              </w:rPr>
            </w:pPr>
            <w:r>
              <w:rPr>
                <w:rFonts w:ascii="Arial" w:eastAsia="Arial" w:hAnsi="Arial" w:cs="Arial"/>
                <w:sz w:val="20"/>
                <w:szCs w:val="20"/>
              </w:rPr>
              <w:t xml:space="preserve">Технологические решения подземной автостоянки.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52F5021"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2C4C479A"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7D264F9"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7850AB"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ТХ2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BB6A0A"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Технологические решения ОДС.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FDFEB21" w14:textId="77777777" w:rsidR="007E5BC3" w:rsidRDefault="007E5BC3" w:rsidP="00455A8E">
            <w:pPr>
              <w:rPr>
                <w:rFonts w:ascii="Arial" w:eastAsia="Arial" w:hAnsi="Arial" w:cs="Arial"/>
                <w:sz w:val="20"/>
                <w:szCs w:val="20"/>
              </w:rPr>
            </w:pPr>
          </w:p>
        </w:tc>
      </w:tr>
      <w:tr w:rsidR="007E5BC3" w14:paraId="72EA7F4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63A708"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B0B8757"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М</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453FF9A" w14:textId="77777777" w:rsidR="007E5BC3" w:rsidRDefault="007E5BC3" w:rsidP="00455A8E">
            <w:pPr>
              <w:rPr>
                <w:rFonts w:ascii="Arial" w:eastAsia="Arial" w:hAnsi="Arial" w:cs="Arial"/>
                <w:i/>
                <w:sz w:val="20"/>
                <w:szCs w:val="20"/>
              </w:rPr>
            </w:pPr>
            <w:r>
              <w:rPr>
                <w:rFonts w:ascii="Arial" w:eastAsia="Arial" w:hAnsi="Arial" w:cs="Arial"/>
                <w:sz w:val="20"/>
                <w:szCs w:val="20"/>
              </w:rPr>
              <w:t xml:space="preserve">Мусороудаление. </w:t>
            </w:r>
            <w:r>
              <w:rPr>
                <w:rFonts w:ascii="Arial" w:eastAsia="Arial" w:hAnsi="Arial" w:cs="Arial"/>
                <w:i/>
                <w:sz w:val="20"/>
                <w:szCs w:val="20"/>
              </w:rPr>
              <w:t>(при наличии)</w:t>
            </w:r>
          </w:p>
          <w:p w14:paraId="05819F79"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58CFA758" w14:textId="77777777" w:rsidR="007E5BC3" w:rsidRDefault="007E5BC3" w:rsidP="00455A8E">
            <w:pPr>
              <w:rPr>
                <w:rFonts w:ascii="Arial" w:eastAsia="Arial" w:hAnsi="Arial" w:cs="Arial"/>
                <w:i/>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153B243" w14:textId="77777777" w:rsidR="007E5BC3" w:rsidRDefault="007E5BC3" w:rsidP="00455A8E">
            <w:pPr>
              <w:rPr>
                <w:rFonts w:ascii="Arial" w:eastAsia="Arial" w:hAnsi="Arial" w:cs="Arial"/>
                <w:sz w:val="20"/>
                <w:szCs w:val="20"/>
              </w:rPr>
            </w:pPr>
          </w:p>
        </w:tc>
      </w:tr>
      <w:tr w:rsidR="007E5BC3" w14:paraId="13DD80C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921461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C8BD4D2" w14:textId="77777777" w:rsidR="007E5BC3" w:rsidRDefault="007E5BC3" w:rsidP="00455A8E">
            <w:pPr>
              <w:rPr>
                <w:rFonts w:ascii="Arial" w:eastAsia="Arial" w:hAnsi="Arial" w:cs="Arial"/>
                <w:b/>
                <w:sz w:val="20"/>
                <w:szCs w:val="20"/>
              </w:rPr>
            </w:pPr>
            <w:r>
              <w:rPr>
                <w:rFonts w:ascii="Arial" w:eastAsia="Arial" w:hAnsi="Arial" w:cs="Arial"/>
                <w:sz w:val="20"/>
                <w:szCs w:val="20"/>
              </w:rPr>
              <w:t>Д-З-К-С-</w:t>
            </w:r>
            <w:r>
              <w:rPr>
                <w:rFonts w:ascii="Arial" w:eastAsia="Arial" w:hAnsi="Arial" w:cs="Arial"/>
                <w:b/>
                <w:sz w:val="20"/>
                <w:szCs w:val="20"/>
              </w:rPr>
              <w:t>ВТ</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707A05" w14:textId="77777777" w:rsidR="007E5BC3" w:rsidRDefault="007E5BC3" w:rsidP="00455A8E">
            <w:pPr>
              <w:rPr>
                <w:rFonts w:ascii="Arial" w:eastAsia="Arial" w:hAnsi="Arial" w:cs="Arial"/>
                <w:sz w:val="20"/>
                <w:szCs w:val="20"/>
              </w:rPr>
            </w:pPr>
            <w:r>
              <w:rPr>
                <w:rFonts w:ascii="Arial" w:eastAsia="Arial" w:hAnsi="Arial" w:cs="Arial"/>
                <w:sz w:val="20"/>
                <w:szCs w:val="20"/>
              </w:rPr>
              <w:t>Вертикальный транспорт.</w:t>
            </w:r>
          </w:p>
          <w:p w14:paraId="4505E3DD" w14:textId="77777777" w:rsidR="007E5BC3" w:rsidRDefault="007E5BC3" w:rsidP="00455A8E">
            <w:pPr>
              <w:rPr>
                <w:rFonts w:ascii="Arial" w:eastAsia="Arial" w:hAnsi="Arial" w:cs="Arial"/>
                <w:sz w:val="20"/>
                <w:szCs w:val="20"/>
              </w:rPr>
            </w:pPr>
            <w:r>
              <w:rPr>
                <w:rFonts w:ascii="Arial" w:eastAsia="Arial" w:hAnsi="Arial" w:cs="Arial"/>
                <w:sz w:val="20"/>
                <w:szCs w:val="20"/>
              </w:rPr>
              <w:t>Корпус(а)</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p w14:paraId="0E036B28" w14:textId="77777777" w:rsidR="007E5BC3" w:rsidRDefault="007E5BC3" w:rsidP="00455A8E">
            <w:pPr>
              <w:rPr>
                <w:rFonts w:ascii="Arial" w:eastAsia="Arial" w:hAnsi="Arial" w:cs="Arial"/>
                <w:sz w:val="20"/>
                <w:szCs w:val="20"/>
              </w:rPr>
            </w:pPr>
            <w:r>
              <w:rPr>
                <w:rFonts w:ascii="Arial" w:eastAsia="Arial" w:hAnsi="Arial" w:cs="Arial"/>
                <w:sz w:val="20"/>
                <w:szCs w:val="20"/>
              </w:rPr>
              <w:t>Секция(и)</w:t>
            </w:r>
            <w:proofErr w:type="gramStart"/>
            <w:r>
              <w:rPr>
                <w:rFonts w:ascii="Arial" w:eastAsia="Arial" w:hAnsi="Arial" w:cs="Arial"/>
                <w:sz w:val="20"/>
                <w:szCs w:val="20"/>
              </w:rPr>
              <w:t>…</w:t>
            </w:r>
            <w:r>
              <w:rPr>
                <w:rFonts w:ascii="Arial" w:eastAsia="Arial" w:hAnsi="Arial" w:cs="Arial"/>
                <w:i/>
                <w:sz w:val="20"/>
                <w:szCs w:val="20"/>
              </w:rPr>
              <w:t>(</w:t>
            </w:r>
            <w:proofErr w:type="gramEnd"/>
            <w:r>
              <w:rPr>
                <w:rFonts w:ascii="Arial" w:eastAsia="Arial" w:hAnsi="Arial" w:cs="Arial"/>
                <w:i/>
                <w:sz w:val="20"/>
                <w:szCs w:val="20"/>
              </w:rPr>
              <w:t>при необходимости)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4329727" w14:textId="77777777" w:rsidR="007E5BC3" w:rsidRDefault="007E5BC3" w:rsidP="00455A8E">
            <w:pPr>
              <w:rPr>
                <w:rFonts w:ascii="Arial" w:eastAsia="Arial" w:hAnsi="Arial" w:cs="Arial"/>
                <w:sz w:val="20"/>
                <w:szCs w:val="20"/>
              </w:rPr>
            </w:pPr>
          </w:p>
        </w:tc>
      </w:tr>
      <w:tr w:rsidR="007E5BC3" w14:paraId="35445E1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A2CC7B"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78B5145"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0-0-ЭН1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6B97B98"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Вынос сети наружного освещения.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4C71A30"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00D95AA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ADB1444"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1A5421A"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0-0-ЭН2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E5D1A3" w14:textId="77777777" w:rsidR="007E5BC3" w:rsidRDefault="007E5BC3" w:rsidP="00455A8E">
            <w:pPr>
              <w:rPr>
                <w:rFonts w:ascii="Arial" w:eastAsia="Arial" w:hAnsi="Arial" w:cs="Arial"/>
                <w:sz w:val="20"/>
                <w:szCs w:val="20"/>
              </w:rPr>
            </w:pPr>
            <w:r>
              <w:rPr>
                <w:rFonts w:ascii="Arial" w:eastAsia="Arial" w:hAnsi="Arial" w:cs="Arial"/>
                <w:sz w:val="20"/>
                <w:szCs w:val="20"/>
              </w:rPr>
              <w:t>Наружное электроосвещение.</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AA82D29"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47965D8E"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77B3ED"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43E5D38"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0-0-ЭН3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78B15AE"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Блочный распределительный пункт.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DCB9EC2"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663943D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E8FEBB2"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2520713"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0-0-ЭН4</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FE61DAC"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Телемеханическое управление наружным освещением и автоматизированная информационно-измерительная система коммерческого учета электроэнергии (АИИСКУЭ) для проектируемого пункта питания ГУП “Моссвет".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A0D2B0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7A4C9C4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DECC99A"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FFEF6C2"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0-0-ЭС1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34D33D7"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Переустройство сети наружного электроснабжения.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3CA7DE5"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1457A01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813FA5A"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1782F20"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0-0-ЭС2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AB4D60F"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Электроснабжение шлагбаумов.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684EBD1"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2D1914E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0A68E05"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0A3179B"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0-0-ЭС3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BCD5B37"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Электроснабжение дренажной насосной станции.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0314460"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27CD1CF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643CFD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289307D"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0-0-АС</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4160CE4"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БКТП. Архитектурно-строительные решения.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CF96CBC"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071199FC"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2DD4A89"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E812795"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0-0-ЭС4</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D879B7"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БКТП. Автоматизация технологических процессов. Система телемеханики и АИИСКУЭ.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AC23253"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7E1F0F7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94D0787"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B269B9D"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0-0-ЭС5</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32C9A26"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БКТП. Электротехническая часть.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1225B8D"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254D6D9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A0E72E"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FD183F0" w14:textId="77777777" w:rsidR="007E5BC3" w:rsidRDefault="007E5BC3" w:rsidP="00455A8E">
            <w:pPr>
              <w:rPr>
                <w:rFonts w:ascii="Arial" w:eastAsia="Arial" w:hAnsi="Arial" w:cs="Arial"/>
                <w:b/>
                <w:sz w:val="20"/>
                <w:szCs w:val="20"/>
              </w:rPr>
            </w:pPr>
            <w:r>
              <w:rPr>
                <w:rFonts w:ascii="Arial" w:eastAsia="Arial" w:hAnsi="Arial" w:cs="Arial"/>
                <w:sz w:val="20"/>
                <w:szCs w:val="20"/>
              </w:rPr>
              <w:t>Д-З-К-</w:t>
            </w:r>
            <w:r>
              <w:rPr>
                <w:rFonts w:ascii="Arial" w:eastAsia="Arial" w:hAnsi="Arial" w:cs="Arial"/>
                <w:b/>
                <w:sz w:val="20"/>
                <w:szCs w:val="20"/>
              </w:rPr>
              <w:t>0-НВ1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3BF58D1" w14:textId="77777777" w:rsidR="007E5BC3" w:rsidRDefault="007E5BC3" w:rsidP="00455A8E">
            <w:pPr>
              <w:rPr>
                <w:rFonts w:ascii="Arial" w:eastAsia="Arial" w:hAnsi="Arial" w:cs="Arial"/>
                <w:sz w:val="20"/>
                <w:szCs w:val="20"/>
              </w:rPr>
            </w:pPr>
            <w:r>
              <w:rPr>
                <w:rFonts w:ascii="Arial" w:eastAsia="Arial" w:hAnsi="Arial" w:cs="Arial"/>
                <w:sz w:val="20"/>
                <w:szCs w:val="20"/>
              </w:rPr>
              <w:t>Наружные сети водоснабжения. Водомерный узел.</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EBF2078"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С - </w:t>
            </w:r>
            <w:r>
              <w:rPr>
                <w:sz w:val="20"/>
                <w:szCs w:val="20"/>
              </w:rPr>
              <w:t>«0»</w:t>
            </w:r>
          </w:p>
        </w:tc>
      </w:tr>
      <w:tr w:rsidR="007E5BC3" w14:paraId="16CFBF9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6712294"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D484581"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0-0-НВ2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89F597A"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Наружные сети водоснабжения. Вынос/Демонтаж/Сохранность сетей водопровода.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4388193"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2EB950B8"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AF5DFDE"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9A2397"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0-0-НК1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540677" w14:textId="77777777" w:rsidR="007E5BC3" w:rsidRDefault="007E5BC3" w:rsidP="00455A8E">
            <w:pPr>
              <w:rPr>
                <w:rFonts w:ascii="Arial" w:eastAsia="Arial" w:hAnsi="Arial" w:cs="Arial"/>
                <w:sz w:val="20"/>
                <w:szCs w:val="20"/>
              </w:rPr>
            </w:pPr>
            <w:r>
              <w:rPr>
                <w:rFonts w:ascii="Arial" w:eastAsia="Arial" w:hAnsi="Arial" w:cs="Arial"/>
                <w:sz w:val="20"/>
                <w:szCs w:val="20"/>
              </w:rPr>
              <w:t>Наружные сети бытовой канализации.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388B5F6"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71D96E60"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65A7F15"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8CA131C"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0-0-НК1.1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4BE1C6"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Наружные сети бытовой канализации. Вынос/Демонтаж/Сохранность сетей бытовой канализации.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9216981"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2A320D7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D6C440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D7A6A6D"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0-0-НК2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C51C60A"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Наружные сети ливневой канализации.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82763F2"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62658DC1"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D3C2E54"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8CA3603"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0-0-НК2.1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08707B4" w14:textId="77777777" w:rsidR="007E5BC3" w:rsidRDefault="007E5BC3" w:rsidP="00455A8E">
            <w:pPr>
              <w:rPr>
                <w:rFonts w:ascii="Arial" w:eastAsia="Arial" w:hAnsi="Arial" w:cs="Arial"/>
                <w:sz w:val="20"/>
                <w:szCs w:val="20"/>
              </w:rPr>
            </w:pPr>
            <w:r>
              <w:rPr>
                <w:rFonts w:ascii="Arial" w:eastAsia="Arial" w:hAnsi="Arial" w:cs="Arial"/>
                <w:sz w:val="20"/>
                <w:szCs w:val="20"/>
              </w:rPr>
              <w:t>Наружные сети ливневой канализации. Выпуски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73F4C79"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124AB14B"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CFC101C"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D02EAB3"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0-0-НК2.2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3F2977E"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Наружные сети ливневой канализации. Реконструкция/Сохранность.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CAA74A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392BFD1F"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68056AC"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489E8D1"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0-0-НК3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9B555B9"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Пристенный дренаж. Дренажная насосная станция. </w:t>
            </w:r>
          </w:p>
          <w:p w14:paraId="0CA64BBD"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2B4479B"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7475FDC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79A52BE"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66543FA"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0-0-ТС1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5ED9874"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Тепломеханические решения тепловых сетей. Вынос/Демонтаж/Сохранность тепловой сети.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6FE4A52"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4ED0AFF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D94F0BD"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E466D8" w14:textId="77777777" w:rsidR="007E5BC3" w:rsidRDefault="007E5BC3" w:rsidP="00455A8E">
            <w:pPr>
              <w:rPr>
                <w:rFonts w:ascii="Arial" w:eastAsia="Arial" w:hAnsi="Arial" w:cs="Arial"/>
                <w:sz w:val="20"/>
                <w:szCs w:val="20"/>
              </w:rPr>
            </w:pPr>
            <w:r>
              <w:rPr>
                <w:rFonts w:ascii="Arial" w:eastAsia="Arial" w:hAnsi="Arial" w:cs="Arial"/>
                <w:sz w:val="20"/>
                <w:szCs w:val="20"/>
              </w:rPr>
              <w:t>Д-З-</w:t>
            </w:r>
            <w:r>
              <w:rPr>
                <w:rFonts w:ascii="Arial" w:eastAsia="Arial" w:hAnsi="Arial" w:cs="Arial"/>
                <w:b/>
                <w:sz w:val="20"/>
                <w:szCs w:val="20"/>
              </w:rPr>
              <w:t>0-0-ТС2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64A1A67"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Организация СОДК трубопроводов в ППУ изоляции с выводом информации в ДО Филиала ПАО “МОЭК”.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3E3A229"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66587E05"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6FBBC53"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2747FF6"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0-0-НСС1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A5DE8F7" w14:textId="77777777" w:rsidR="007E5BC3" w:rsidRDefault="007E5BC3" w:rsidP="00455A8E">
            <w:pPr>
              <w:rPr>
                <w:rFonts w:ascii="Arial" w:eastAsia="Arial" w:hAnsi="Arial" w:cs="Arial"/>
                <w:sz w:val="20"/>
                <w:szCs w:val="20"/>
              </w:rPr>
            </w:pPr>
            <w:r>
              <w:rPr>
                <w:rFonts w:ascii="Arial" w:eastAsia="Arial" w:hAnsi="Arial" w:cs="Arial"/>
                <w:sz w:val="20"/>
                <w:szCs w:val="20"/>
              </w:rPr>
              <w:t>Наружные сети связи. Кабельная канализация</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FBF3B72"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6430F122"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E77E8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AEDCC6C"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0-0-НСС2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FC81AE1" w14:textId="77777777" w:rsidR="007E5BC3" w:rsidRDefault="007E5BC3" w:rsidP="00455A8E">
            <w:pPr>
              <w:rPr>
                <w:rFonts w:ascii="Arial" w:eastAsia="Arial" w:hAnsi="Arial" w:cs="Arial"/>
                <w:sz w:val="20"/>
                <w:szCs w:val="20"/>
              </w:rPr>
            </w:pPr>
            <w:r>
              <w:rPr>
                <w:rFonts w:ascii="Arial" w:eastAsia="Arial" w:hAnsi="Arial" w:cs="Arial"/>
                <w:sz w:val="20"/>
                <w:szCs w:val="20"/>
              </w:rPr>
              <w:t>Наружные сети связи. Кабельная канализация. Вынос.</w:t>
            </w:r>
          </w:p>
          <w:p w14:paraId="3ABC2D2A" w14:textId="77777777" w:rsidR="007E5BC3" w:rsidRDefault="007E5BC3" w:rsidP="00455A8E">
            <w:pPr>
              <w:rPr>
                <w:rFonts w:ascii="Arial" w:eastAsia="Arial" w:hAnsi="Arial" w:cs="Arial"/>
                <w:sz w:val="20"/>
                <w:szCs w:val="20"/>
              </w:rPr>
            </w:pP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01D6ECF"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5F9C892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49FA1C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B0F50BA"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0-0-НСС3</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598B0D5"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Наружные сети связи. Телемеханика БРП. </w:t>
            </w:r>
            <w:r>
              <w:rPr>
                <w:rFonts w:ascii="Arial" w:eastAsia="Arial" w:hAnsi="Arial" w:cs="Arial"/>
                <w:i/>
                <w:sz w:val="20"/>
                <w:szCs w:val="20"/>
              </w:rPr>
              <w:t>(при наличии)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DC4BD3C"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5F0A8B3D"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347702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6A60B64"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0-0-ВТСС</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B0FCDE7" w14:textId="77777777" w:rsidR="007E5BC3" w:rsidRDefault="007E5BC3" w:rsidP="00455A8E">
            <w:pPr>
              <w:rPr>
                <w:rFonts w:ascii="Arial" w:eastAsia="Arial" w:hAnsi="Arial" w:cs="Arial"/>
                <w:sz w:val="20"/>
                <w:szCs w:val="20"/>
              </w:rPr>
            </w:pPr>
            <w:r>
              <w:rPr>
                <w:rFonts w:ascii="Arial" w:eastAsia="Arial" w:hAnsi="Arial" w:cs="Arial"/>
                <w:sz w:val="20"/>
                <w:szCs w:val="20"/>
              </w:rPr>
              <w:t>Внутриквартальные технологические сети связи (подключение)</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485AD0D6"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7C946964"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28C99C6"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6F40902"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0-0-АНК</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0A87E3" w14:textId="77777777" w:rsidR="007E5BC3" w:rsidRDefault="007E5BC3" w:rsidP="00455A8E">
            <w:pPr>
              <w:rPr>
                <w:rFonts w:ascii="Arial" w:eastAsia="Arial" w:hAnsi="Arial" w:cs="Arial"/>
                <w:sz w:val="20"/>
                <w:szCs w:val="20"/>
              </w:rPr>
            </w:pPr>
            <w:r>
              <w:rPr>
                <w:rFonts w:ascii="Arial" w:eastAsia="Arial" w:hAnsi="Arial" w:cs="Arial"/>
                <w:sz w:val="20"/>
                <w:szCs w:val="20"/>
              </w:rPr>
              <w:t>Автоматизация дренажной насосной станции.</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0E0BFA77"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363AB4B7"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49C0A13"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13B78B5"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0-0-ГСН</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192909E" w14:textId="77777777" w:rsidR="007E5BC3" w:rsidRDefault="007E5BC3" w:rsidP="00455A8E">
            <w:pPr>
              <w:rPr>
                <w:rFonts w:ascii="Arial" w:eastAsia="Arial" w:hAnsi="Arial" w:cs="Arial"/>
                <w:sz w:val="20"/>
                <w:szCs w:val="20"/>
              </w:rPr>
            </w:pPr>
            <w:r>
              <w:rPr>
                <w:rFonts w:ascii="Arial" w:eastAsia="Arial" w:hAnsi="Arial" w:cs="Arial"/>
                <w:sz w:val="20"/>
                <w:szCs w:val="20"/>
              </w:rPr>
              <w:t>Наружные сети газоснабжения. Демонтаж.</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1EC2E793"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027E81C9"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533A0CF"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8ACCDE3"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0-0-СГП1</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634925" w14:textId="77777777" w:rsidR="007E5BC3" w:rsidRDefault="007E5BC3" w:rsidP="00455A8E">
            <w:pPr>
              <w:rPr>
                <w:rFonts w:ascii="Arial" w:eastAsia="Arial" w:hAnsi="Arial" w:cs="Arial"/>
                <w:sz w:val="20"/>
                <w:szCs w:val="20"/>
              </w:rPr>
            </w:pPr>
            <w:r>
              <w:rPr>
                <w:rFonts w:ascii="Arial" w:eastAsia="Arial" w:hAnsi="Arial" w:cs="Arial"/>
                <w:sz w:val="20"/>
                <w:szCs w:val="20"/>
              </w:rPr>
              <w:t>Строительный генеральный план на подготовительный период строительства.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3F9D573"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r w:rsidR="007E5BC3" w14:paraId="2AE5BAC6" w14:textId="77777777" w:rsidTr="00455A8E">
        <w:trPr>
          <w:cantSplit/>
        </w:trPr>
        <w:tc>
          <w:tcPr>
            <w:tcW w:w="6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A45A9CD" w14:textId="77777777" w:rsidR="007E5BC3" w:rsidRDefault="007E5BC3" w:rsidP="00931133">
            <w:pPr>
              <w:numPr>
                <w:ilvl w:val="0"/>
                <w:numId w:val="5"/>
              </w:numPr>
              <w:pBdr>
                <w:top w:val="nil"/>
                <w:left w:val="nil"/>
                <w:bottom w:val="nil"/>
                <w:right w:val="nil"/>
                <w:between w:val="nil"/>
              </w:pBdr>
              <w:spacing w:after="0" w:line="240" w:lineRule="auto"/>
              <w:jc w:val="center"/>
              <w:rPr>
                <w:rFonts w:ascii="Arial" w:eastAsia="Arial" w:hAnsi="Arial" w:cs="Arial"/>
                <w:sz w:val="20"/>
                <w:szCs w:val="20"/>
              </w:rPr>
            </w:pPr>
          </w:p>
        </w:tc>
        <w:tc>
          <w:tcPr>
            <w:tcW w:w="186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D8FF6A3" w14:textId="77777777" w:rsidR="007E5BC3" w:rsidRDefault="007E5BC3" w:rsidP="00455A8E">
            <w:pPr>
              <w:rPr>
                <w:rFonts w:ascii="Arial" w:eastAsia="Arial" w:hAnsi="Arial" w:cs="Arial"/>
                <w:b/>
                <w:sz w:val="20"/>
                <w:szCs w:val="20"/>
              </w:rPr>
            </w:pPr>
            <w:r>
              <w:rPr>
                <w:rFonts w:ascii="Arial" w:eastAsia="Arial" w:hAnsi="Arial" w:cs="Arial"/>
                <w:sz w:val="20"/>
                <w:szCs w:val="20"/>
              </w:rPr>
              <w:t>Д-З-</w:t>
            </w:r>
            <w:r>
              <w:rPr>
                <w:rFonts w:ascii="Arial" w:eastAsia="Arial" w:hAnsi="Arial" w:cs="Arial"/>
                <w:b/>
                <w:sz w:val="20"/>
                <w:szCs w:val="20"/>
              </w:rPr>
              <w:t>0-0-СГП2</w:t>
            </w:r>
          </w:p>
        </w:tc>
        <w:tc>
          <w:tcPr>
            <w:tcW w:w="60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6F5C1E7" w14:textId="77777777" w:rsidR="007E5BC3" w:rsidRDefault="007E5BC3" w:rsidP="00455A8E">
            <w:pPr>
              <w:rPr>
                <w:rFonts w:ascii="Arial" w:eastAsia="Arial" w:hAnsi="Arial" w:cs="Arial"/>
                <w:sz w:val="20"/>
                <w:szCs w:val="20"/>
              </w:rPr>
            </w:pPr>
            <w:r>
              <w:rPr>
                <w:rFonts w:ascii="Arial" w:eastAsia="Arial" w:hAnsi="Arial" w:cs="Arial"/>
                <w:sz w:val="20"/>
                <w:szCs w:val="20"/>
              </w:rPr>
              <w:t>Строительный генеральный план на основной период строительства.</w:t>
            </w:r>
          </w:p>
        </w:tc>
        <w:tc>
          <w:tcPr>
            <w:tcW w:w="18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D1C89F7"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К - </w:t>
            </w:r>
            <w:r>
              <w:rPr>
                <w:sz w:val="20"/>
                <w:szCs w:val="20"/>
              </w:rPr>
              <w:t>«0»</w:t>
            </w:r>
            <w:r>
              <w:rPr>
                <w:rFonts w:ascii="Arial" w:eastAsia="Arial" w:hAnsi="Arial" w:cs="Arial"/>
                <w:sz w:val="20"/>
                <w:szCs w:val="20"/>
              </w:rPr>
              <w:t xml:space="preserve">, С - </w:t>
            </w:r>
            <w:r>
              <w:rPr>
                <w:sz w:val="20"/>
                <w:szCs w:val="20"/>
              </w:rPr>
              <w:t>«0»</w:t>
            </w:r>
          </w:p>
        </w:tc>
      </w:tr>
    </w:tbl>
    <w:p w14:paraId="219918F4" w14:textId="77777777" w:rsidR="007E5BC3" w:rsidRDefault="007E5BC3" w:rsidP="007E5BC3">
      <w:pPr>
        <w:jc w:val="center"/>
        <w:rPr>
          <w:b/>
        </w:rPr>
      </w:pPr>
      <w:bookmarkStart w:id="697" w:name="_gjdgxs" w:colFirst="0" w:colLast="0"/>
      <w:bookmarkEnd w:id="697"/>
      <w:r>
        <w:rPr>
          <w:b/>
        </w:rPr>
        <w:t>Дополнительные комплекты</w:t>
      </w:r>
    </w:p>
    <w:p w14:paraId="095EFA66" w14:textId="77777777" w:rsidR="007E5BC3" w:rsidRDefault="007E5BC3" w:rsidP="007E5BC3">
      <w:pPr>
        <w:jc w:val="center"/>
        <w:rPr>
          <w:b/>
        </w:rPr>
      </w:pPr>
      <w:bookmarkStart w:id="698" w:name="_9oajerfecpl6" w:colFirst="0" w:colLast="0"/>
      <w:bookmarkEnd w:id="698"/>
      <w:r>
        <w:rPr>
          <w:b/>
        </w:rPr>
        <w:t xml:space="preserve"> (не передаются в МФР)</w:t>
      </w:r>
    </w:p>
    <w:tbl>
      <w:tblPr>
        <w:tblW w:w="10351" w:type="dxa"/>
        <w:tblInd w:w="-582" w:type="dxa"/>
        <w:tblLayout w:type="fixed"/>
        <w:tblLook w:val="0400" w:firstRow="0" w:lastRow="0" w:firstColumn="0" w:lastColumn="0" w:noHBand="0" w:noVBand="1"/>
      </w:tblPr>
      <w:tblGrid>
        <w:gridCol w:w="660"/>
        <w:gridCol w:w="3000"/>
        <w:gridCol w:w="4913"/>
        <w:gridCol w:w="1778"/>
      </w:tblGrid>
      <w:tr w:rsidR="007E5BC3" w14:paraId="17AAC3A0" w14:textId="77777777" w:rsidTr="00455A8E">
        <w:trPr>
          <w:trHeight w:val="600"/>
        </w:trPr>
        <w:tc>
          <w:tcPr>
            <w:tcW w:w="660" w:type="dxa"/>
            <w:tcBorders>
              <w:top w:val="single" w:sz="4" w:space="0" w:color="000000"/>
              <w:left w:val="single" w:sz="4" w:space="0" w:color="000000"/>
              <w:bottom w:val="single" w:sz="4" w:space="0" w:color="000000"/>
              <w:right w:val="single" w:sz="4" w:space="0" w:color="000000"/>
            </w:tcBorders>
            <w:vAlign w:val="center"/>
          </w:tcPr>
          <w:p w14:paraId="199922F2" w14:textId="77777777" w:rsidR="007E5BC3" w:rsidRDefault="007E5BC3" w:rsidP="00455A8E">
            <w:pPr>
              <w:rPr>
                <w:rFonts w:ascii="Arial" w:eastAsia="Arial" w:hAnsi="Arial" w:cs="Arial"/>
                <w:sz w:val="20"/>
                <w:szCs w:val="20"/>
              </w:rPr>
            </w:pPr>
            <w:r>
              <w:rPr>
                <w:rFonts w:ascii="Arial" w:eastAsia="Arial" w:hAnsi="Arial" w:cs="Arial"/>
                <w:b/>
                <w:sz w:val="20"/>
                <w:szCs w:val="20"/>
              </w:rPr>
              <w:t>№п/п</w:t>
            </w:r>
          </w:p>
        </w:tc>
        <w:tc>
          <w:tcPr>
            <w:tcW w:w="300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22DE6386" w14:textId="77777777" w:rsidR="007E5BC3" w:rsidRDefault="007E5BC3" w:rsidP="00455A8E">
            <w:pPr>
              <w:jc w:val="center"/>
              <w:rPr>
                <w:rFonts w:ascii="Arial" w:eastAsia="Arial" w:hAnsi="Arial" w:cs="Arial"/>
                <w:sz w:val="20"/>
                <w:szCs w:val="20"/>
              </w:rPr>
            </w:pPr>
            <w:r>
              <w:rPr>
                <w:rFonts w:ascii="Arial" w:eastAsia="Arial" w:hAnsi="Arial" w:cs="Arial"/>
                <w:b/>
                <w:sz w:val="20"/>
                <w:szCs w:val="20"/>
              </w:rPr>
              <w:t>Обозначение</w:t>
            </w:r>
          </w:p>
        </w:tc>
        <w:tc>
          <w:tcPr>
            <w:tcW w:w="4913"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489CDBB4" w14:textId="77777777" w:rsidR="007E5BC3" w:rsidRDefault="007E5BC3" w:rsidP="00455A8E">
            <w:pPr>
              <w:widowControl w:val="0"/>
              <w:jc w:val="center"/>
              <w:rPr>
                <w:rFonts w:ascii="Arial" w:eastAsia="Arial" w:hAnsi="Arial" w:cs="Arial"/>
                <w:b/>
                <w:sz w:val="20"/>
                <w:szCs w:val="20"/>
              </w:rPr>
            </w:pPr>
            <w:r>
              <w:rPr>
                <w:rFonts w:ascii="Arial" w:eastAsia="Arial" w:hAnsi="Arial" w:cs="Arial"/>
                <w:b/>
                <w:sz w:val="20"/>
                <w:szCs w:val="20"/>
              </w:rPr>
              <w:t>Наименование</w:t>
            </w:r>
          </w:p>
        </w:tc>
        <w:tc>
          <w:tcPr>
            <w:tcW w:w="17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A561EE" w14:textId="77777777" w:rsidR="007E5BC3" w:rsidRDefault="007E5BC3" w:rsidP="00455A8E">
            <w:pPr>
              <w:widowControl w:val="0"/>
              <w:jc w:val="center"/>
              <w:rPr>
                <w:rFonts w:ascii="Arial" w:eastAsia="Arial" w:hAnsi="Arial" w:cs="Arial"/>
                <w:b/>
                <w:sz w:val="20"/>
                <w:szCs w:val="20"/>
              </w:rPr>
            </w:pPr>
            <w:r>
              <w:rPr>
                <w:rFonts w:ascii="Arial" w:eastAsia="Arial" w:hAnsi="Arial" w:cs="Arial"/>
                <w:b/>
                <w:sz w:val="20"/>
                <w:szCs w:val="20"/>
              </w:rPr>
              <w:t>Примечание</w:t>
            </w:r>
          </w:p>
        </w:tc>
      </w:tr>
      <w:tr w:rsidR="007E5BC3" w14:paraId="601D8F63" w14:textId="77777777" w:rsidTr="00455A8E">
        <w:trPr>
          <w:trHeight w:val="600"/>
        </w:trPr>
        <w:tc>
          <w:tcPr>
            <w:tcW w:w="660" w:type="dxa"/>
            <w:tcBorders>
              <w:top w:val="single" w:sz="4" w:space="0" w:color="000000"/>
              <w:left w:val="single" w:sz="4" w:space="0" w:color="000000"/>
              <w:bottom w:val="single" w:sz="4" w:space="0" w:color="000000"/>
              <w:right w:val="single" w:sz="4" w:space="0" w:color="000000"/>
            </w:tcBorders>
            <w:vAlign w:val="center"/>
          </w:tcPr>
          <w:p w14:paraId="0D1F94A4" w14:textId="77777777" w:rsidR="007E5BC3" w:rsidRDefault="007E5BC3" w:rsidP="00455A8E">
            <w:pPr>
              <w:ind w:left="502"/>
              <w:rPr>
                <w:rFonts w:ascii="Arial" w:eastAsia="Arial" w:hAnsi="Arial" w:cs="Arial"/>
                <w:sz w:val="20"/>
                <w:szCs w:val="20"/>
              </w:rPr>
            </w:pPr>
          </w:p>
        </w:tc>
        <w:tc>
          <w:tcPr>
            <w:tcW w:w="300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F95FDF2" w14:textId="77777777" w:rsidR="007E5BC3" w:rsidRDefault="007E5BC3" w:rsidP="00455A8E">
            <w:pPr>
              <w:rPr>
                <w:rFonts w:ascii="Arial" w:eastAsia="Arial" w:hAnsi="Arial" w:cs="Arial"/>
                <w:sz w:val="20"/>
                <w:szCs w:val="20"/>
              </w:rPr>
            </w:pPr>
            <w:r>
              <w:rPr>
                <w:rFonts w:ascii="Arial" w:eastAsia="Arial" w:hAnsi="Arial" w:cs="Arial"/>
                <w:sz w:val="20"/>
                <w:szCs w:val="20"/>
              </w:rPr>
              <w:t>Д-З-0-0-ГП1</w:t>
            </w:r>
          </w:p>
        </w:tc>
        <w:tc>
          <w:tcPr>
            <w:tcW w:w="4913"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83BE065" w14:textId="77777777" w:rsidR="007E5BC3" w:rsidRDefault="007E5BC3" w:rsidP="00455A8E">
            <w:pPr>
              <w:rPr>
                <w:rFonts w:ascii="Arial" w:eastAsia="Arial" w:hAnsi="Arial" w:cs="Arial"/>
                <w:sz w:val="20"/>
                <w:szCs w:val="20"/>
              </w:rPr>
            </w:pPr>
            <w:r>
              <w:rPr>
                <w:rFonts w:ascii="Arial" w:eastAsia="Arial" w:hAnsi="Arial" w:cs="Arial"/>
                <w:sz w:val="20"/>
                <w:szCs w:val="20"/>
              </w:rPr>
              <w:t>Генеральный план. План разбивки осей</w:t>
            </w:r>
          </w:p>
        </w:tc>
        <w:tc>
          <w:tcPr>
            <w:tcW w:w="1778" w:type="dxa"/>
            <w:tcBorders>
              <w:top w:val="single" w:sz="4" w:space="0" w:color="000000"/>
              <w:left w:val="single" w:sz="4" w:space="0" w:color="000000"/>
              <w:bottom w:val="single" w:sz="4" w:space="0" w:color="000000"/>
              <w:right w:val="single" w:sz="4" w:space="0" w:color="000000"/>
            </w:tcBorders>
            <w:shd w:val="clear" w:color="auto" w:fill="FFFFFF"/>
          </w:tcPr>
          <w:p w14:paraId="7C1C2DFF" w14:textId="77777777" w:rsidR="007E5BC3" w:rsidRDefault="007E5BC3" w:rsidP="00455A8E">
            <w:pPr>
              <w:rPr>
                <w:rFonts w:ascii="Arial" w:eastAsia="Arial" w:hAnsi="Arial" w:cs="Arial"/>
                <w:sz w:val="20"/>
                <w:szCs w:val="20"/>
              </w:rPr>
            </w:pPr>
          </w:p>
        </w:tc>
      </w:tr>
      <w:tr w:rsidR="007E5BC3" w14:paraId="3DB948FA" w14:textId="77777777" w:rsidTr="00455A8E">
        <w:trPr>
          <w:trHeight w:val="600"/>
        </w:trPr>
        <w:tc>
          <w:tcPr>
            <w:tcW w:w="660" w:type="dxa"/>
            <w:tcBorders>
              <w:top w:val="single" w:sz="4" w:space="0" w:color="000000"/>
              <w:left w:val="single" w:sz="4" w:space="0" w:color="000000"/>
              <w:bottom w:val="single" w:sz="4" w:space="0" w:color="000000"/>
              <w:right w:val="single" w:sz="4" w:space="0" w:color="000000"/>
            </w:tcBorders>
            <w:vAlign w:val="center"/>
          </w:tcPr>
          <w:p w14:paraId="6912BDA0" w14:textId="77777777" w:rsidR="007E5BC3" w:rsidRDefault="007E5BC3" w:rsidP="00455A8E">
            <w:pPr>
              <w:ind w:left="502"/>
              <w:jc w:val="center"/>
              <w:rPr>
                <w:rFonts w:ascii="Arial" w:eastAsia="Arial" w:hAnsi="Arial" w:cs="Arial"/>
                <w:sz w:val="20"/>
                <w:szCs w:val="20"/>
              </w:rPr>
            </w:pPr>
          </w:p>
        </w:tc>
        <w:tc>
          <w:tcPr>
            <w:tcW w:w="300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0F019C36" w14:textId="77777777" w:rsidR="007E5BC3" w:rsidRDefault="007E5BC3" w:rsidP="00455A8E">
            <w:pPr>
              <w:rPr>
                <w:rFonts w:ascii="Arial" w:eastAsia="Arial" w:hAnsi="Arial" w:cs="Arial"/>
                <w:sz w:val="20"/>
                <w:szCs w:val="20"/>
              </w:rPr>
            </w:pPr>
            <w:r>
              <w:rPr>
                <w:rFonts w:ascii="Arial" w:eastAsia="Arial" w:hAnsi="Arial" w:cs="Arial"/>
                <w:sz w:val="20"/>
                <w:szCs w:val="20"/>
              </w:rPr>
              <w:t>Задание на расстановку СТМ</w:t>
            </w:r>
          </w:p>
        </w:tc>
        <w:tc>
          <w:tcPr>
            <w:tcW w:w="4913"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BD28B79" w14:textId="77777777" w:rsidR="007E5BC3" w:rsidRDefault="007E5BC3" w:rsidP="00455A8E">
            <w:pPr>
              <w:rPr>
                <w:rFonts w:ascii="Arial" w:eastAsia="Arial" w:hAnsi="Arial" w:cs="Arial"/>
                <w:sz w:val="20"/>
                <w:szCs w:val="20"/>
              </w:rPr>
            </w:pPr>
            <w:r>
              <w:rPr>
                <w:rFonts w:ascii="Arial" w:eastAsia="Arial" w:hAnsi="Arial" w:cs="Arial"/>
                <w:sz w:val="20"/>
                <w:szCs w:val="20"/>
              </w:rPr>
              <w:t>Схема расстановки сантехнических модулей</w:t>
            </w:r>
          </w:p>
        </w:tc>
        <w:tc>
          <w:tcPr>
            <w:tcW w:w="1778" w:type="dxa"/>
            <w:tcBorders>
              <w:top w:val="single" w:sz="4" w:space="0" w:color="000000"/>
              <w:left w:val="single" w:sz="4" w:space="0" w:color="000000"/>
              <w:bottom w:val="single" w:sz="4" w:space="0" w:color="000000"/>
              <w:right w:val="single" w:sz="4" w:space="0" w:color="000000"/>
            </w:tcBorders>
          </w:tcPr>
          <w:p w14:paraId="673D8236" w14:textId="77777777" w:rsidR="007E5BC3" w:rsidRDefault="007E5BC3" w:rsidP="00455A8E">
            <w:pPr>
              <w:rPr>
                <w:rFonts w:ascii="Arial" w:eastAsia="Arial" w:hAnsi="Arial" w:cs="Arial"/>
                <w:sz w:val="20"/>
                <w:szCs w:val="20"/>
              </w:rPr>
            </w:pPr>
          </w:p>
        </w:tc>
      </w:tr>
      <w:tr w:rsidR="007E5BC3" w14:paraId="407CE74F" w14:textId="77777777" w:rsidTr="00455A8E">
        <w:trPr>
          <w:trHeight w:val="600"/>
        </w:trPr>
        <w:tc>
          <w:tcPr>
            <w:tcW w:w="660" w:type="dxa"/>
            <w:tcBorders>
              <w:top w:val="single" w:sz="4" w:space="0" w:color="000000"/>
              <w:left w:val="single" w:sz="4" w:space="0" w:color="000000"/>
              <w:bottom w:val="single" w:sz="4" w:space="0" w:color="000000"/>
              <w:right w:val="single" w:sz="4" w:space="0" w:color="000000"/>
            </w:tcBorders>
            <w:vAlign w:val="center"/>
          </w:tcPr>
          <w:p w14:paraId="0831863A" w14:textId="77777777" w:rsidR="007E5BC3" w:rsidRDefault="007E5BC3" w:rsidP="00455A8E">
            <w:pPr>
              <w:ind w:left="502"/>
              <w:jc w:val="center"/>
              <w:rPr>
                <w:rFonts w:ascii="Arial" w:eastAsia="Arial" w:hAnsi="Arial" w:cs="Arial"/>
                <w:sz w:val="20"/>
                <w:szCs w:val="20"/>
              </w:rPr>
            </w:pPr>
          </w:p>
        </w:tc>
        <w:tc>
          <w:tcPr>
            <w:tcW w:w="300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6EF705A8" w14:textId="77777777" w:rsidR="007E5BC3" w:rsidRDefault="007E5BC3" w:rsidP="00455A8E">
            <w:pPr>
              <w:rPr>
                <w:rFonts w:ascii="Arial" w:eastAsia="Arial" w:hAnsi="Arial" w:cs="Arial"/>
                <w:sz w:val="20"/>
                <w:szCs w:val="20"/>
              </w:rPr>
            </w:pPr>
            <w:r>
              <w:rPr>
                <w:rFonts w:ascii="Arial" w:eastAsia="Arial" w:hAnsi="Arial" w:cs="Arial"/>
                <w:sz w:val="20"/>
                <w:szCs w:val="20"/>
              </w:rPr>
              <w:t>Д-З-К-С-АКР</w:t>
            </w:r>
          </w:p>
        </w:tc>
        <w:tc>
          <w:tcPr>
            <w:tcW w:w="4913"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15A0ECC7" w14:textId="77777777" w:rsidR="007E5BC3" w:rsidRDefault="007E5BC3" w:rsidP="00455A8E">
            <w:pPr>
              <w:rPr>
                <w:rFonts w:ascii="Arial" w:eastAsia="Arial" w:hAnsi="Arial" w:cs="Arial"/>
                <w:sz w:val="20"/>
                <w:szCs w:val="20"/>
              </w:rPr>
            </w:pPr>
            <w:r>
              <w:rPr>
                <w:rFonts w:ascii="Arial" w:eastAsia="Arial" w:hAnsi="Arial" w:cs="Arial"/>
                <w:sz w:val="20"/>
                <w:szCs w:val="20"/>
              </w:rPr>
              <w:t xml:space="preserve">Архитектурные решения. </w:t>
            </w:r>
          </w:p>
          <w:p w14:paraId="59A853C0" w14:textId="77777777" w:rsidR="007E5BC3" w:rsidRDefault="007E5BC3" w:rsidP="00455A8E">
            <w:pPr>
              <w:rPr>
                <w:rFonts w:ascii="Arial" w:eastAsia="Arial" w:hAnsi="Arial" w:cs="Arial"/>
                <w:sz w:val="20"/>
                <w:szCs w:val="20"/>
              </w:rPr>
            </w:pPr>
            <w:r>
              <w:rPr>
                <w:rFonts w:ascii="Arial" w:eastAsia="Arial" w:hAnsi="Arial" w:cs="Arial"/>
                <w:sz w:val="20"/>
                <w:szCs w:val="20"/>
              </w:rPr>
              <w:t>Панели наружных стен. Колористические решения.</w:t>
            </w:r>
          </w:p>
        </w:tc>
        <w:tc>
          <w:tcPr>
            <w:tcW w:w="1778" w:type="dxa"/>
            <w:tcBorders>
              <w:top w:val="single" w:sz="4" w:space="0" w:color="000000"/>
              <w:left w:val="single" w:sz="4" w:space="0" w:color="000000"/>
              <w:bottom w:val="single" w:sz="4" w:space="0" w:color="000000"/>
              <w:right w:val="single" w:sz="4" w:space="0" w:color="000000"/>
            </w:tcBorders>
          </w:tcPr>
          <w:p w14:paraId="29A1D534" w14:textId="77777777" w:rsidR="007E5BC3" w:rsidRDefault="007E5BC3" w:rsidP="00455A8E">
            <w:pPr>
              <w:rPr>
                <w:rFonts w:ascii="Arial" w:eastAsia="Arial" w:hAnsi="Arial" w:cs="Arial"/>
                <w:sz w:val="20"/>
                <w:szCs w:val="20"/>
              </w:rPr>
            </w:pPr>
          </w:p>
        </w:tc>
      </w:tr>
      <w:tr w:rsidR="007E5BC3" w14:paraId="6F3B7B1C" w14:textId="77777777" w:rsidTr="00455A8E">
        <w:trPr>
          <w:trHeight w:val="600"/>
        </w:trPr>
        <w:tc>
          <w:tcPr>
            <w:tcW w:w="660" w:type="dxa"/>
            <w:tcBorders>
              <w:top w:val="single" w:sz="4" w:space="0" w:color="000000"/>
              <w:left w:val="single" w:sz="4" w:space="0" w:color="000000"/>
              <w:bottom w:val="single" w:sz="4" w:space="0" w:color="000000"/>
              <w:right w:val="single" w:sz="4" w:space="0" w:color="000000"/>
            </w:tcBorders>
            <w:vAlign w:val="center"/>
          </w:tcPr>
          <w:p w14:paraId="12C29D1D" w14:textId="77777777" w:rsidR="007E5BC3" w:rsidRDefault="007E5BC3" w:rsidP="00455A8E">
            <w:pPr>
              <w:ind w:left="720"/>
              <w:rPr>
                <w:rFonts w:ascii="Arial" w:eastAsia="Arial" w:hAnsi="Arial" w:cs="Arial"/>
                <w:sz w:val="20"/>
                <w:szCs w:val="20"/>
              </w:rPr>
            </w:pPr>
            <w:r>
              <w:rPr>
                <w:rFonts w:ascii="Arial" w:eastAsia="Arial" w:hAnsi="Arial" w:cs="Arial"/>
                <w:sz w:val="20"/>
                <w:szCs w:val="20"/>
              </w:rPr>
              <w:t>4</w:t>
            </w:r>
          </w:p>
        </w:tc>
        <w:tc>
          <w:tcPr>
            <w:tcW w:w="3000"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14:paraId="4F122C17" w14:textId="77777777" w:rsidR="007E5BC3" w:rsidRDefault="007E5BC3" w:rsidP="00455A8E">
            <w:pPr>
              <w:rPr>
                <w:rFonts w:ascii="Arial" w:eastAsia="Arial" w:hAnsi="Arial" w:cs="Arial"/>
                <w:sz w:val="20"/>
                <w:szCs w:val="20"/>
              </w:rPr>
            </w:pPr>
            <w:r>
              <w:rPr>
                <w:rFonts w:ascii="Arial" w:eastAsia="Arial" w:hAnsi="Arial" w:cs="Arial"/>
                <w:sz w:val="20"/>
                <w:szCs w:val="20"/>
              </w:rPr>
              <w:t>Д-З-К-С-КЖС.ОВ</w:t>
            </w:r>
          </w:p>
        </w:tc>
        <w:tc>
          <w:tcPr>
            <w:tcW w:w="4913" w:type="dxa"/>
            <w:tcBorders>
              <w:top w:val="single" w:sz="4" w:space="0" w:color="000000"/>
              <w:left w:val="single" w:sz="4" w:space="0" w:color="000000"/>
              <w:bottom w:val="single" w:sz="4" w:space="0" w:color="000000"/>
              <w:right w:val="single" w:sz="4" w:space="0" w:color="000000"/>
            </w:tcBorders>
            <w:shd w:val="clear" w:color="auto" w:fill="FFFFFF"/>
            <w:tcMar>
              <w:top w:w="0" w:type="dxa"/>
              <w:left w:w="45" w:type="dxa"/>
              <w:bottom w:w="0" w:type="dxa"/>
              <w:right w:w="45" w:type="dxa"/>
            </w:tcMar>
            <w:vAlign w:val="center"/>
          </w:tcPr>
          <w:p w14:paraId="07323DEF" w14:textId="77777777" w:rsidR="007E5BC3" w:rsidRDefault="007E5BC3" w:rsidP="00455A8E">
            <w:pPr>
              <w:rPr>
                <w:rFonts w:ascii="Arial" w:eastAsia="Arial" w:hAnsi="Arial" w:cs="Arial"/>
                <w:sz w:val="20"/>
                <w:szCs w:val="20"/>
              </w:rPr>
            </w:pPr>
            <w:r>
              <w:rPr>
                <w:rFonts w:ascii="Arial" w:eastAsia="Arial" w:hAnsi="Arial" w:cs="Arial"/>
                <w:sz w:val="20"/>
                <w:szCs w:val="20"/>
              </w:rPr>
              <w:t>Вентиляционные блоки. Схемы расположения и узлы крепления. Корпус…</w:t>
            </w:r>
          </w:p>
        </w:tc>
        <w:tc>
          <w:tcPr>
            <w:tcW w:w="1778" w:type="dxa"/>
            <w:tcBorders>
              <w:top w:val="single" w:sz="4" w:space="0" w:color="000000"/>
              <w:left w:val="single" w:sz="4" w:space="0" w:color="000000"/>
              <w:bottom w:val="single" w:sz="4" w:space="0" w:color="000000"/>
              <w:right w:val="single" w:sz="4" w:space="0" w:color="000000"/>
            </w:tcBorders>
          </w:tcPr>
          <w:p w14:paraId="2D7EA98E" w14:textId="77777777" w:rsidR="007E5BC3" w:rsidRDefault="007E5BC3" w:rsidP="00455A8E">
            <w:pPr>
              <w:rPr>
                <w:rFonts w:ascii="Arial" w:eastAsia="Arial" w:hAnsi="Arial" w:cs="Arial"/>
                <w:sz w:val="20"/>
                <w:szCs w:val="20"/>
              </w:rPr>
            </w:pPr>
          </w:p>
        </w:tc>
      </w:tr>
    </w:tbl>
    <w:p w14:paraId="6FC1390B" w14:textId="77777777" w:rsidR="006E0983" w:rsidRDefault="006E0983" w:rsidP="006E0983">
      <w:pPr>
        <w:pStyle w:val="a4"/>
        <w:spacing w:after="0" w:line="240" w:lineRule="auto"/>
        <w:rPr>
          <w:sz w:val="24"/>
          <w:szCs w:val="24"/>
        </w:rPr>
      </w:pPr>
    </w:p>
    <w:p w14:paraId="62B647F1" w14:textId="4FFEC9CF" w:rsidR="006E0983" w:rsidRPr="000346B8" w:rsidRDefault="006E0983" w:rsidP="00931133">
      <w:pPr>
        <w:pStyle w:val="a4"/>
        <w:numPr>
          <w:ilvl w:val="0"/>
          <w:numId w:val="3"/>
        </w:numPr>
        <w:spacing w:after="0" w:line="240" w:lineRule="auto"/>
        <w:rPr>
          <w:sz w:val="24"/>
          <w:szCs w:val="24"/>
        </w:rPr>
      </w:pPr>
      <w:r>
        <w:rPr>
          <w:sz w:val="24"/>
          <w:szCs w:val="24"/>
        </w:rPr>
        <w:t>Состав проектной документации и ведомость основных комплектов рабочей документации, при необходимости</w:t>
      </w:r>
      <w:r w:rsidRPr="00A110B5">
        <w:rPr>
          <w:sz w:val="24"/>
          <w:szCs w:val="24"/>
        </w:rPr>
        <w:t>,</w:t>
      </w:r>
      <w:r>
        <w:rPr>
          <w:sz w:val="24"/>
          <w:szCs w:val="24"/>
        </w:rPr>
        <w:t xml:space="preserve"> могут</w:t>
      </w:r>
      <w:r w:rsidRPr="00A110B5">
        <w:rPr>
          <w:sz w:val="24"/>
          <w:szCs w:val="24"/>
        </w:rPr>
        <w:t xml:space="preserve"> </w:t>
      </w:r>
      <w:r>
        <w:rPr>
          <w:sz w:val="24"/>
          <w:szCs w:val="24"/>
        </w:rPr>
        <w:t>быть уточнены</w:t>
      </w:r>
      <w:r w:rsidR="002D1769">
        <w:rPr>
          <w:sz w:val="24"/>
          <w:szCs w:val="24"/>
        </w:rPr>
        <w:t xml:space="preserve"> </w:t>
      </w:r>
      <w:r>
        <w:rPr>
          <w:sz w:val="24"/>
          <w:szCs w:val="24"/>
        </w:rPr>
        <w:t>сторонами, без увеличения стоимости.</w:t>
      </w:r>
    </w:p>
    <w:p w14:paraId="05F2C697" w14:textId="77777777" w:rsidR="006E0983" w:rsidRDefault="006E0983" w:rsidP="006E0983">
      <w:pPr>
        <w:spacing w:after="0" w:line="240" w:lineRule="auto"/>
        <w:ind w:firstLine="709"/>
        <w:rPr>
          <w:sz w:val="24"/>
          <w:szCs w:val="24"/>
        </w:rPr>
      </w:pPr>
    </w:p>
    <w:p w14:paraId="4DB940C2" w14:textId="77777777" w:rsidR="006E0983" w:rsidRDefault="006E0983" w:rsidP="006E0983">
      <w:pPr>
        <w:spacing w:after="0" w:line="240" w:lineRule="auto"/>
        <w:ind w:firstLine="709"/>
        <w:rPr>
          <w:sz w:val="24"/>
          <w:szCs w:val="24"/>
        </w:rPr>
      </w:pPr>
    </w:p>
    <w:p w14:paraId="56F62B44" w14:textId="77777777" w:rsidR="006E0983" w:rsidRPr="004F21E7" w:rsidRDefault="006E0983" w:rsidP="006E0983">
      <w:pPr>
        <w:spacing w:after="0" w:line="240" w:lineRule="auto"/>
        <w:ind w:firstLine="709"/>
        <w:rPr>
          <w:sz w:val="24"/>
          <w:szCs w:val="24"/>
        </w:rPr>
      </w:pPr>
    </w:p>
    <w:p w14:paraId="3CE6B2E9" w14:textId="77777777" w:rsidR="006E0983" w:rsidRPr="004F21E7" w:rsidRDefault="006E0983" w:rsidP="006E0983">
      <w:pPr>
        <w:spacing w:after="0" w:line="240" w:lineRule="auto"/>
        <w:ind w:firstLine="709"/>
        <w:rPr>
          <w:sz w:val="24"/>
          <w:szCs w:val="24"/>
        </w:rPr>
      </w:pPr>
    </w:p>
    <w:tbl>
      <w:tblPr>
        <w:tblW w:w="8931" w:type="dxa"/>
        <w:jc w:val="center"/>
        <w:tblLook w:val="04A0" w:firstRow="1" w:lastRow="0" w:firstColumn="1" w:lastColumn="0" w:noHBand="0" w:noVBand="1"/>
      </w:tblPr>
      <w:tblGrid>
        <w:gridCol w:w="4678"/>
        <w:gridCol w:w="4253"/>
      </w:tblGrid>
      <w:tr w:rsidR="002D1769" w:rsidRPr="00E976F0" w14:paraId="1CC428B0" w14:textId="77777777" w:rsidTr="000D1A1E">
        <w:trPr>
          <w:jc w:val="center"/>
        </w:trPr>
        <w:tc>
          <w:tcPr>
            <w:tcW w:w="4678" w:type="dxa"/>
          </w:tcPr>
          <w:p w14:paraId="69F04A90" w14:textId="77777777" w:rsidR="002D1769" w:rsidRDefault="002D1769" w:rsidP="00416979">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ПРОЕКТИРОВЩИК</w:t>
            </w:r>
            <w:r w:rsidRPr="00E976F0">
              <w:rPr>
                <w:b/>
                <w:bCs/>
                <w:color w:val="auto"/>
                <w:sz w:val="24"/>
                <w:szCs w:val="24"/>
              </w:rPr>
              <w:t>:</w:t>
            </w:r>
          </w:p>
          <w:p w14:paraId="42697625" w14:textId="68A22805" w:rsidR="002D1769" w:rsidRPr="00E976F0" w:rsidRDefault="002D1769" w:rsidP="00416979">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ООО «</w:t>
            </w:r>
            <w:r w:rsidR="00CA2700">
              <w:rPr>
                <w:b/>
                <w:bCs/>
                <w:color w:val="auto"/>
                <w:sz w:val="24"/>
                <w:szCs w:val="24"/>
              </w:rPr>
              <w:t>ФОРМАЦИА</w:t>
            </w:r>
            <w:r>
              <w:rPr>
                <w:b/>
                <w:bCs/>
                <w:color w:val="auto"/>
                <w:sz w:val="24"/>
                <w:szCs w:val="24"/>
              </w:rPr>
              <w:t>»</w:t>
            </w:r>
          </w:p>
          <w:p w14:paraId="62E62F46" w14:textId="5F01C57D" w:rsidR="002D1769" w:rsidRPr="00E976F0" w:rsidRDefault="00CA2700" w:rsidP="00416979">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Управляющий Индивидуальный предприниматель</w:t>
            </w:r>
          </w:p>
          <w:p w14:paraId="33B0755C" w14:textId="2B401F78" w:rsidR="002D1769" w:rsidRDefault="002D1769" w:rsidP="00416979">
            <w:pPr>
              <w:widowControl w:val="0"/>
              <w:autoSpaceDE w:val="0"/>
              <w:autoSpaceDN w:val="0"/>
              <w:adjustRightInd w:val="0"/>
              <w:spacing w:after="0" w:line="240" w:lineRule="exact"/>
              <w:ind w:left="0" w:firstLine="0"/>
              <w:jc w:val="left"/>
              <w:rPr>
                <w:b/>
                <w:bCs/>
                <w:color w:val="auto"/>
                <w:sz w:val="24"/>
                <w:szCs w:val="24"/>
              </w:rPr>
            </w:pPr>
          </w:p>
          <w:p w14:paraId="56040267" w14:textId="77777777" w:rsidR="00CA2700" w:rsidRPr="00E976F0" w:rsidRDefault="00CA2700" w:rsidP="00416979">
            <w:pPr>
              <w:widowControl w:val="0"/>
              <w:autoSpaceDE w:val="0"/>
              <w:autoSpaceDN w:val="0"/>
              <w:adjustRightInd w:val="0"/>
              <w:spacing w:after="0" w:line="240" w:lineRule="exact"/>
              <w:ind w:left="0" w:firstLine="0"/>
              <w:jc w:val="left"/>
              <w:rPr>
                <w:b/>
                <w:bCs/>
                <w:color w:val="auto"/>
                <w:sz w:val="24"/>
                <w:szCs w:val="24"/>
              </w:rPr>
            </w:pPr>
          </w:p>
          <w:p w14:paraId="1393179A" w14:textId="405F8362" w:rsidR="002D1769" w:rsidRPr="00E976F0" w:rsidRDefault="002D1769" w:rsidP="00CA2700">
            <w:pPr>
              <w:widowControl w:val="0"/>
              <w:autoSpaceDE w:val="0"/>
              <w:autoSpaceDN w:val="0"/>
              <w:adjustRightInd w:val="0"/>
              <w:spacing w:after="0" w:line="240" w:lineRule="exact"/>
              <w:ind w:left="0" w:firstLine="0"/>
              <w:jc w:val="left"/>
              <w:rPr>
                <w:bCs/>
                <w:color w:val="auto"/>
                <w:sz w:val="24"/>
                <w:szCs w:val="24"/>
              </w:rPr>
            </w:pPr>
            <w:r w:rsidRPr="00E976F0">
              <w:rPr>
                <w:b/>
                <w:bCs/>
                <w:color w:val="auto"/>
                <w:sz w:val="24"/>
                <w:szCs w:val="24"/>
              </w:rPr>
              <w:t xml:space="preserve">_________________ </w:t>
            </w:r>
            <w:r w:rsidR="00CA2700">
              <w:rPr>
                <w:b/>
                <w:bCs/>
                <w:color w:val="auto"/>
                <w:sz w:val="24"/>
                <w:szCs w:val="24"/>
              </w:rPr>
              <w:t xml:space="preserve">А.И. </w:t>
            </w:r>
            <w:proofErr w:type="spellStart"/>
            <w:r w:rsidR="00CA2700">
              <w:rPr>
                <w:b/>
                <w:bCs/>
                <w:color w:val="auto"/>
                <w:sz w:val="24"/>
                <w:szCs w:val="24"/>
              </w:rPr>
              <w:t>Петровций</w:t>
            </w:r>
            <w:proofErr w:type="spellEnd"/>
          </w:p>
        </w:tc>
        <w:tc>
          <w:tcPr>
            <w:tcW w:w="4253" w:type="dxa"/>
          </w:tcPr>
          <w:p w14:paraId="0CFD25DF" w14:textId="77777777" w:rsidR="002D1769" w:rsidRDefault="002D1769" w:rsidP="00416979">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ГЕНПРОЕКТИРОВЩИК</w:t>
            </w:r>
            <w:r w:rsidRPr="00E976F0">
              <w:rPr>
                <w:b/>
                <w:bCs/>
                <w:color w:val="auto"/>
                <w:sz w:val="24"/>
                <w:szCs w:val="24"/>
              </w:rPr>
              <w:t>:</w:t>
            </w:r>
          </w:p>
          <w:p w14:paraId="66A294F5" w14:textId="77777777" w:rsidR="002D1769" w:rsidRPr="00E976F0" w:rsidRDefault="002D1769" w:rsidP="00416979">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ООО «ГП-МФС»</w:t>
            </w:r>
          </w:p>
          <w:p w14:paraId="136159C7" w14:textId="77777777" w:rsidR="000D1A1E" w:rsidRPr="00443D3E" w:rsidRDefault="000D1A1E" w:rsidP="00CA2700">
            <w:pPr>
              <w:tabs>
                <w:tab w:val="left" w:pos="540"/>
              </w:tabs>
              <w:spacing w:after="0" w:line="240" w:lineRule="auto"/>
              <w:ind w:left="0" w:firstLine="0"/>
              <w:jc w:val="left"/>
              <w:outlineLvl w:val="1"/>
              <w:rPr>
                <w:b/>
                <w:bCs/>
                <w:color w:val="auto"/>
                <w:sz w:val="24"/>
                <w:szCs w:val="24"/>
              </w:rPr>
            </w:pPr>
            <w:r>
              <w:rPr>
                <w:b/>
                <w:bCs/>
                <w:color w:val="auto"/>
                <w:sz w:val="24"/>
                <w:szCs w:val="24"/>
              </w:rPr>
              <w:t>Заместитель г</w:t>
            </w:r>
            <w:r w:rsidRPr="00443D3E">
              <w:rPr>
                <w:b/>
                <w:bCs/>
                <w:color w:val="auto"/>
                <w:sz w:val="24"/>
                <w:szCs w:val="24"/>
              </w:rPr>
              <w:t>енеральн</w:t>
            </w:r>
            <w:r>
              <w:rPr>
                <w:b/>
                <w:bCs/>
                <w:color w:val="auto"/>
                <w:sz w:val="24"/>
                <w:szCs w:val="24"/>
              </w:rPr>
              <w:t xml:space="preserve">ого </w:t>
            </w:r>
            <w:r w:rsidRPr="00443D3E">
              <w:rPr>
                <w:b/>
                <w:bCs/>
                <w:color w:val="auto"/>
                <w:sz w:val="24"/>
                <w:szCs w:val="24"/>
              </w:rPr>
              <w:t>директор</w:t>
            </w:r>
            <w:r>
              <w:rPr>
                <w:b/>
                <w:bCs/>
                <w:color w:val="auto"/>
                <w:sz w:val="24"/>
                <w:szCs w:val="24"/>
              </w:rPr>
              <w:t>а по проектированию</w:t>
            </w:r>
          </w:p>
          <w:p w14:paraId="18BDF4D9" w14:textId="77777777" w:rsidR="000D1A1E" w:rsidRPr="00443D3E" w:rsidRDefault="000D1A1E" w:rsidP="000D1A1E">
            <w:pPr>
              <w:tabs>
                <w:tab w:val="left" w:pos="540"/>
              </w:tabs>
              <w:spacing w:after="0" w:line="240" w:lineRule="auto"/>
              <w:ind w:left="0" w:firstLine="0"/>
              <w:outlineLvl w:val="1"/>
              <w:rPr>
                <w:b/>
                <w:bCs/>
                <w:color w:val="auto"/>
                <w:sz w:val="24"/>
                <w:szCs w:val="24"/>
              </w:rPr>
            </w:pPr>
          </w:p>
          <w:p w14:paraId="683D8FD7" w14:textId="4A66DC3C" w:rsidR="002D1769" w:rsidRPr="00E976F0" w:rsidRDefault="000D1A1E" w:rsidP="000D1A1E">
            <w:pPr>
              <w:widowControl w:val="0"/>
              <w:autoSpaceDE w:val="0"/>
              <w:autoSpaceDN w:val="0"/>
              <w:adjustRightInd w:val="0"/>
              <w:spacing w:after="0" w:line="240" w:lineRule="exact"/>
              <w:ind w:left="0" w:firstLine="0"/>
              <w:jc w:val="left"/>
              <w:rPr>
                <w:b/>
                <w:bCs/>
                <w:color w:val="auto"/>
                <w:sz w:val="24"/>
                <w:szCs w:val="24"/>
              </w:rPr>
            </w:pPr>
            <w:r w:rsidRPr="00443D3E">
              <w:rPr>
                <w:b/>
                <w:bCs/>
                <w:color w:val="auto"/>
                <w:sz w:val="24"/>
                <w:szCs w:val="24"/>
              </w:rPr>
              <w:t xml:space="preserve">_______________ </w:t>
            </w:r>
            <w:r>
              <w:rPr>
                <w:b/>
                <w:bCs/>
                <w:color w:val="auto"/>
                <w:sz w:val="24"/>
                <w:szCs w:val="24"/>
              </w:rPr>
              <w:t>М.М. Скрипицын</w:t>
            </w:r>
          </w:p>
        </w:tc>
      </w:tr>
    </w:tbl>
    <w:p w14:paraId="7BF1ECBC" w14:textId="77777777" w:rsidR="006E0983" w:rsidRDefault="006E0983" w:rsidP="006E0983">
      <w:pPr>
        <w:spacing w:after="0" w:line="240" w:lineRule="auto"/>
        <w:ind w:firstLine="709"/>
        <w:rPr>
          <w:sz w:val="24"/>
          <w:szCs w:val="24"/>
        </w:rPr>
      </w:pPr>
    </w:p>
    <w:p w14:paraId="34334FD0" w14:textId="2F89B2B5" w:rsidR="006E0983" w:rsidRDefault="006E0983" w:rsidP="00FD6CA3">
      <w:pPr>
        <w:pStyle w:val="1"/>
        <w:spacing w:before="0" w:beforeAutospacing="0" w:after="0" w:afterAutospacing="0"/>
        <w:rPr>
          <w:sz w:val="24"/>
          <w:szCs w:val="24"/>
        </w:rPr>
      </w:pPr>
    </w:p>
    <w:p w14:paraId="5099A2EB" w14:textId="310BF10E" w:rsidR="006E0983" w:rsidRDefault="006E0983" w:rsidP="00FD6CA3">
      <w:pPr>
        <w:pStyle w:val="1"/>
        <w:spacing w:before="0" w:beforeAutospacing="0" w:after="0" w:afterAutospacing="0"/>
        <w:rPr>
          <w:sz w:val="24"/>
          <w:szCs w:val="24"/>
        </w:rPr>
      </w:pPr>
    </w:p>
    <w:p w14:paraId="322B7E34" w14:textId="49955BBE" w:rsidR="006E0983" w:rsidRDefault="006E0983" w:rsidP="00FD6CA3">
      <w:pPr>
        <w:pStyle w:val="1"/>
        <w:spacing w:before="0" w:beforeAutospacing="0" w:after="0" w:afterAutospacing="0"/>
        <w:rPr>
          <w:sz w:val="24"/>
          <w:szCs w:val="24"/>
        </w:rPr>
      </w:pPr>
    </w:p>
    <w:p w14:paraId="01ED737A" w14:textId="0D73AE92" w:rsidR="006E0983" w:rsidRDefault="006E0983" w:rsidP="00FD6CA3">
      <w:pPr>
        <w:pStyle w:val="1"/>
        <w:spacing w:before="0" w:beforeAutospacing="0" w:after="0" w:afterAutospacing="0"/>
        <w:rPr>
          <w:sz w:val="24"/>
          <w:szCs w:val="24"/>
          <w:lang w:val="en-US"/>
        </w:rPr>
      </w:pPr>
    </w:p>
    <w:p w14:paraId="55FBC5EA" w14:textId="77777777" w:rsidR="00AB6430" w:rsidRDefault="00AB6430" w:rsidP="00FD6CA3">
      <w:pPr>
        <w:pStyle w:val="1"/>
        <w:spacing w:before="0" w:beforeAutospacing="0" w:after="0" w:afterAutospacing="0"/>
        <w:rPr>
          <w:sz w:val="24"/>
          <w:szCs w:val="24"/>
          <w:lang w:val="en-US"/>
        </w:rPr>
      </w:pPr>
    </w:p>
    <w:p w14:paraId="0F642A3A" w14:textId="77777777" w:rsidR="00AB6430" w:rsidRDefault="00AB6430" w:rsidP="00FD6CA3">
      <w:pPr>
        <w:pStyle w:val="1"/>
        <w:spacing w:before="0" w:beforeAutospacing="0" w:after="0" w:afterAutospacing="0"/>
        <w:rPr>
          <w:sz w:val="24"/>
          <w:szCs w:val="24"/>
          <w:lang w:val="en-US"/>
        </w:rPr>
      </w:pPr>
    </w:p>
    <w:p w14:paraId="04935087" w14:textId="77777777" w:rsidR="00AB6430" w:rsidRDefault="00AB6430" w:rsidP="00FD6CA3">
      <w:pPr>
        <w:pStyle w:val="1"/>
        <w:spacing w:before="0" w:beforeAutospacing="0" w:after="0" w:afterAutospacing="0"/>
        <w:rPr>
          <w:sz w:val="24"/>
          <w:szCs w:val="24"/>
          <w:lang w:val="en-US"/>
        </w:rPr>
      </w:pPr>
    </w:p>
    <w:p w14:paraId="4BE8F1D7" w14:textId="77777777" w:rsidR="00AB6430" w:rsidRDefault="00AB6430" w:rsidP="00FD6CA3">
      <w:pPr>
        <w:pStyle w:val="1"/>
        <w:spacing w:before="0" w:beforeAutospacing="0" w:after="0" w:afterAutospacing="0"/>
        <w:rPr>
          <w:sz w:val="24"/>
          <w:szCs w:val="24"/>
          <w:lang w:val="en-US"/>
        </w:rPr>
      </w:pPr>
    </w:p>
    <w:p w14:paraId="3734898D" w14:textId="77777777" w:rsidR="00AB6430" w:rsidRDefault="00AB6430" w:rsidP="00FD6CA3">
      <w:pPr>
        <w:pStyle w:val="1"/>
        <w:spacing w:before="0" w:beforeAutospacing="0" w:after="0" w:afterAutospacing="0"/>
        <w:rPr>
          <w:sz w:val="24"/>
          <w:szCs w:val="24"/>
          <w:lang w:val="en-US"/>
        </w:rPr>
      </w:pPr>
    </w:p>
    <w:p w14:paraId="03B3059B" w14:textId="77777777" w:rsidR="00AB6430" w:rsidRDefault="00AB6430" w:rsidP="00FD6CA3">
      <w:pPr>
        <w:pStyle w:val="1"/>
        <w:spacing w:before="0" w:beforeAutospacing="0" w:after="0" w:afterAutospacing="0"/>
        <w:rPr>
          <w:sz w:val="24"/>
          <w:szCs w:val="24"/>
          <w:lang w:val="en-US"/>
        </w:rPr>
      </w:pPr>
    </w:p>
    <w:p w14:paraId="0A3EC29D" w14:textId="77777777" w:rsidR="00AB6430" w:rsidRDefault="00AB6430" w:rsidP="00FD6CA3">
      <w:pPr>
        <w:pStyle w:val="1"/>
        <w:spacing w:before="0" w:beforeAutospacing="0" w:after="0" w:afterAutospacing="0"/>
        <w:rPr>
          <w:sz w:val="24"/>
          <w:szCs w:val="24"/>
          <w:lang w:val="en-US"/>
        </w:rPr>
      </w:pPr>
    </w:p>
    <w:p w14:paraId="7B8511C3" w14:textId="77777777" w:rsidR="00AB6430" w:rsidRDefault="00AB6430" w:rsidP="00FD6CA3">
      <w:pPr>
        <w:pStyle w:val="1"/>
        <w:spacing w:before="0" w:beforeAutospacing="0" w:after="0" w:afterAutospacing="0"/>
        <w:rPr>
          <w:sz w:val="24"/>
          <w:szCs w:val="24"/>
          <w:lang w:val="en-US"/>
        </w:rPr>
      </w:pPr>
    </w:p>
    <w:p w14:paraId="00C83D7F" w14:textId="77777777" w:rsidR="00AB6430" w:rsidRDefault="00AB6430" w:rsidP="00FD6CA3">
      <w:pPr>
        <w:pStyle w:val="1"/>
        <w:spacing w:before="0" w:beforeAutospacing="0" w:after="0" w:afterAutospacing="0"/>
        <w:rPr>
          <w:sz w:val="24"/>
          <w:szCs w:val="24"/>
          <w:lang w:val="en-US"/>
        </w:rPr>
      </w:pPr>
    </w:p>
    <w:p w14:paraId="05AE14E4" w14:textId="77777777" w:rsidR="00AB6430" w:rsidRPr="00AB6430" w:rsidRDefault="00AB6430" w:rsidP="00FD6CA3">
      <w:pPr>
        <w:pStyle w:val="1"/>
        <w:spacing w:before="0" w:beforeAutospacing="0" w:after="0" w:afterAutospacing="0"/>
        <w:rPr>
          <w:sz w:val="24"/>
          <w:szCs w:val="24"/>
          <w:lang w:val="en-US"/>
        </w:rPr>
      </w:pPr>
    </w:p>
    <w:p w14:paraId="30BAB8A5" w14:textId="064A511C" w:rsidR="000D1A1E" w:rsidRDefault="000D1A1E" w:rsidP="00FD6CA3">
      <w:pPr>
        <w:pStyle w:val="1"/>
        <w:spacing w:before="0" w:beforeAutospacing="0" w:after="0" w:afterAutospacing="0"/>
        <w:rPr>
          <w:sz w:val="24"/>
          <w:szCs w:val="24"/>
        </w:rPr>
      </w:pPr>
    </w:p>
    <w:p w14:paraId="321B0CEE" w14:textId="77777777" w:rsidR="000D1A1E" w:rsidRDefault="000D1A1E" w:rsidP="000D1A1E">
      <w:pPr>
        <w:tabs>
          <w:tab w:val="left" w:pos="2085"/>
        </w:tabs>
        <w:spacing w:after="0"/>
        <w:jc w:val="right"/>
        <w:rPr>
          <w:sz w:val="22"/>
        </w:rPr>
      </w:pPr>
      <w:r w:rsidRPr="0020166D">
        <w:rPr>
          <w:sz w:val="22"/>
        </w:rPr>
        <w:lastRenderedPageBreak/>
        <w:t>Приложение № 7</w:t>
      </w:r>
    </w:p>
    <w:p w14:paraId="52CBC7B9" w14:textId="1812D03F" w:rsidR="000D1A1E" w:rsidRPr="0020166D" w:rsidRDefault="000D1A1E" w:rsidP="000D1A1E">
      <w:pPr>
        <w:tabs>
          <w:tab w:val="left" w:pos="2085"/>
        </w:tabs>
        <w:spacing w:after="0"/>
        <w:jc w:val="right"/>
        <w:rPr>
          <w:sz w:val="22"/>
        </w:rPr>
      </w:pPr>
      <w:r w:rsidRPr="006E042E">
        <w:rPr>
          <w:sz w:val="22"/>
        </w:rPr>
        <w:t xml:space="preserve"> к </w:t>
      </w:r>
      <w:r>
        <w:rPr>
          <w:sz w:val="22"/>
        </w:rPr>
        <w:t>Д</w:t>
      </w:r>
      <w:r w:rsidRPr="006E042E">
        <w:rPr>
          <w:sz w:val="22"/>
        </w:rPr>
        <w:t xml:space="preserve">оговору № </w:t>
      </w:r>
      <w:r>
        <w:rPr>
          <w:sz w:val="22"/>
        </w:rPr>
        <w:t>_______</w:t>
      </w:r>
      <w:r w:rsidRPr="006E042E">
        <w:rPr>
          <w:sz w:val="22"/>
        </w:rPr>
        <w:t xml:space="preserve"> от </w:t>
      </w:r>
      <w:r>
        <w:rPr>
          <w:sz w:val="22"/>
        </w:rPr>
        <w:t>_______202</w:t>
      </w:r>
      <w:r w:rsidR="00576E33">
        <w:rPr>
          <w:sz w:val="22"/>
        </w:rPr>
        <w:t>__</w:t>
      </w:r>
      <w:r>
        <w:rPr>
          <w:sz w:val="22"/>
        </w:rPr>
        <w:t xml:space="preserve"> </w:t>
      </w:r>
      <w:r w:rsidRPr="006E042E">
        <w:rPr>
          <w:sz w:val="22"/>
        </w:rPr>
        <w:t>г.</w:t>
      </w:r>
    </w:p>
    <w:p w14:paraId="6EB9E610" w14:textId="77777777" w:rsidR="000D1A1E" w:rsidRPr="006E042E" w:rsidRDefault="000D1A1E" w:rsidP="000D1A1E">
      <w:pPr>
        <w:tabs>
          <w:tab w:val="left" w:pos="2085"/>
        </w:tabs>
        <w:spacing w:after="0"/>
        <w:jc w:val="center"/>
        <w:rPr>
          <w:b/>
          <w:bCs/>
          <w:sz w:val="22"/>
        </w:rPr>
      </w:pPr>
    </w:p>
    <w:p w14:paraId="6CBBD631" w14:textId="77777777" w:rsidR="000D1A1E" w:rsidRPr="006E042E" w:rsidRDefault="000D1A1E" w:rsidP="000D1A1E">
      <w:pPr>
        <w:tabs>
          <w:tab w:val="left" w:pos="2085"/>
        </w:tabs>
        <w:spacing w:after="0"/>
        <w:jc w:val="center"/>
        <w:rPr>
          <w:b/>
          <w:bCs/>
          <w:sz w:val="22"/>
        </w:rPr>
      </w:pPr>
      <w:r w:rsidRPr="006E042E">
        <w:rPr>
          <w:b/>
          <w:bCs/>
          <w:sz w:val="22"/>
        </w:rPr>
        <w:t xml:space="preserve">Порядок работы с системой </w:t>
      </w:r>
      <w:proofErr w:type="spellStart"/>
      <w:r w:rsidRPr="006E042E">
        <w:rPr>
          <w:b/>
          <w:bCs/>
          <w:sz w:val="22"/>
        </w:rPr>
        <w:t>Vitro</w:t>
      </w:r>
      <w:proofErr w:type="spellEnd"/>
      <w:r w:rsidRPr="006E042E">
        <w:rPr>
          <w:b/>
          <w:bCs/>
          <w:sz w:val="22"/>
        </w:rPr>
        <w:t>-CAD.</w:t>
      </w:r>
    </w:p>
    <w:p w14:paraId="7D1502AB" w14:textId="77777777" w:rsidR="000D1A1E" w:rsidRPr="006E042E" w:rsidRDefault="000D1A1E" w:rsidP="000D1A1E">
      <w:pPr>
        <w:tabs>
          <w:tab w:val="left" w:pos="2085"/>
        </w:tabs>
        <w:spacing w:after="0"/>
        <w:jc w:val="center"/>
        <w:rPr>
          <w:b/>
          <w:bCs/>
          <w:color w:val="00B0F0"/>
          <w:sz w:val="22"/>
        </w:rPr>
      </w:pPr>
    </w:p>
    <w:p w14:paraId="2A14577A" w14:textId="77777777" w:rsidR="000D1A1E" w:rsidRPr="006E042E" w:rsidRDefault="000D1A1E" w:rsidP="000D1A1E">
      <w:pPr>
        <w:tabs>
          <w:tab w:val="left" w:pos="2085"/>
        </w:tabs>
        <w:spacing w:after="0"/>
        <w:ind w:left="709" w:firstLine="709"/>
        <w:rPr>
          <w:sz w:val="22"/>
        </w:rPr>
      </w:pPr>
      <w:r w:rsidRPr="006E042E">
        <w:rPr>
          <w:sz w:val="22"/>
        </w:rPr>
        <w:t>1.1</w:t>
      </w:r>
      <w:r w:rsidRPr="006E042E">
        <w:rPr>
          <w:sz w:val="22"/>
        </w:rPr>
        <w:tab/>
        <w:t xml:space="preserve">Для организации общего файлообменного пространства и обмена информацией между Генпроектировщиком и Проектировщиком, Генпроектировщик организовывает файловое хранилище (далее – </w:t>
      </w:r>
      <w:proofErr w:type="spellStart"/>
      <w:r w:rsidRPr="006E042E">
        <w:rPr>
          <w:sz w:val="22"/>
        </w:rPr>
        <w:t>Файлинг</w:t>
      </w:r>
      <w:proofErr w:type="spellEnd"/>
      <w:r w:rsidRPr="006E042E">
        <w:rPr>
          <w:sz w:val="22"/>
        </w:rPr>
        <w:t xml:space="preserve">) на системе </w:t>
      </w:r>
      <w:proofErr w:type="spellStart"/>
      <w:r w:rsidRPr="006E042E">
        <w:rPr>
          <w:sz w:val="22"/>
        </w:rPr>
        <w:t>Vitro</w:t>
      </w:r>
      <w:proofErr w:type="spellEnd"/>
      <w:r w:rsidRPr="006E042E">
        <w:rPr>
          <w:sz w:val="22"/>
        </w:rPr>
        <w:t>-CAD и предоставляет доступ Проектировщику.</w:t>
      </w:r>
    </w:p>
    <w:p w14:paraId="696CB8D0" w14:textId="77777777" w:rsidR="000D1A1E" w:rsidRPr="006E042E" w:rsidRDefault="000D1A1E" w:rsidP="000D1A1E">
      <w:pPr>
        <w:tabs>
          <w:tab w:val="left" w:pos="2085"/>
        </w:tabs>
        <w:spacing w:after="0"/>
        <w:ind w:left="709" w:firstLine="709"/>
        <w:rPr>
          <w:sz w:val="22"/>
        </w:rPr>
      </w:pPr>
      <w:r w:rsidRPr="006E042E">
        <w:rPr>
          <w:sz w:val="22"/>
        </w:rPr>
        <w:t>Единая ссылка для входа в систему https://pdm-mfs.pik.ru.</w:t>
      </w:r>
    </w:p>
    <w:p w14:paraId="0AFAE712" w14:textId="77777777" w:rsidR="000D1A1E" w:rsidRPr="006E042E" w:rsidRDefault="000D1A1E" w:rsidP="000D1A1E">
      <w:pPr>
        <w:tabs>
          <w:tab w:val="left" w:pos="2085"/>
        </w:tabs>
        <w:spacing w:after="0"/>
        <w:ind w:left="709" w:firstLine="709"/>
        <w:rPr>
          <w:sz w:val="22"/>
        </w:rPr>
      </w:pPr>
      <w:r w:rsidRPr="006E042E">
        <w:rPr>
          <w:sz w:val="22"/>
        </w:rPr>
        <w:t>1.2</w:t>
      </w:r>
      <w:r w:rsidRPr="006E042E">
        <w:rPr>
          <w:sz w:val="22"/>
        </w:rPr>
        <w:tab/>
        <w:t xml:space="preserve">Доступ Проектировщика к </w:t>
      </w:r>
      <w:proofErr w:type="spellStart"/>
      <w:r w:rsidRPr="006E042E">
        <w:rPr>
          <w:sz w:val="22"/>
        </w:rPr>
        <w:t>Файлингу</w:t>
      </w:r>
      <w:proofErr w:type="spellEnd"/>
      <w:r w:rsidRPr="006E042E">
        <w:rPr>
          <w:sz w:val="22"/>
        </w:rPr>
        <w:t xml:space="preserve"> предоставляется на условиях соблюдения конфиденциальности, указанной в ст. 10 настоящего Договора.</w:t>
      </w:r>
    </w:p>
    <w:p w14:paraId="567F5968" w14:textId="77777777" w:rsidR="000D1A1E" w:rsidRPr="006E042E" w:rsidRDefault="000D1A1E" w:rsidP="000D1A1E">
      <w:pPr>
        <w:tabs>
          <w:tab w:val="left" w:pos="2085"/>
        </w:tabs>
        <w:spacing w:after="0"/>
        <w:ind w:left="709" w:firstLine="709"/>
        <w:rPr>
          <w:sz w:val="22"/>
        </w:rPr>
      </w:pPr>
      <w:r w:rsidRPr="006E042E">
        <w:rPr>
          <w:sz w:val="22"/>
        </w:rPr>
        <w:t xml:space="preserve">1.3. Для получения доступа к </w:t>
      </w:r>
      <w:proofErr w:type="spellStart"/>
      <w:r w:rsidRPr="006E042E">
        <w:rPr>
          <w:sz w:val="22"/>
        </w:rPr>
        <w:t>Файлингу</w:t>
      </w:r>
      <w:proofErr w:type="spellEnd"/>
      <w:r w:rsidRPr="006E042E">
        <w:rPr>
          <w:sz w:val="22"/>
        </w:rPr>
        <w:t xml:space="preserve"> и настройки прав Проектировщик направляет Генпроектировщику перечень сотрудников со следующими данными не позднее 2 (двух) рабочих дней с даты подписания Договора:</w:t>
      </w:r>
    </w:p>
    <w:p w14:paraId="6E95C9A3" w14:textId="77777777" w:rsidR="000D1A1E" w:rsidRPr="006E042E" w:rsidRDefault="000D1A1E" w:rsidP="000D1A1E">
      <w:pPr>
        <w:pStyle w:val="a4"/>
        <w:widowControl w:val="0"/>
        <w:numPr>
          <w:ilvl w:val="0"/>
          <w:numId w:val="61"/>
        </w:numPr>
        <w:tabs>
          <w:tab w:val="left" w:pos="2085"/>
        </w:tabs>
        <w:autoSpaceDE w:val="0"/>
        <w:autoSpaceDN w:val="0"/>
        <w:spacing w:after="0" w:line="240" w:lineRule="auto"/>
        <w:ind w:left="709" w:firstLine="709"/>
        <w:contextualSpacing w:val="0"/>
        <w:rPr>
          <w:sz w:val="22"/>
        </w:rPr>
      </w:pPr>
      <w:r w:rsidRPr="006E042E">
        <w:rPr>
          <w:sz w:val="22"/>
        </w:rPr>
        <w:t>ФИО;</w:t>
      </w:r>
    </w:p>
    <w:p w14:paraId="036570C6" w14:textId="77777777" w:rsidR="000D1A1E" w:rsidRPr="006E042E" w:rsidRDefault="000D1A1E" w:rsidP="000D1A1E">
      <w:pPr>
        <w:pStyle w:val="a4"/>
        <w:widowControl w:val="0"/>
        <w:numPr>
          <w:ilvl w:val="0"/>
          <w:numId w:val="61"/>
        </w:numPr>
        <w:tabs>
          <w:tab w:val="left" w:pos="2085"/>
        </w:tabs>
        <w:autoSpaceDE w:val="0"/>
        <w:autoSpaceDN w:val="0"/>
        <w:spacing w:after="0" w:line="240" w:lineRule="auto"/>
        <w:ind w:left="709" w:firstLine="709"/>
        <w:contextualSpacing w:val="0"/>
        <w:rPr>
          <w:sz w:val="22"/>
        </w:rPr>
      </w:pPr>
      <w:r w:rsidRPr="006E042E">
        <w:rPr>
          <w:sz w:val="22"/>
        </w:rPr>
        <w:t>Должность;</w:t>
      </w:r>
    </w:p>
    <w:p w14:paraId="65A40776" w14:textId="77777777" w:rsidR="000D1A1E" w:rsidRPr="006E042E" w:rsidRDefault="000D1A1E" w:rsidP="000D1A1E">
      <w:pPr>
        <w:pStyle w:val="a4"/>
        <w:widowControl w:val="0"/>
        <w:numPr>
          <w:ilvl w:val="0"/>
          <w:numId w:val="61"/>
        </w:numPr>
        <w:tabs>
          <w:tab w:val="left" w:pos="2085"/>
        </w:tabs>
        <w:autoSpaceDE w:val="0"/>
        <w:autoSpaceDN w:val="0"/>
        <w:spacing w:after="0" w:line="240" w:lineRule="auto"/>
        <w:ind w:left="709" w:firstLine="709"/>
        <w:contextualSpacing w:val="0"/>
        <w:rPr>
          <w:sz w:val="22"/>
        </w:rPr>
      </w:pPr>
      <w:r w:rsidRPr="006E042E">
        <w:rPr>
          <w:sz w:val="22"/>
        </w:rPr>
        <w:t>электронная почта.</w:t>
      </w:r>
    </w:p>
    <w:p w14:paraId="60BF2829" w14:textId="77777777" w:rsidR="000D1A1E" w:rsidRPr="006E042E" w:rsidRDefault="000D1A1E" w:rsidP="000D1A1E">
      <w:pPr>
        <w:tabs>
          <w:tab w:val="left" w:pos="2085"/>
        </w:tabs>
        <w:spacing w:after="0"/>
        <w:ind w:left="709" w:firstLine="709"/>
        <w:rPr>
          <w:sz w:val="22"/>
        </w:rPr>
      </w:pPr>
      <w:r w:rsidRPr="006E042E">
        <w:rPr>
          <w:sz w:val="22"/>
        </w:rPr>
        <w:t>Количество сотрудников, подключаемых к системе – неограниченно.</w:t>
      </w:r>
    </w:p>
    <w:p w14:paraId="2074951F" w14:textId="77777777" w:rsidR="000D1A1E" w:rsidRPr="006E042E" w:rsidRDefault="000D1A1E" w:rsidP="000D1A1E">
      <w:pPr>
        <w:tabs>
          <w:tab w:val="left" w:pos="2085"/>
        </w:tabs>
        <w:spacing w:after="0"/>
        <w:ind w:left="709" w:firstLine="709"/>
        <w:rPr>
          <w:sz w:val="22"/>
        </w:rPr>
      </w:pPr>
      <w:r w:rsidRPr="006E042E">
        <w:rPr>
          <w:sz w:val="22"/>
        </w:rPr>
        <w:t>1.3</w:t>
      </w:r>
      <w:r w:rsidRPr="006E042E">
        <w:rPr>
          <w:sz w:val="22"/>
        </w:rPr>
        <w:tab/>
        <w:t xml:space="preserve">Проектировщику также может быть предоставлен доступ к </w:t>
      </w:r>
      <w:proofErr w:type="spellStart"/>
      <w:r w:rsidRPr="006E042E">
        <w:rPr>
          <w:sz w:val="22"/>
        </w:rPr>
        <w:t>Файлингу</w:t>
      </w:r>
      <w:proofErr w:type="spellEnd"/>
      <w:r w:rsidRPr="006E042E">
        <w:rPr>
          <w:sz w:val="22"/>
        </w:rPr>
        <w:t xml:space="preserve"> сотрудникам </w:t>
      </w:r>
      <w:proofErr w:type="spellStart"/>
      <w:r w:rsidRPr="006E042E">
        <w:rPr>
          <w:sz w:val="22"/>
        </w:rPr>
        <w:t>Субпроектировщиком</w:t>
      </w:r>
      <w:proofErr w:type="spellEnd"/>
      <w:r w:rsidRPr="006E042E">
        <w:rPr>
          <w:sz w:val="22"/>
        </w:rPr>
        <w:t xml:space="preserve"> при наличии в Договорах между Проектировщиком и </w:t>
      </w:r>
      <w:proofErr w:type="spellStart"/>
      <w:r w:rsidRPr="006E042E">
        <w:rPr>
          <w:sz w:val="22"/>
        </w:rPr>
        <w:t>Субпроектировщиками</w:t>
      </w:r>
      <w:proofErr w:type="spellEnd"/>
      <w:r w:rsidRPr="006E042E">
        <w:rPr>
          <w:sz w:val="22"/>
        </w:rPr>
        <w:t xml:space="preserve"> условий соблюдения конфиденциальности, аналогичных условиям ст. 10 настоящего Договора, которые должны быть предоставлены в дополнение к сведениям п. 1.3 Приложения</w:t>
      </w:r>
    </w:p>
    <w:p w14:paraId="33899324" w14:textId="77777777" w:rsidR="000D1A1E" w:rsidRPr="006E042E" w:rsidRDefault="000D1A1E" w:rsidP="000D1A1E">
      <w:pPr>
        <w:tabs>
          <w:tab w:val="left" w:pos="2085"/>
        </w:tabs>
        <w:spacing w:after="0"/>
        <w:ind w:left="709" w:firstLine="709"/>
        <w:rPr>
          <w:sz w:val="22"/>
        </w:rPr>
      </w:pPr>
      <w:r w:rsidRPr="006E042E">
        <w:rPr>
          <w:sz w:val="22"/>
        </w:rPr>
        <w:t>1.4</w:t>
      </w:r>
      <w:r w:rsidRPr="006E042E">
        <w:rPr>
          <w:sz w:val="22"/>
        </w:rPr>
        <w:tab/>
        <w:t xml:space="preserve">Настройка доступа и прав на </w:t>
      </w:r>
      <w:proofErr w:type="spellStart"/>
      <w:r w:rsidRPr="006E042E">
        <w:rPr>
          <w:sz w:val="22"/>
        </w:rPr>
        <w:t>Файлинге</w:t>
      </w:r>
      <w:proofErr w:type="spellEnd"/>
      <w:r w:rsidRPr="006E042E">
        <w:rPr>
          <w:sz w:val="22"/>
        </w:rPr>
        <w:t xml:space="preserve"> осуществляется специалистами IT-службы Генпроектировщика. Генпроектировщик в срок не позднее 2 (двух) рабочих дней после получения данных согласно п. 1.3 настоящего Приложения №7 направляет Проектировщику данные для входа сотрудников в </w:t>
      </w:r>
      <w:proofErr w:type="spellStart"/>
      <w:r w:rsidRPr="006E042E">
        <w:rPr>
          <w:sz w:val="22"/>
        </w:rPr>
        <w:t>Файлинг</w:t>
      </w:r>
      <w:proofErr w:type="spellEnd"/>
      <w:r w:rsidRPr="006E042E">
        <w:rPr>
          <w:sz w:val="22"/>
        </w:rPr>
        <w:t xml:space="preserve"> (логин и пароль). </w:t>
      </w:r>
    </w:p>
    <w:p w14:paraId="3FDE8D7E" w14:textId="77777777" w:rsidR="000D1A1E" w:rsidRPr="006E042E" w:rsidRDefault="000D1A1E" w:rsidP="000D1A1E">
      <w:pPr>
        <w:tabs>
          <w:tab w:val="left" w:pos="2085"/>
        </w:tabs>
        <w:spacing w:after="0"/>
        <w:ind w:left="709" w:firstLine="709"/>
        <w:rPr>
          <w:sz w:val="22"/>
        </w:rPr>
      </w:pPr>
      <w:r w:rsidRPr="006E042E">
        <w:rPr>
          <w:sz w:val="22"/>
        </w:rPr>
        <w:t>Генпроектировщик имеет право в одностороннем порядке ограничить доступ Проектировщику.</w:t>
      </w:r>
    </w:p>
    <w:p w14:paraId="57E6E434" w14:textId="77777777" w:rsidR="000D1A1E" w:rsidRPr="006E042E" w:rsidRDefault="000D1A1E" w:rsidP="000D1A1E">
      <w:pPr>
        <w:tabs>
          <w:tab w:val="left" w:pos="2085"/>
        </w:tabs>
        <w:spacing w:after="0"/>
        <w:ind w:left="709" w:firstLine="709"/>
        <w:rPr>
          <w:sz w:val="22"/>
        </w:rPr>
      </w:pPr>
      <w:r w:rsidRPr="006E042E">
        <w:rPr>
          <w:sz w:val="22"/>
        </w:rPr>
        <w:t>1.5</w:t>
      </w:r>
      <w:r w:rsidRPr="006E042E">
        <w:rPr>
          <w:sz w:val="22"/>
        </w:rPr>
        <w:tab/>
        <w:t xml:space="preserve">Обмен информацией между Генпроектировщиком и Проектировщиком осуществляется через </w:t>
      </w:r>
      <w:proofErr w:type="spellStart"/>
      <w:r w:rsidRPr="006E042E">
        <w:rPr>
          <w:sz w:val="22"/>
        </w:rPr>
        <w:t>Файлинг</w:t>
      </w:r>
      <w:proofErr w:type="spellEnd"/>
      <w:r w:rsidRPr="006E042E">
        <w:rPr>
          <w:sz w:val="22"/>
        </w:rPr>
        <w:t xml:space="preserve">. Правила пользования </w:t>
      </w:r>
      <w:proofErr w:type="spellStart"/>
      <w:r w:rsidRPr="006E042E">
        <w:rPr>
          <w:sz w:val="22"/>
        </w:rPr>
        <w:t>Файлингом</w:t>
      </w:r>
      <w:proofErr w:type="spellEnd"/>
      <w:r w:rsidRPr="006E042E">
        <w:rPr>
          <w:sz w:val="22"/>
        </w:rPr>
        <w:t xml:space="preserve"> изложены в Инструкции, которую Генпроектировщик передает Проектировщику дополнительно. </w:t>
      </w:r>
    </w:p>
    <w:p w14:paraId="4FCD7907" w14:textId="77777777" w:rsidR="000D1A1E" w:rsidRPr="006E042E" w:rsidRDefault="000D1A1E" w:rsidP="000D1A1E">
      <w:pPr>
        <w:tabs>
          <w:tab w:val="left" w:pos="2085"/>
        </w:tabs>
        <w:spacing w:after="0"/>
        <w:ind w:left="709" w:firstLine="709"/>
        <w:rPr>
          <w:sz w:val="22"/>
        </w:rPr>
      </w:pPr>
      <w:r w:rsidRPr="006E042E">
        <w:rPr>
          <w:sz w:val="22"/>
        </w:rPr>
        <w:t>1.6</w:t>
      </w:r>
      <w:r w:rsidRPr="006E042E">
        <w:rPr>
          <w:sz w:val="22"/>
        </w:rPr>
        <w:tab/>
        <w:t>Сотрудникам Проектировщика предоставляются права на чтение (скачивание) всех документов, размещенных в директории Объекта, в том числе:</w:t>
      </w:r>
    </w:p>
    <w:p w14:paraId="18A8EF17" w14:textId="77777777" w:rsidR="000D1A1E" w:rsidRPr="006E042E"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sz w:val="22"/>
        </w:rPr>
      </w:pPr>
      <w:r w:rsidRPr="006E042E">
        <w:rPr>
          <w:sz w:val="22"/>
        </w:rPr>
        <w:t>градостроительной документации (ППТ, КСИО, Облик реновации и т.д.)</w:t>
      </w:r>
    </w:p>
    <w:p w14:paraId="23E90E43" w14:textId="77777777" w:rsidR="000D1A1E" w:rsidRPr="006E042E"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sz w:val="22"/>
        </w:rPr>
      </w:pPr>
      <w:r w:rsidRPr="006E042E">
        <w:rPr>
          <w:sz w:val="22"/>
        </w:rPr>
        <w:t>ПИК-стандартам</w:t>
      </w:r>
    </w:p>
    <w:p w14:paraId="3ED4F010" w14:textId="77777777" w:rsidR="000D1A1E" w:rsidRPr="006E042E"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sz w:val="22"/>
        </w:rPr>
      </w:pPr>
      <w:r w:rsidRPr="006E042E">
        <w:rPr>
          <w:sz w:val="22"/>
        </w:rPr>
        <w:t xml:space="preserve">исходно-разрешительной документации </w:t>
      </w:r>
    </w:p>
    <w:p w14:paraId="0A0A79D8" w14:textId="77777777" w:rsidR="000D1A1E" w:rsidRPr="006E042E"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sz w:val="22"/>
        </w:rPr>
      </w:pPr>
      <w:r w:rsidRPr="006E042E">
        <w:rPr>
          <w:sz w:val="22"/>
        </w:rPr>
        <w:t>инженерным изысканиям</w:t>
      </w:r>
    </w:p>
    <w:p w14:paraId="4EF119C0" w14:textId="77777777" w:rsidR="000D1A1E" w:rsidRPr="006E042E"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sz w:val="22"/>
        </w:rPr>
      </w:pPr>
      <w:r w:rsidRPr="006E042E">
        <w:rPr>
          <w:sz w:val="22"/>
        </w:rPr>
        <w:t>договорам технологического присоединения и техническим условиям</w:t>
      </w:r>
    </w:p>
    <w:p w14:paraId="1275C321" w14:textId="77777777" w:rsidR="000D1A1E" w:rsidRPr="006E042E"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sz w:val="22"/>
        </w:rPr>
      </w:pPr>
      <w:r w:rsidRPr="006E042E">
        <w:rPr>
          <w:sz w:val="22"/>
        </w:rPr>
        <w:t>проектной и рабочей документации, разрабатываемой силами Генпроектировщика или иных подрядных организаций</w:t>
      </w:r>
    </w:p>
    <w:p w14:paraId="4ACB7D70" w14:textId="77777777" w:rsidR="000D1A1E" w:rsidRPr="006E042E"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sz w:val="22"/>
        </w:rPr>
      </w:pPr>
      <w:r w:rsidRPr="006E042E">
        <w:rPr>
          <w:sz w:val="22"/>
        </w:rPr>
        <w:t>замечаниям к разрабатываемой документации Проектировщика</w:t>
      </w:r>
    </w:p>
    <w:p w14:paraId="7B981138" w14:textId="77777777" w:rsidR="000D1A1E" w:rsidRPr="006E042E" w:rsidRDefault="000D1A1E" w:rsidP="000D1A1E">
      <w:pPr>
        <w:pStyle w:val="a4"/>
        <w:widowControl w:val="0"/>
        <w:numPr>
          <w:ilvl w:val="0"/>
          <w:numId w:val="60"/>
        </w:numPr>
        <w:tabs>
          <w:tab w:val="left" w:pos="2085"/>
        </w:tabs>
        <w:autoSpaceDE w:val="0"/>
        <w:autoSpaceDN w:val="0"/>
        <w:spacing w:after="0" w:line="240" w:lineRule="auto"/>
        <w:ind w:left="709" w:firstLine="709"/>
        <w:contextualSpacing w:val="0"/>
        <w:rPr>
          <w:sz w:val="22"/>
        </w:rPr>
      </w:pPr>
      <w:r w:rsidRPr="006E042E">
        <w:rPr>
          <w:sz w:val="22"/>
        </w:rPr>
        <w:t>и др.</w:t>
      </w:r>
    </w:p>
    <w:p w14:paraId="13D981E4" w14:textId="77777777" w:rsidR="000D1A1E" w:rsidRPr="006E042E" w:rsidRDefault="000D1A1E" w:rsidP="000D1A1E">
      <w:pPr>
        <w:tabs>
          <w:tab w:val="left" w:pos="2085"/>
        </w:tabs>
        <w:spacing w:after="0"/>
        <w:ind w:left="709" w:firstLine="709"/>
        <w:rPr>
          <w:sz w:val="22"/>
        </w:rPr>
      </w:pPr>
      <w:r w:rsidRPr="006E042E">
        <w:rPr>
          <w:sz w:val="22"/>
        </w:rPr>
        <w:t>1.7</w:t>
      </w:r>
      <w:r w:rsidRPr="006E042E">
        <w:rPr>
          <w:sz w:val="22"/>
        </w:rPr>
        <w:tab/>
        <w:t>Сотрудникам Проектировщика не предоставляются права удаление документов, располагаемых в директориях Объекта, являющихся предметом настоящего Договора.</w:t>
      </w:r>
    </w:p>
    <w:p w14:paraId="1A58B4B6" w14:textId="77777777" w:rsidR="000D1A1E" w:rsidRDefault="000D1A1E" w:rsidP="000D1A1E">
      <w:pPr>
        <w:pStyle w:val="1"/>
        <w:spacing w:before="0" w:beforeAutospacing="0" w:after="0" w:afterAutospacing="0"/>
        <w:rPr>
          <w:sz w:val="24"/>
          <w:szCs w:val="24"/>
        </w:rPr>
      </w:pPr>
    </w:p>
    <w:p w14:paraId="58197C63" w14:textId="77777777" w:rsidR="000D1A1E" w:rsidRDefault="000D1A1E" w:rsidP="000D1A1E">
      <w:pPr>
        <w:pStyle w:val="1"/>
        <w:spacing w:before="0" w:beforeAutospacing="0" w:after="0" w:afterAutospacing="0"/>
        <w:rPr>
          <w:sz w:val="24"/>
          <w:szCs w:val="24"/>
        </w:rPr>
      </w:pPr>
    </w:p>
    <w:tbl>
      <w:tblPr>
        <w:tblW w:w="9498" w:type="dxa"/>
        <w:jc w:val="center"/>
        <w:tblLook w:val="04A0" w:firstRow="1" w:lastRow="0" w:firstColumn="1" w:lastColumn="0" w:noHBand="0" w:noVBand="1"/>
      </w:tblPr>
      <w:tblGrid>
        <w:gridCol w:w="5237"/>
        <w:gridCol w:w="4261"/>
      </w:tblGrid>
      <w:tr w:rsidR="000D1A1E" w:rsidRPr="00E976F0" w14:paraId="46119EC3" w14:textId="77777777" w:rsidTr="00455A8E">
        <w:trPr>
          <w:jc w:val="center"/>
        </w:trPr>
        <w:tc>
          <w:tcPr>
            <w:tcW w:w="5237" w:type="dxa"/>
          </w:tcPr>
          <w:p w14:paraId="64C5CCBC" w14:textId="77777777" w:rsidR="000D1A1E" w:rsidRDefault="000D1A1E" w:rsidP="00455A8E">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ПРОЕКТИРОВЩИК</w:t>
            </w:r>
            <w:r w:rsidRPr="00E976F0">
              <w:rPr>
                <w:b/>
                <w:bCs/>
                <w:color w:val="auto"/>
                <w:sz w:val="24"/>
                <w:szCs w:val="24"/>
              </w:rPr>
              <w:t>:</w:t>
            </w:r>
          </w:p>
          <w:p w14:paraId="134C4248" w14:textId="004D176A" w:rsidR="000D1A1E" w:rsidRPr="00E976F0" w:rsidRDefault="000D1A1E" w:rsidP="00455A8E">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ООО «</w:t>
            </w:r>
            <w:r w:rsidR="00CA2700">
              <w:rPr>
                <w:b/>
                <w:bCs/>
                <w:color w:val="auto"/>
                <w:sz w:val="24"/>
                <w:szCs w:val="24"/>
              </w:rPr>
              <w:t>ФОРМАЦИА</w:t>
            </w:r>
            <w:r>
              <w:rPr>
                <w:b/>
                <w:bCs/>
                <w:color w:val="auto"/>
                <w:sz w:val="24"/>
                <w:szCs w:val="24"/>
              </w:rPr>
              <w:t>»</w:t>
            </w:r>
          </w:p>
          <w:p w14:paraId="6F9792E7" w14:textId="30CF9E2C" w:rsidR="000D1A1E" w:rsidRDefault="00CA2700" w:rsidP="00455A8E">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Управляющий Индивидуальный предприниматель</w:t>
            </w:r>
          </w:p>
          <w:p w14:paraId="27F3BD86" w14:textId="77777777" w:rsidR="00CA2700" w:rsidRPr="00E976F0" w:rsidRDefault="00CA2700" w:rsidP="00455A8E">
            <w:pPr>
              <w:widowControl w:val="0"/>
              <w:autoSpaceDE w:val="0"/>
              <w:autoSpaceDN w:val="0"/>
              <w:adjustRightInd w:val="0"/>
              <w:spacing w:after="0" w:line="240" w:lineRule="exact"/>
              <w:ind w:left="0" w:firstLine="0"/>
              <w:jc w:val="left"/>
              <w:rPr>
                <w:b/>
                <w:bCs/>
                <w:color w:val="auto"/>
                <w:sz w:val="24"/>
                <w:szCs w:val="24"/>
              </w:rPr>
            </w:pPr>
          </w:p>
          <w:p w14:paraId="24EBA473" w14:textId="77777777" w:rsidR="000D1A1E" w:rsidRPr="00E976F0" w:rsidRDefault="000D1A1E" w:rsidP="00455A8E">
            <w:pPr>
              <w:widowControl w:val="0"/>
              <w:autoSpaceDE w:val="0"/>
              <w:autoSpaceDN w:val="0"/>
              <w:adjustRightInd w:val="0"/>
              <w:spacing w:after="0" w:line="240" w:lineRule="exact"/>
              <w:ind w:left="0" w:firstLine="0"/>
              <w:jc w:val="left"/>
              <w:rPr>
                <w:b/>
                <w:bCs/>
                <w:color w:val="auto"/>
                <w:sz w:val="24"/>
                <w:szCs w:val="24"/>
              </w:rPr>
            </w:pPr>
          </w:p>
          <w:p w14:paraId="7F10A56B" w14:textId="56F28470" w:rsidR="000D1A1E" w:rsidRPr="00E976F0" w:rsidRDefault="000D1A1E" w:rsidP="00CA2700">
            <w:pPr>
              <w:widowControl w:val="0"/>
              <w:autoSpaceDE w:val="0"/>
              <w:autoSpaceDN w:val="0"/>
              <w:adjustRightInd w:val="0"/>
              <w:spacing w:after="0" w:line="240" w:lineRule="exact"/>
              <w:ind w:left="0" w:firstLine="0"/>
              <w:jc w:val="left"/>
              <w:rPr>
                <w:bCs/>
                <w:color w:val="auto"/>
                <w:sz w:val="24"/>
                <w:szCs w:val="24"/>
              </w:rPr>
            </w:pPr>
            <w:r w:rsidRPr="00E976F0">
              <w:rPr>
                <w:b/>
                <w:bCs/>
                <w:color w:val="auto"/>
                <w:sz w:val="24"/>
                <w:szCs w:val="24"/>
              </w:rPr>
              <w:t xml:space="preserve">_________________ </w:t>
            </w:r>
            <w:r w:rsidR="00CA2700">
              <w:rPr>
                <w:b/>
                <w:bCs/>
                <w:color w:val="auto"/>
                <w:sz w:val="24"/>
                <w:szCs w:val="24"/>
              </w:rPr>
              <w:t>А.И. Петровций</w:t>
            </w:r>
          </w:p>
        </w:tc>
        <w:tc>
          <w:tcPr>
            <w:tcW w:w="4261" w:type="dxa"/>
          </w:tcPr>
          <w:p w14:paraId="3CA6EB50" w14:textId="77777777" w:rsidR="000D1A1E" w:rsidRDefault="000D1A1E" w:rsidP="00455A8E">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ГЕНПРОЕКТИРОВЩИК</w:t>
            </w:r>
            <w:r w:rsidRPr="00E976F0">
              <w:rPr>
                <w:b/>
                <w:bCs/>
                <w:color w:val="auto"/>
                <w:sz w:val="24"/>
                <w:szCs w:val="24"/>
              </w:rPr>
              <w:t>:</w:t>
            </w:r>
          </w:p>
          <w:p w14:paraId="6A9E3633" w14:textId="77777777" w:rsidR="000D1A1E" w:rsidRPr="00E976F0" w:rsidRDefault="000D1A1E" w:rsidP="00455A8E">
            <w:pPr>
              <w:widowControl w:val="0"/>
              <w:autoSpaceDE w:val="0"/>
              <w:autoSpaceDN w:val="0"/>
              <w:adjustRightInd w:val="0"/>
              <w:spacing w:after="0" w:line="240" w:lineRule="exact"/>
              <w:ind w:left="0" w:firstLine="0"/>
              <w:jc w:val="left"/>
              <w:rPr>
                <w:b/>
                <w:bCs/>
                <w:color w:val="auto"/>
                <w:sz w:val="24"/>
                <w:szCs w:val="24"/>
              </w:rPr>
            </w:pPr>
            <w:r>
              <w:rPr>
                <w:b/>
                <w:bCs/>
                <w:color w:val="auto"/>
                <w:sz w:val="24"/>
                <w:szCs w:val="24"/>
              </w:rPr>
              <w:t>ООО «ГП-МФС»</w:t>
            </w:r>
          </w:p>
          <w:p w14:paraId="52923012" w14:textId="77777777" w:rsidR="000D1A1E" w:rsidRPr="0091251C" w:rsidRDefault="000D1A1E" w:rsidP="00455A8E">
            <w:pPr>
              <w:widowControl w:val="0"/>
              <w:spacing w:after="0" w:line="240" w:lineRule="auto"/>
              <w:ind w:left="0"/>
              <w:jc w:val="left"/>
              <w:rPr>
                <w:b/>
                <w:bCs/>
                <w:color w:val="auto"/>
                <w:sz w:val="24"/>
                <w:szCs w:val="24"/>
              </w:rPr>
            </w:pPr>
            <w:r w:rsidRPr="0091251C">
              <w:rPr>
                <w:b/>
                <w:bCs/>
                <w:color w:val="auto"/>
                <w:sz w:val="24"/>
                <w:szCs w:val="24"/>
              </w:rPr>
              <w:t>Заместитель генерального директора по проектированию</w:t>
            </w:r>
          </w:p>
          <w:p w14:paraId="4D4B11CF" w14:textId="77777777" w:rsidR="000D1A1E" w:rsidRPr="0091251C" w:rsidRDefault="000D1A1E" w:rsidP="00455A8E">
            <w:pPr>
              <w:widowControl w:val="0"/>
              <w:spacing w:after="0" w:line="240" w:lineRule="auto"/>
              <w:ind w:left="0"/>
              <w:jc w:val="left"/>
              <w:rPr>
                <w:b/>
                <w:bCs/>
                <w:color w:val="auto"/>
                <w:sz w:val="24"/>
                <w:szCs w:val="24"/>
              </w:rPr>
            </w:pPr>
          </w:p>
          <w:p w14:paraId="53F701EC" w14:textId="77777777" w:rsidR="000D1A1E" w:rsidRPr="00E976F0" w:rsidRDefault="000D1A1E" w:rsidP="00455A8E">
            <w:pPr>
              <w:widowControl w:val="0"/>
              <w:autoSpaceDE w:val="0"/>
              <w:autoSpaceDN w:val="0"/>
              <w:adjustRightInd w:val="0"/>
              <w:spacing w:after="0" w:line="240" w:lineRule="exact"/>
              <w:ind w:left="0" w:firstLine="0"/>
              <w:jc w:val="left"/>
              <w:rPr>
                <w:b/>
                <w:bCs/>
                <w:color w:val="auto"/>
                <w:sz w:val="24"/>
                <w:szCs w:val="24"/>
              </w:rPr>
            </w:pPr>
            <w:r w:rsidRPr="0091251C">
              <w:rPr>
                <w:b/>
                <w:bCs/>
                <w:color w:val="auto"/>
                <w:sz w:val="24"/>
                <w:szCs w:val="24"/>
              </w:rPr>
              <w:t>_______________ М.М. Скрипицын</w:t>
            </w:r>
          </w:p>
        </w:tc>
      </w:tr>
    </w:tbl>
    <w:p w14:paraId="2D048B7D" w14:textId="77777777" w:rsidR="000D1A1E" w:rsidRPr="003B11C1" w:rsidRDefault="000D1A1E" w:rsidP="000D1A1E">
      <w:pPr>
        <w:pStyle w:val="1"/>
        <w:spacing w:before="0" w:beforeAutospacing="0" w:after="0" w:afterAutospacing="0"/>
        <w:rPr>
          <w:sz w:val="24"/>
          <w:szCs w:val="24"/>
        </w:rPr>
      </w:pPr>
    </w:p>
    <w:sectPr w:rsidR="000D1A1E" w:rsidRPr="003B11C1" w:rsidSect="00905410">
      <w:pgSz w:w="11906" w:h="16838" w:code="9"/>
      <w:pgMar w:top="1134" w:right="851" w:bottom="1134" w:left="1134" w:header="567" w:footer="56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94" w:author="2" w:date="2026-05-19T10:53:00Z" w:initials="2">
    <w:p w14:paraId="70EF814C" w14:textId="585F6094" w:rsidR="0062182A" w:rsidRDefault="0062182A">
      <w:pPr>
        <w:pStyle w:val="ad"/>
      </w:pPr>
      <w:r>
        <w:rPr>
          <w:rStyle w:val="ac"/>
        </w:rPr>
        <w:annotationRef/>
      </w:r>
      <w:r>
        <w:t>Предлагаем увязать данный пункт с 5.3.19 с указанием о недостатках (неточностях)</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0EF81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F6F7E05" w16cex:dateUtc="2026-05-19T07: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EF814C" w16cid:durableId="7F6F7E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718B0" w14:textId="77777777" w:rsidR="00A01BBC" w:rsidRDefault="00A01BBC" w:rsidP="00547EA0">
      <w:pPr>
        <w:spacing w:after="0" w:line="240" w:lineRule="auto"/>
      </w:pPr>
      <w:r>
        <w:separator/>
      </w:r>
    </w:p>
  </w:endnote>
  <w:endnote w:type="continuationSeparator" w:id="0">
    <w:p w14:paraId="4E78D6C9" w14:textId="77777777" w:rsidR="00A01BBC" w:rsidRDefault="00A01BBC" w:rsidP="00547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7CB6D" w14:textId="77777777" w:rsidR="00BA7B37" w:rsidRPr="00547EA0" w:rsidRDefault="00BA7B37" w:rsidP="00071F8D">
    <w:pPr>
      <w:pStyle w:val="af3"/>
      <w:widowControl w:val="0"/>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F9EA0" w14:textId="77777777" w:rsidR="00A01BBC" w:rsidRDefault="00A01BBC" w:rsidP="00547EA0">
      <w:pPr>
        <w:spacing w:after="0" w:line="240" w:lineRule="auto"/>
      </w:pPr>
      <w:r>
        <w:separator/>
      </w:r>
    </w:p>
  </w:footnote>
  <w:footnote w:type="continuationSeparator" w:id="0">
    <w:p w14:paraId="697E9E1D" w14:textId="77777777" w:rsidR="00A01BBC" w:rsidRDefault="00A01BBC" w:rsidP="00547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ED8F05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5D2BD7"/>
    <w:multiLevelType w:val="multilevel"/>
    <w:tmpl w:val="FF1A1A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AA4278"/>
    <w:multiLevelType w:val="multilevel"/>
    <w:tmpl w:val="60529E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960633B"/>
    <w:multiLevelType w:val="multilevel"/>
    <w:tmpl w:val="4782C9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F56C0B"/>
    <w:multiLevelType w:val="multilevel"/>
    <w:tmpl w:val="604E29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F4D3502"/>
    <w:multiLevelType w:val="multilevel"/>
    <w:tmpl w:val="AEE07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FC9396E"/>
    <w:multiLevelType w:val="multilevel"/>
    <w:tmpl w:val="BEE4C2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BD49E9"/>
    <w:multiLevelType w:val="multilevel"/>
    <w:tmpl w:val="7DF0E148"/>
    <w:lvl w:ilvl="0">
      <w:start w:val="1"/>
      <w:numFmt w:val="bullet"/>
      <w:lvlText w:val="₋"/>
      <w:lvlJc w:val="left"/>
      <w:pPr>
        <w:ind w:left="425" w:hanging="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8602CE"/>
    <w:multiLevelType w:val="multilevel"/>
    <w:tmpl w:val="A8F08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26A2783"/>
    <w:multiLevelType w:val="multilevel"/>
    <w:tmpl w:val="FE4A1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3FF4A8D"/>
    <w:multiLevelType w:val="multilevel"/>
    <w:tmpl w:val="8F58A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43E36E9"/>
    <w:multiLevelType w:val="multilevel"/>
    <w:tmpl w:val="A26CAA1E"/>
    <w:lvl w:ilvl="0">
      <w:start w:val="1"/>
      <w:numFmt w:val="bullet"/>
      <w:lvlText w:val="₋"/>
      <w:lvlJc w:val="left"/>
      <w:pPr>
        <w:ind w:left="425" w:hanging="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B0A16C1"/>
    <w:multiLevelType w:val="multilevel"/>
    <w:tmpl w:val="3AD4328A"/>
    <w:lvl w:ilvl="0">
      <w:start w:val="1"/>
      <w:numFmt w:val="bullet"/>
      <w:lvlText w:val="−"/>
      <w:lvlJc w:val="left"/>
      <w:pPr>
        <w:ind w:left="1287" w:hanging="360"/>
      </w:pPr>
      <w:rPr>
        <w:rFonts w:ascii="Noto Sans Symbols" w:eastAsia="Noto Sans Symbols" w:hAnsi="Noto Sans Symbols" w:cs="Noto Sans Symbols"/>
        <w:strike w:val="0"/>
        <w:color w:val="000000"/>
        <w:sz w:val="22"/>
        <w:szCs w:val="22"/>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BC32B5F"/>
    <w:multiLevelType w:val="multilevel"/>
    <w:tmpl w:val="2960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2322BF"/>
    <w:multiLevelType w:val="hybridMultilevel"/>
    <w:tmpl w:val="7A0A71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D8F3700"/>
    <w:multiLevelType w:val="multilevel"/>
    <w:tmpl w:val="9696955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E9E5CC5"/>
    <w:multiLevelType w:val="multilevel"/>
    <w:tmpl w:val="577A35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EEF703B"/>
    <w:multiLevelType w:val="multilevel"/>
    <w:tmpl w:val="ADE849B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09D5801"/>
    <w:multiLevelType w:val="multilevel"/>
    <w:tmpl w:val="ACC81432"/>
    <w:lvl w:ilvl="0">
      <w:start w:val="1"/>
      <w:numFmt w:val="bullet"/>
      <w:lvlText w:val="●"/>
      <w:lvlJc w:val="left"/>
      <w:pPr>
        <w:ind w:left="861" w:hanging="360"/>
      </w:pPr>
      <w:rPr>
        <w:rFonts w:ascii="Noto Sans Symbols" w:eastAsia="Noto Sans Symbols" w:hAnsi="Noto Sans Symbols" w:cs="Noto Sans Symbols"/>
      </w:rPr>
    </w:lvl>
    <w:lvl w:ilvl="1">
      <w:start w:val="1"/>
      <w:numFmt w:val="bullet"/>
      <w:lvlText w:val="o"/>
      <w:lvlJc w:val="left"/>
      <w:pPr>
        <w:ind w:left="1581" w:hanging="360"/>
      </w:pPr>
      <w:rPr>
        <w:rFonts w:ascii="Courier New" w:eastAsia="Courier New" w:hAnsi="Courier New" w:cs="Courier New"/>
      </w:rPr>
    </w:lvl>
    <w:lvl w:ilvl="2">
      <w:start w:val="1"/>
      <w:numFmt w:val="bullet"/>
      <w:lvlText w:val="▪"/>
      <w:lvlJc w:val="left"/>
      <w:pPr>
        <w:ind w:left="2301" w:hanging="360"/>
      </w:pPr>
      <w:rPr>
        <w:rFonts w:ascii="Noto Sans Symbols" w:eastAsia="Noto Sans Symbols" w:hAnsi="Noto Sans Symbols" w:cs="Noto Sans Symbols"/>
      </w:rPr>
    </w:lvl>
    <w:lvl w:ilvl="3">
      <w:start w:val="1"/>
      <w:numFmt w:val="bullet"/>
      <w:lvlText w:val="●"/>
      <w:lvlJc w:val="left"/>
      <w:pPr>
        <w:ind w:left="3021" w:hanging="360"/>
      </w:pPr>
      <w:rPr>
        <w:rFonts w:ascii="Noto Sans Symbols" w:eastAsia="Noto Sans Symbols" w:hAnsi="Noto Sans Symbols" w:cs="Noto Sans Symbols"/>
      </w:rPr>
    </w:lvl>
    <w:lvl w:ilvl="4">
      <w:start w:val="1"/>
      <w:numFmt w:val="bullet"/>
      <w:lvlText w:val="o"/>
      <w:lvlJc w:val="left"/>
      <w:pPr>
        <w:ind w:left="3741" w:hanging="360"/>
      </w:pPr>
      <w:rPr>
        <w:rFonts w:ascii="Courier New" w:eastAsia="Courier New" w:hAnsi="Courier New" w:cs="Courier New"/>
      </w:rPr>
    </w:lvl>
    <w:lvl w:ilvl="5">
      <w:start w:val="1"/>
      <w:numFmt w:val="bullet"/>
      <w:lvlText w:val="▪"/>
      <w:lvlJc w:val="left"/>
      <w:pPr>
        <w:ind w:left="4461" w:hanging="360"/>
      </w:pPr>
      <w:rPr>
        <w:rFonts w:ascii="Noto Sans Symbols" w:eastAsia="Noto Sans Symbols" w:hAnsi="Noto Sans Symbols" w:cs="Noto Sans Symbols"/>
      </w:rPr>
    </w:lvl>
    <w:lvl w:ilvl="6">
      <w:start w:val="1"/>
      <w:numFmt w:val="bullet"/>
      <w:lvlText w:val="●"/>
      <w:lvlJc w:val="left"/>
      <w:pPr>
        <w:ind w:left="5181" w:hanging="360"/>
      </w:pPr>
      <w:rPr>
        <w:rFonts w:ascii="Noto Sans Symbols" w:eastAsia="Noto Sans Symbols" w:hAnsi="Noto Sans Symbols" w:cs="Noto Sans Symbols"/>
      </w:rPr>
    </w:lvl>
    <w:lvl w:ilvl="7">
      <w:start w:val="1"/>
      <w:numFmt w:val="bullet"/>
      <w:lvlText w:val="o"/>
      <w:lvlJc w:val="left"/>
      <w:pPr>
        <w:ind w:left="5901" w:hanging="360"/>
      </w:pPr>
      <w:rPr>
        <w:rFonts w:ascii="Courier New" w:eastAsia="Courier New" w:hAnsi="Courier New" w:cs="Courier New"/>
      </w:rPr>
    </w:lvl>
    <w:lvl w:ilvl="8">
      <w:start w:val="1"/>
      <w:numFmt w:val="bullet"/>
      <w:lvlText w:val="▪"/>
      <w:lvlJc w:val="left"/>
      <w:pPr>
        <w:ind w:left="6621" w:hanging="360"/>
      </w:pPr>
      <w:rPr>
        <w:rFonts w:ascii="Noto Sans Symbols" w:eastAsia="Noto Sans Symbols" w:hAnsi="Noto Sans Symbols" w:cs="Noto Sans Symbols"/>
      </w:rPr>
    </w:lvl>
  </w:abstractNum>
  <w:abstractNum w:abstractNumId="19" w15:restartNumberingAfterBreak="0">
    <w:nsid w:val="25490AE6"/>
    <w:multiLevelType w:val="hybridMultilevel"/>
    <w:tmpl w:val="7C64B000"/>
    <w:lvl w:ilvl="0" w:tplc="8D4899E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5561A40"/>
    <w:multiLevelType w:val="multilevel"/>
    <w:tmpl w:val="71703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5A60AEC"/>
    <w:multiLevelType w:val="multilevel"/>
    <w:tmpl w:val="532ACE9A"/>
    <w:lvl w:ilvl="0">
      <w:start w:val="1"/>
      <w:numFmt w:val="bullet"/>
      <w:lvlText w:val="●"/>
      <w:lvlJc w:val="left"/>
      <w:pPr>
        <w:ind w:left="757" w:hanging="360"/>
      </w:pPr>
      <w:rPr>
        <w:rFonts w:ascii="Noto Sans Symbols" w:eastAsia="Noto Sans Symbols" w:hAnsi="Noto Sans Symbols" w:cs="Noto Sans Symbols"/>
        <w:color w:val="000000"/>
      </w:rPr>
    </w:lvl>
    <w:lvl w:ilvl="1">
      <w:start w:val="1"/>
      <w:numFmt w:val="bullet"/>
      <w:lvlText w:val="o"/>
      <w:lvlJc w:val="left"/>
      <w:pPr>
        <w:ind w:left="1477" w:hanging="360"/>
      </w:pPr>
      <w:rPr>
        <w:rFonts w:ascii="Courier New" w:eastAsia="Courier New" w:hAnsi="Courier New" w:cs="Courier New"/>
      </w:rPr>
    </w:lvl>
    <w:lvl w:ilvl="2">
      <w:start w:val="1"/>
      <w:numFmt w:val="bullet"/>
      <w:lvlText w:val="▪"/>
      <w:lvlJc w:val="left"/>
      <w:pPr>
        <w:ind w:left="2197" w:hanging="360"/>
      </w:pPr>
      <w:rPr>
        <w:rFonts w:ascii="Noto Sans Symbols" w:eastAsia="Noto Sans Symbols" w:hAnsi="Noto Sans Symbols" w:cs="Noto Sans Symbols"/>
      </w:rPr>
    </w:lvl>
    <w:lvl w:ilvl="3">
      <w:start w:val="1"/>
      <w:numFmt w:val="bullet"/>
      <w:lvlText w:val="●"/>
      <w:lvlJc w:val="left"/>
      <w:pPr>
        <w:ind w:left="2917" w:hanging="360"/>
      </w:pPr>
      <w:rPr>
        <w:rFonts w:ascii="Noto Sans Symbols" w:eastAsia="Noto Sans Symbols" w:hAnsi="Noto Sans Symbols" w:cs="Noto Sans Symbols"/>
      </w:rPr>
    </w:lvl>
    <w:lvl w:ilvl="4">
      <w:start w:val="1"/>
      <w:numFmt w:val="bullet"/>
      <w:lvlText w:val="o"/>
      <w:lvlJc w:val="left"/>
      <w:pPr>
        <w:ind w:left="3637" w:hanging="360"/>
      </w:pPr>
      <w:rPr>
        <w:rFonts w:ascii="Courier New" w:eastAsia="Courier New" w:hAnsi="Courier New" w:cs="Courier New"/>
      </w:rPr>
    </w:lvl>
    <w:lvl w:ilvl="5">
      <w:start w:val="1"/>
      <w:numFmt w:val="bullet"/>
      <w:lvlText w:val="▪"/>
      <w:lvlJc w:val="left"/>
      <w:pPr>
        <w:ind w:left="4357" w:hanging="360"/>
      </w:pPr>
      <w:rPr>
        <w:rFonts w:ascii="Noto Sans Symbols" w:eastAsia="Noto Sans Symbols" w:hAnsi="Noto Sans Symbols" w:cs="Noto Sans Symbols"/>
      </w:rPr>
    </w:lvl>
    <w:lvl w:ilvl="6">
      <w:start w:val="1"/>
      <w:numFmt w:val="bullet"/>
      <w:lvlText w:val="●"/>
      <w:lvlJc w:val="left"/>
      <w:pPr>
        <w:ind w:left="5077" w:hanging="360"/>
      </w:pPr>
      <w:rPr>
        <w:rFonts w:ascii="Noto Sans Symbols" w:eastAsia="Noto Sans Symbols" w:hAnsi="Noto Sans Symbols" w:cs="Noto Sans Symbols"/>
      </w:rPr>
    </w:lvl>
    <w:lvl w:ilvl="7">
      <w:start w:val="1"/>
      <w:numFmt w:val="bullet"/>
      <w:lvlText w:val="o"/>
      <w:lvlJc w:val="left"/>
      <w:pPr>
        <w:ind w:left="5797" w:hanging="360"/>
      </w:pPr>
      <w:rPr>
        <w:rFonts w:ascii="Courier New" w:eastAsia="Courier New" w:hAnsi="Courier New" w:cs="Courier New"/>
      </w:rPr>
    </w:lvl>
    <w:lvl w:ilvl="8">
      <w:start w:val="1"/>
      <w:numFmt w:val="bullet"/>
      <w:lvlText w:val="▪"/>
      <w:lvlJc w:val="left"/>
      <w:pPr>
        <w:ind w:left="6517" w:hanging="360"/>
      </w:pPr>
      <w:rPr>
        <w:rFonts w:ascii="Noto Sans Symbols" w:eastAsia="Noto Sans Symbols" w:hAnsi="Noto Sans Symbols" w:cs="Noto Sans Symbols"/>
      </w:rPr>
    </w:lvl>
  </w:abstractNum>
  <w:abstractNum w:abstractNumId="22" w15:restartNumberingAfterBreak="0">
    <w:nsid w:val="27797F76"/>
    <w:multiLevelType w:val="multilevel"/>
    <w:tmpl w:val="6898F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A4B378D"/>
    <w:multiLevelType w:val="multilevel"/>
    <w:tmpl w:val="9B5698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C8701F1"/>
    <w:multiLevelType w:val="multilevel"/>
    <w:tmpl w:val="53041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EE12A76"/>
    <w:multiLevelType w:val="hybridMultilevel"/>
    <w:tmpl w:val="B444458E"/>
    <w:lvl w:ilvl="0" w:tplc="486E2EE0">
      <w:start w:val="1"/>
      <w:numFmt w:val="upperRoman"/>
      <w:lvlText w:val="%1."/>
      <w:lvlJc w:val="left"/>
      <w:pPr>
        <w:ind w:left="753" w:hanging="72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6" w15:restartNumberingAfterBreak="0">
    <w:nsid w:val="2F3000C7"/>
    <w:multiLevelType w:val="multilevel"/>
    <w:tmpl w:val="0BF288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02D5B05"/>
    <w:multiLevelType w:val="multilevel"/>
    <w:tmpl w:val="28721F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2896D42"/>
    <w:multiLevelType w:val="multilevel"/>
    <w:tmpl w:val="8F122CF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33C43187"/>
    <w:multiLevelType w:val="multilevel"/>
    <w:tmpl w:val="68EA3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640AB8"/>
    <w:multiLevelType w:val="multilevel"/>
    <w:tmpl w:val="B1B29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91C326F"/>
    <w:multiLevelType w:val="multilevel"/>
    <w:tmpl w:val="023895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3AAD4E8D"/>
    <w:multiLevelType w:val="multilevel"/>
    <w:tmpl w:val="7F5EC5D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41895660"/>
    <w:multiLevelType w:val="multilevel"/>
    <w:tmpl w:val="F21499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26C70B6"/>
    <w:multiLevelType w:val="multilevel"/>
    <w:tmpl w:val="6B16B5FA"/>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8954538"/>
    <w:multiLevelType w:val="multilevel"/>
    <w:tmpl w:val="8A9E71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B0F364D"/>
    <w:multiLevelType w:val="hybridMultilevel"/>
    <w:tmpl w:val="A9F4853C"/>
    <w:lvl w:ilvl="0" w:tplc="DF0C6040">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E49C2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10ADB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C6463F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762F6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70265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FCABC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796076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7A0CD0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4D9C1079"/>
    <w:multiLevelType w:val="multilevel"/>
    <w:tmpl w:val="4D623D90"/>
    <w:lvl w:ilvl="0">
      <w:start w:val="1"/>
      <w:numFmt w:val="bullet"/>
      <w:lvlText w:val="−"/>
      <w:lvlJc w:val="left"/>
      <w:pPr>
        <w:ind w:left="720" w:hanging="360"/>
      </w:pPr>
      <w:rPr>
        <w:rFonts w:ascii="Noto Sans Symbols" w:eastAsia="Noto Sans Symbols" w:hAnsi="Noto Sans Symbols" w:cs="Noto Sans Symbols"/>
        <w:strike w:val="0"/>
        <w:color w:val="000000"/>
        <w:sz w:val="22"/>
        <w:szCs w:val="22"/>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E6832B3"/>
    <w:multiLevelType w:val="hybridMultilevel"/>
    <w:tmpl w:val="7470549C"/>
    <w:lvl w:ilvl="0" w:tplc="8D4899E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ED162B5"/>
    <w:multiLevelType w:val="multilevel"/>
    <w:tmpl w:val="2D740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0FF12E3"/>
    <w:multiLevelType w:val="multilevel"/>
    <w:tmpl w:val="7FECFF18"/>
    <w:lvl w:ilvl="0">
      <w:start w:val="1"/>
      <w:numFmt w:val="bullet"/>
      <w:lvlText w:val="●"/>
      <w:lvlJc w:val="left"/>
      <w:pPr>
        <w:ind w:left="421" w:hanging="360"/>
      </w:pPr>
      <w:rPr>
        <w:rFonts w:ascii="Noto Sans Symbols" w:eastAsia="Noto Sans Symbols" w:hAnsi="Noto Sans Symbols" w:cs="Noto Sans Symbols"/>
      </w:rPr>
    </w:lvl>
    <w:lvl w:ilvl="1">
      <w:start w:val="1"/>
      <w:numFmt w:val="bullet"/>
      <w:lvlText w:val="o"/>
      <w:lvlJc w:val="left"/>
      <w:pPr>
        <w:ind w:left="1141" w:hanging="360"/>
      </w:pPr>
      <w:rPr>
        <w:rFonts w:ascii="Courier New" w:eastAsia="Courier New" w:hAnsi="Courier New" w:cs="Courier New"/>
      </w:rPr>
    </w:lvl>
    <w:lvl w:ilvl="2">
      <w:start w:val="1"/>
      <w:numFmt w:val="bullet"/>
      <w:lvlText w:val="▪"/>
      <w:lvlJc w:val="left"/>
      <w:pPr>
        <w:ind w:left="1861" w:hanging="360"/>
      </w:pPr>
      <w:rPr>
        <w:rFonts w:ascii="Noto Sans Symbols" w:eastAsia="Noto Sans Symbols" w:hAnsi="Noto Sans Symbols" w:cs="Noto Sans Symbols"/>
      </w:rPr>
    </w:lvl>
    <w:lvl w:ilvl="3">
      <w:start w:val="1"/>
      <w:numFmt w:val="bullet"/>
      <w:lvlText w:val="●"/>
      <w:lvlJc w:val="left"/>
      <w:pPr>
        <w:ind w:left="2581" w:hanging="360"/>
      </w:pPr>
      <w:rPr>
        <w:rFonts w:ascii="Noto Sans Symbols" w:eastAsia="Noto Sans Symbols" w:hAnsi="Noto Sans Symbols" w:cs="Noto Sans Symbols"/>
      </w:rPr>
    </w:lvl>
    <w:lvl w:ilvl="4">
      <w:start w:val="1"/>
      <w:numFmt w:val="bullet"/>
      <w:lvlText w:val="o"/>
      <w:lvlJc w:val="left"/>
      <w:pPr>
        <w:ind w:left="3301" w:hanging="360"/>
      </w:pPr>
      <w:rPr>
        <w:rFonts w:ascii="Courier New" w:eastAsia="Courier New" w:hAnsi="Courier New" w:cs="Courier New"/>
      </w:rPr>
    </w:lvl>
    <w:lvl w:ilvl="5">
      <w:start w:val="1"/>
      <w:numFmt w:val="bullet"/>
      <w:lvlText w:val="▪"/>
      <w:lvlJc w:val="left"/>
      <w:pPr>
        <w:ind w:left="4021" w:hanging="360"/>
      </w:pPr>
      <w:rPr>
        <w:rFonts w:ascii="Noto Sans Symbols" w:eastAsia="Noto Sans Symbols" w:hAnsi="Noto Sans Symbols" w:cs="Noto Sans Symbols"/>
      </w:rPr>
    </w:lvl>
    <w:lvl w:ilvl="6">
      <w:start w:val="1"/>
      <w:numFmt w:val="bullet"/>
      <w:lvlText w:val="●"/>
      <w:lvlJc w:val="left"/>
      <w:pPr>
        <w:ind w:left="4741" w:hanging="360"/>
      </w:pPr>
      <w:rPr>
        <w:rFonts w:ascii="Noto Sans Symbols" w:eastAsia="Noto Sans Symbols" w:hAnsi="Noto Sans Symbols" w:cs="Noto Sans Symbols"/>
      </w:rPr>
    </w:lvl>
    <w:lvl w:ilvl="7">
      <w:start w:val="1"/>
      <w:numFmt w:val="bullet"/>
      <w:lvlText w:val="o"/>
      <w:lvlJc w:val="left"/>
      <w:pPr>
        <w:ind w:left="5461" w:hanging="360"/>
      </w:pPr>
      <w:rPr>
        <w:rFonts w:ascii="Courier New" w:eastAsia="Courier New" w:hAnsi="Courier New" w:cs="Courier New"/>
      </w:rPr>
    </w:lvl>
    <w:lvl w:ilvl="8">
      <w:start w:val="1"/>
      <w:numFmt w:val="bullet"/>
      <w:lvlText w:val="▪"/>
      <w:lvlJc w:val="left"/>
      <w:pPr>
        <w:ind w:left="6181" w:hanging="360"/>
      </w:pPr>
      <w:rPr>
        <w:rFonts w:ascii="Noto Sans Symbols" w:eastAsia="Noto Sans Symbols" w:hAnsi="Noto Sans Symbols" w:cs="Noto Sans Symbols"/>
      </w:rPr>
    </w:lvl>
  </w:abstractNum>
  <w:abstractNum w:abstractNumId="41" w15:restartNumberingAfterBreak="0">
    <w:nsid w:val="52164C43"/>
    <w:multiLevelType w:val="multilevel"/>
    <w:tmpl w:val="D2E2D7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5585242"/>
    <w:multiLevelType w:val="multilevel"/>
    <w:tmpl w:val="F24AB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633238A"/>
    <w:multiLevelType w:val="multilevel"/>
    <w:tmpl w:val="48986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7255D90"/>
    <w:multiLevelType w:val="hybridMultilevel"/>
    <w:tmpl w:val="68A84AC8"/>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45" w15:restartNumberingAfterBreak="0">
    <w:nsid w:val="579E2244"/>
    <w:multiLevelType w:val="multilevel"/>
    <w:tmpl w:val="8E02533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59252F7B"/>
    <w:multiLevelType w:val="hybridMultilevel"/>
    <w:tmpl w:val="7A4E8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93C0CAE"/>
    <w:multiLevelType w:val="multilevel"/>
    <w:tmpl w:val="2A8ECFE2"/>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59863E32"/>
    <w:multiLevelType w:val="multilevel"/>
    <w:tmpl w:val="6CB4C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AE674FF"/>
    <w:multiLevelType w:val="multilevel"/>
    <w:tmpl w:val="5E22D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C8F3708"/>
    <w:multiLevelType w:val="multilevel"/>
    <w:tmpl w:val="CEAE93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E2039FD"/>
    <w:multiLevelType w:val="multilevel"/>
    <w:tmpl w:val="D88886B6"/>
    <w:lvl w:ilvl="0">
      <w:start w:val="2"/>
      <w:numFmt w:val="decimal"/>
      <w:lvlText w:val="%1."/>
      <w:lvlJc w:val="left"/>
      <w:pPr>
        <w:ind w:left="720" w:hanging="360"/>
      </w:pPr>
      <w:rPr>
        <w:i w:val="0"/>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5F8C50FE"/>
    <w:multiLevelType w:val="multilevel"/>
    <w:tmpl w:val="F086D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0DD4E74"/>
    <w:multiLevelType w:val="multilevel"/>
    <w:tmpl w:val="FBC8B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6575AA0"/>
    <w:multiLevelType w:val="multilevel"/>
    <w:tmpl w:val="F55426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66DF3B9F"/>
    <w:multiLevelType w:val="hybridMultilevel"/>
    <w:tmpl w:val="039CB5F0"/>
    <w:lvl w:ilvl="0" w:tplc="DF0C6040">
      <w:start w:val="1"/>
      <w:numFmt w:val="bullet"/>
      <w:lvlText w:val="-"/>
      <w:lvlJc w:val="left"/>
      <w:pPr>
        <w:ind w:left="1287"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6" w15:restartNumberingAfterBreak="0">
    <w:nsid w:val="67D80DAE"/>
    <w:multiLevelType w:val="multilevel"/>
    <w:tmpl w:val="E98081EA"/>
    <w:lvl w:ilvl="0">
      <w:start w:val="1"/>
      <w:numFmt w:val="decimal"/>
      <w:lvlText w:val="%1."/>
      <w:lvlJc w:val="left"/>
      <w:pPr>
        <w:ind w:left="502" w:hanging="360"/>
      </w:pPr>
      <w:rPr>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7" w15:restartNumberingAfterBreak="0">
    <w:nsid w:val="692C1637"/>
    <w:multiLevelType w:val="multilevel"/>
    <w:tmpl w:val="E4007D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693729CF"/>
    <w:multiLevelType w:val="multilevel"/>
    <w:tmpl w:val="3C46A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A837DF2"/>
    <w:multiLevelType w:val="multilevel"/>
    <w:tmpl w:val="127A3D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AC72122"/>
    <w:multiLevelType w:val="multilevel"/>
    <w:tmpl w:val="992234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6ECF5567"/>
    <w:multiLevelType w:val="hybridMultilevel"/>
    <w:tmpl w:val="5BA6454A"/>
    <w:lvl w:ilvl="0" w:tplc="00FAE914">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1A801D5"/>
    <w:multiLevelType w:val="multilevel"/>
    <w:tmpl w:val="E222EE7C"/>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1B57D4F"/>
    <w:multiLevelType w:val="multilevel"/>
    <w:tmpl w:val="41048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740F287C"/>
    <w:multiLevelType w:val="multilevel"/>
    <w:tmpl w:val="C62E46AE"/>
    <w:lvl w:ilvl="0">
      <w:start w:val="1"/>
      <w:numFmt w:val="decimal"/>
      <w:lvlText w:val="%1)"/>
      <w:lvlJc w:val="left"/>
      <w:pPr>
        <w:ind w:left="398" w:hanging="360"/>
      </w:pPr>
      <w:rPr>
        <w:color w:val="000000"/>
      </w:rPr>
    </w:lvl>
    <w:lvl w:ilvl="1">
      <w:start w:val="1"/>
      <w:numFmt w:val="lowerLetter"/>
      <w:lvlText w:val="%2."/>
      <w:lvlJc w:val="left"/>
      <w:pPr>
        <w:ind w:left="1118" w:hanging="360"/>
      </w:pPr>
    </w:lvl>
    <w:lvl w:ilvl="2">
      <w:start w:val="1"/>
      <w:numFmt w:val="lowerRoman"/>
      <w:lvlText w:val="%3."/>
      <w:lvlJc w:val="right"/>
      <w:pPr>
        <w:ind w:left="1838" w:hanging="180"/>
      </w:pPr>
    </w:lvl>
    <w:lvl w:ilvl="3">
      <w:start w:val="1"/>
      <w:numFmt w:val="decimal"/>
      <w:lvlText w:val="%4."/>
      <w:lvlJc w:val="left"/>
      <w:pPr>
        <w:ind w:left="2558" w:hanging="360"/>
      </w:pPr>
    </w:lvl>
    <w:lvl w:ilvl="4">
      <w:start w:val="1"/>
      <w:numFmt w:val="lowerLetter"/>
      <w:lvlText w:val="%5."/>
      <w:lvlJc w:val="left"/>
      <w:pPr>
        <w:ind w:left="3278" w:hanging="360"/>
      </w:pPr>
    </w:lvl>
    <w:lvl w:ilvl="5">
      <w:start w:val="1"/>
      <w:numFmt w:val="lowerRoman"/>
      <w:lvlText w:val="%6."/>
      <w:lvlJc w:val="right"/>
      <w:pPr>
        <w:ind w:left="3998" w:hanging="180"/>
      </w:pPr>
    </w:lvl>
    <w:lvl w:ilvl="6">
      <w:start w:val="1"/>
      <w:numFmt w:val="decimal"/>
      <w:lvlText w:val="%7."/>
      <w:lvlJc w:val="left"/>
      <w:pPr>
        <w:ind w:left="4718" w:hanging="360"/>
      </w:pPr>
    </w:lvl>
    <w:lvl w:ilvl="7">
      <w:start w:val="1"/>
      <w:numFmt w:val="lowerLetter"/>
      <w:lvlText w:val="%8."/>
      <w:lvlJc w:val="left"/>
      <w:pPr>
        <w:ind w:left="5438" w:hanging="360"/>
      </w:pPr>
    </w:lvl>
    <w:lvl w:ilvl="8">
      <w:start w:val="1"/>
      <w:numFmt w:val="lowerRoman"/>
      <w:lvlText w:val="%9."/>
      <w:lvlJc w:val="right"/>
      <w:pPr>
        <w:ind w:left="6158" w:hanging="180"/>
      </w:pPr>
    </w:lvl>
  </w:abstractNum>
  <w:abstractNum w:abstractNumId="65" w15:restartNumberingAfterBreak="0">
    <w:nsid w:val="77427C18"/>
    <w:multiLevelType w:val="multilevel"/>
    <w:tmpl w:val="0750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B8A25DA"/>
    <w:multiLevelType w:val="hybridMultilevel"/>
    <w:tmpl w:val="32B8182A"/>
    <w:lvl w:ilvl="0" w:tplc="EE8050D4">
      <w:start w:val="1"/>
      <w:numFmt w:val="decimal"/>
      <w:lvlText w:val="%1."/>
      <w:lvlJc w:val="left"/>
      <w:pPr>
        <w:ind w:left="373" w:hanging="360"/>
      </w:pPr>
      <w:rPr>
        <w:rFonts w:hint="default"/>
      </w:rPr>
    </w:lvl>
    <w:lvl w:ilvl="1" w:tplc="04190019" w:tentative="1">
      <w:start w:val="1"/>
      <w:numFmt w:val="lowerLetter"/>
      <w:lvlText w:val="%2."/>
      <w:lvlJc w:val="left"/>
      <w:pPr>
        <w:ind w:left="1093" w:hanging="360"/>
      </w:pPr>
    </w:lvl>
    <w:lvl w:ilvl="2" w:tplc="0419001B" w:tentative="1">
      <w:start w:val="1"/>
      <w:numFmt w:val="lowerRoman"/>
      <w:lvlText w:val="%3."/>
      <w:lvlJc w:val="right"/>
      <w:pPr>
        <w:ind w:left="1813" w:hanging="180"/>
      </w:pPr>
    </w:lvl>
    <w:lvl w:ilvl="3" w:tplc="0419000F" w:tentative="1">
      <w:start w:val="1"/>
      <w:numFmt w:val="decimal"/>
      <w:lvlText w:val="%4."/>
      <w:lvlJc w:val="left"/>
      <w:pPr>
        <w:ind w:left="2533" w:hanging="360"/>
      </w:pPr>
    </w:lvl>
    <w:lvl w:ilvl="4" w:tplc="04190019" w:tentative="1">
      <w:start w:val="1"/>
      <w:numFmt w:val="lowerLetter"/>
      <w:lvlText w:val="%5."/>
      <w:lvlJc w:val="left"/>
      <w:pPr>
        <w:ind w:left="3253" w:hanging="360"/>
      </w:pPr>
    </w:lvl>
    <w:lvl w:ilvl="5" w:tplc="0419001B" w:tentative="1">
      <w:start w:val="1"/>
      <w:numFmt w:val="lowerRoman"/>
      <w:lvlText w:val="%6."/>
      <w:lvlJc w:val="right"/>
      <w:pPr>
        <w:ind w:left="3973" w:hanging="180"/>
      </w:pPr>
    </w:lvl>
    <w:lvl w:ilvl="6" w:tplc="0419000F" w:tentative="1">
      <w:start w:val="1"/>
      <w:numFmt w:val="decimal"/>
      <w:lvlText w:val="%7."/>
      <w:lvlJc w:val="left"/>
      <w:pPr>
        <w:ind w:left="4693" w:hanging="360"/>
      </w:pPr>
    </w:lvl>
    <w:lvl w:ilvl="7" w:tplc="04190019" w:tentative="1">
      <w:start w:val="1"/>
      <w:numFmt w:val="lowerLetter"/>
      <w:lvlText w:val="%8."/>
      <w:lvlJc w:val="left"/>
      <w:pPr>
        <w:ind w:left="5413" w:hanging="360"/>
      </w:pPr>
    </w:lvl>
    <w:lvl w:ilvl="8" w:tplc="0419001B" w:tentative="1">
      <w:start w:val="1"/>
      <w:numFmt w:val="lowerRoman"/>
      <w:lvlText w:val="%9."/>
      <w:lvlJc w:val="right"/>
      <w:pPr>
        <w:ind w:left="6133" w:hanging="180"/>
      </w:pPr>
    </w:lvl>
  </w:abstractNum>
  <w:abstractNum w:abstractNumId="67" w15:restartNumberingAfterBreak="0">
    <w:nsid w:val="7DD8099C"/>
    <w:multiLevelType w:val="hybridMultilevel"/>
    <w:tmpl w:val="6C208C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EC51B3F"/>
    <w:multiLevelType w:val="multilevel"/>
    <w:tmpl w:val="E508E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ED0461E"/>
    <w:multiLevelType w:val="multilevel"/>
    <w:tmpl w:val="4EA22E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05369336">
    <w:abstractNumId w:val="36"/>
  </w:num>
  <w:num w:numId="2" w16cid:durableId="312101409">
    <w:abstractNumId w:val="0"/>
  </w:num>
  <w:num w:numId="3" w16cid:durableId="1503475505">
    <w:abstractNumId w:val="61"/>
  </w:num>
  <w:num w:numId="4" w16cid:durableId="2012104993">
    <w:abstractNumId w:val="25"/>
  </w:num>
  <w:num w:numId="5" w16cid:durableId="585312600">
    <w:abstractNumId w:val="56"/>
  </w:num>
  <w:num w:numId="6" w16cid:durableId="1830056791">
    <w:abstractNumId w:val="45"/>
  </w:num>
  <w:num w:numId="7" w16cid:durableId="615448834">
    <w:abstractNumId w:val="4"/>
  </w:num>
  <w:num w:numId="8" w16cid:durableId="1111515118">
    <w:abstractNumId w:val="32"/>
  </w:num>
  <w:num w:numId="9" w16cid:durableId="1601987898">
    <w:abstractNumId w:val="48"/>
  </w:num>
  <w:num w:numId="10" w16cid:durableId="737484239">
    <w:abstractNumId w:val="58"/>
  </w:num>
  <w:num w:numId="11" w16cid:durableId="1232158312">
    <w:abstractNumId w:val="35"/>
  </w:num>
  <w:num w:numId="12" w16cid:durableId="1120535751">
    <w:abstractNumId w:val="40"/>
  </w:num>
  <w:num w:numId="13" w16cid:durableId="40640947">
    <w:abstractNumId w:val="59"/>
  </w:num>
  <w:num w:numId="14" w16cid:durableId="1996566072">
    <w:abstractNumId w:val="62"/>
  </w:num>
  <w:num w:numId="15" w16cid:durableId="285278744">
    <w:abstractNumId w:val="43"/>
  </w:num>
  <w:num w:numId="16" w16cid:durableId="1288777026">
    <w:abstractNumId w:val="12"/>
  </w:num>
  <w:num w:numId="17" w16cid:durableId="2020352656">
    <w:abstractNumId w:val="23"/>
  </w:num>
  <w:num w:numId="18" w16cid:durableId="263803761">
    <w:abstractNumId w:val="50"/>
  </w:num>
  <w:num w:numId="19" w16cid:durableId="852693597">
    <w:abstractNumId w:val="3"/>
  </w:num>
  <w:num w:numId="20" w16cid:durableId="279999871">
    <w:abstractNumId w:val="24"/>
  </w:num>
  <w:num w:numId="21" w16cid:durableId="724640035">
    <w:abstractNumId w:val="22"/>
  </w:num>
  <w:num w:numId="22" w16cid:durableId="2017924633">
    <w:abstractNumId w:val="57"/>
  </w:num>
  <w:num w:numId="23" w16cid:durableId="975986585">
    <w:abstractNumId w:val="11"/>
  </w:num>
  <w:num w:numId="24" w16cid:durableId="1225336045">
    <w:abstractNumId w:val="63"/>
  </w:num>
  <w:num w:numId="25" w16cid:durableId="674500263">
    <w:abstractNumId w:val="10"/>
  </w:num>
  <w:num w:numId="26" w16cid:durableId="915282290">
    <w:abstractNumId w:val="9"/>
  </w:num>
  <w:num w:numId="27" w16cid:durableId="446853295">
    <w:abstractNumId w:val="26"/>
  </w:num>
  <w:num w:numId="28" w16cid:durableId="1387071838">
    <w:abstractNumId w:val="47"/>
  </w:num>
  <w:num w:numId="29" w16cid:durableId="1253901114">
    <w:abstractNumId w:val="49"/>
  </w:num>
  <w:num w:numId="30" w16cid:durableId="709301013">
    <w:abstractNumId w:val="5"/>
  </w:num>
  <w:num w:numId="31" w16cid:durableId="1831556869">
    <w:abstractNumId w:val="41"/>
  </w:num>
  <w:num w:numId="32" w16cid:durableId="1054693809">
    <w:abstractNumId w:val="7"/>
  </w:num>
  <w:num w:numId="33" w16cid:durableId="526679538">
    <w:abstractNumId w:val="6"/>
  </w:num>
  <w:num w:numId="34" w16cid:durableId="995064712">
    <w:abstractNumId w:val="16"/>
  </w:num>
  <w:num w:numId="35" w16cid:durableId="961500225">
    <w:abstractNumId w:val="52"/>
  </w:num>
  <w:num w:numId="36" w16cid:durableId="1928148970">
    <w:abstractNumId w:val="27"/>
  </w:num>
  <w:num w:numId="37" w16cid:durableId="312300922">
    <w:abstractNumId w:val="20"/>
  </w:num>
  <w:num w:numId="38" w16cid:durableId="843519661">
    <w:abstractNumId w:val="28"/>
  </w:num>
  <w:num w:numId="39" w16cid:durableId="1291401572">
    <w:abstractNumId w:val="68"/>
  </w:num>
  <w:num w:numId="40" w16cid:durableId="2136749546">
    <w:abstractNumId w:val="53"/>
  </w:num>
  <w:num w:numId="41" w16cid:durableId="1323654182">
    <w:abstractNumId w:val="30"/>
  </w:num>
  <w:num w:numId="42" w16cid:durableId="214856968">
    <w:abstractNumId w:val="39"/>
  </w:num>
  <w:num w:numId="43" w16cid:durableId="352193832">
    <w:abstractNumId w:val="21"/>
  </w:num>
  <w:num w:numId="44" w16cid:durableId="596527259">
    <w:abstractNumId w:val="42"/>
  </w:num>
  <w:num w:numId="45" w16cid:durableId="1375541758">
    <w:abstractNumId w:val="34"/>
  </w:num>
  <w:num w:numId="46" w16cid:durableId="1871261542">
    <w:abstractNumId w:val="54"/>
  </w:num>
  <w:num w:numId="47" w16cid:durableId="2027754046">
    <w:abstractNumId w:val="2"/>
  </w:num>
  <w:num w:numId="48" w16cid:durableId="1290042634">
    <w:abstractNumId w:val="33"/>
  </w:num>
  <w:num w:numId="49" w16cid:durableId="879629558">
    <w:abstractNumId w:val="1"/>
  </w:num>
  <w:num w:numId="50" w16cid:durableId="474687547">
    <w:abstractNumId w:val="18"/>
  </w:num>
  <w:num w:numId="51" w16cid:durableId="438985872">
    <w:abstractNumId w:val="8"/>
  </w:num>
  <w:num w:numId="52" w16cid:durableId="2059355574">
    <w:abstractNumId w:val="51"/>
  </w:num>
  <w:num w:numId="53" w16cid:durableId="962200134">
    <w:abstractNumId w:val="31"/>
  </w:num>
  <w:num w:numId="54" w16cid:durableId="1809471048">
    <w:abstractNumId w:val="17"/>
  </w:num>
  <w:num w:numId="55" w16cid:durableId="1193415646">
    <w:abstractNumId w:val="37"/>
  </w:num>
  <w:num w:numId="56" w16cid:durableId="772358569">
    <w:abstractNumId w:val="15"/>
  </w:num>
  <w:num w:numId="57" w16cid:durableId="1840535868">
    <w:abstractNumId w:val="60"/>
  </w:num>
  <w:num w:numId="58" w16cid:durableId="771441262">
    <w:abstractNumId w:val="64"/>
  </w:num>
  <w:num w:numId="59" w16cid:durableId="863399751">
    <w:abstractNumId w:val="69"/>
  </w:num>
  <w:num w:numId="60" w16cid:durableId="832919034">
    <w:abstractNumId w:val="38"/>
  </w:num>
  <w:num w:numId="61" w16cid:durableId="1498420224">
    <w:abstractNumId w:val="19"/>
  </w:num>
  <w:num w:numId="62" w16cid:durableId="1275476">
    <w:abstractNumId w:val="44"/>
  </w:num>
  <w:num w:numId="63" w16cid:durableId="1872763419">
    <w:abstractNumId w:val="14"/>
  </w:num>
  <w:num w:numId="64" w16cid:durableId="56590143">
    <w:abstractNumId w:val="55"/>
  </w:num>
  <w:num w:numId="65" w16cid:durableId="1542789233">
    <w:abstractNumId w:val="13"/>
  </w:num>
  <w:num w:numId="66" w16cid:durableId="1240671468">
    <w:abstractNumId w:val="65"/>
  </w:num>
  <w:num w:numId="67" w16cid:durableId="345716736">
    <w:abstractNumId w:val="29"/>
  </w:num>
  <w:num w:numId="68" w16cid:durableId="1745839187">
    <w:abstractNumId w:val="66"/>
  </w:num>
  <w:num w:numId="69" w16cid:durableId="259336215">
    <w:abstractNumId w:val="67"/>
  </w:num>
  <w:num w:numId="70" w16cid:durableId="1844778907">
    <w:abstractNumId w:val="46"/>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П">
    <w15:presenceInfo w15:providerId="None" w15:userId="П"/>
  </w15:person>
  <w15:person w15:author="А">
    <w15:presenceInfo w15:providerId="None" w15:userId="А"/>
  </w15:person>
  <w15:person w15:author="Мурад">
    <w15:presenceInfo w15:providerId="None" w15:userId="Мурад"/>
  </w15:person>
  <w15:person w15:author="2">
    <w15:presenceInfo w15:providerId="None" w15:userI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5CE"/>
    <w:rsid w:val="00001839"/>
    <w:rsid w:val="00001BCB"/>
    <w:rsid w:val="000047FB"/>
    <w:rsid w:val="000049DA"/>
    <w:rsid w:val="00007A67"/>
    <w:rsid w:val="000116F3"/>
    <w:rsid w:val="00017C86"/>
    <w:rsid w:val="00021997"/>
    <w:rsid w:val="00023FAF"/>
    <w:rsid w:val="00024EDD"/>
    <w:rsid w:val="00026777"/>
    <w:rsid w:val="00030582"/>
    <w:rsid w:val="00035413"/>
    <w:rsid w:val="00036F75"/>
    <w:rsid w:val="000433AA"/>
    <w:rsid w:val="00045FA5"/>
    <w:rsid w:val="000530DB"/>
    <w:rsid w:val="000535F7"/>
    <w:rsid w:val="00064B25"/>
    <w:rsid w:val="00066237"/>
    <w:rsid w:val="000663AD"/>
    <w:rsid w:val="00066BCF"/>
    <w:rsid w:val="00070AFC"/>
    <w:rsid w:val="00071CCC"/>
    <w:rsid w:val="00071F8D"/>
    <w:rsid w:val="000755DF"/>
    <w:rsid w:val="0008231A"/>
    <w:rsid w:val="000827F9"/>
    <w:rsid w:val="00082D14"/>
    <w:rsid w:val="00084088"/>
    <w:rsid w:val="00092B48"/>
    <w:rsid w:val="00093BF2"/>
    <w:rsid w:val="00095345"/>
    <w:rsid w:val="000A3019"/>
    <w:rsid w:val="000A3C87"/>
    <w:rsid w:val="000A3D52"/>
    <w:rsid w:val="000B1B03"/>
    <w:rsid w:val="000B77B1"/>
    <w:rsid w:val="000C1662"/>
    <w:rsid w:val="000C5E74"/>
    <w:rsid w:val="000C641B"/>
    <w:rsid w:val="000C7DB9"/>
    <w:rsid w:val="000D1091"/>
    <w:rsid w:val="000D1A1E"/>
    <w:rsid w:val="000D4F94"/>
    <w:rsid w:val="000D62B2"/>
    <w:rsid w:val="000E036C"/>
    <w:rsid w:val="000E3BC7"/>
    <w:rsid w:val="000E53AF"/>
    <w:rsid w:val="000E77D6"/>
    <w:rsid w:val="000F5862"/>
    <w:rsid w:val="000F614E"/>
    <w:rsid w:val="00100157"/>
    <w:rsid w:val="0010112C"/>
    <w:rsid w:val="00106035"/>
    <w:rsid w:val="00107790"/>
    <w:rsid w:val="001100F5"/>
    <w:rsid w:val="00114728"/>
    <w:rsid w:val="00115F17"/>
    <w:rsid w:val="00117CB2"/>
    <w:rsid w:val="00124848"/>
    <w:rsid w:val="001250C3"/>
    <w:rsid w:val="0012619C"/>
    <w:rsid w:val="00132AB1"/>
    <w:rsid w:val="00137518"/>
    <w:rsid w:val="00140BC2"/>
    <w:rsid w:val="001446C3"/>
    <w:rsid w:val="0014542D"/>
    <w:rsid w:val="00145F60"/>
    <w:rsid w:val="00150776"/>
    <w:rsid w:val="00153095"/>
    <w:rsid w:val="00154B4C"/>
    <w:rsid w:val="00155395"/>
    <w:rsid w:val="00163A24"/>
    <w:rsid w:val="00164259"/>
    <w:rsid w:val="00167AC1"/>
    <w:rsid w:val="00170CFB"/>
    <w:rsid w:val="0017287E"/>
    <w:rsid w:val="00181344"/>
    <w:rsid w:val="00181E3F"/>
    <w:rsid w:val="00182B07"/>
    <w:rsid w:val="0018319C"/>
    <w:rsid w:val="001837C5"/>
    <w:rsid w:val="0018418F"/>
    <w:rsid w:val="001841BA"/>
    <w:rsid w:val="00191239"/>
    <w:rsid w:val="001922D5"/>
    <w:rsid w:val="001976BE"/>
    <w:rsid w:val="001A11D0"/>
    <w:rsid w:val="001A5F83"/>
    <w:rsid w:val="001A68C7"/>
    <w:rsid w:val="001B0645"/>
    <w:rsid w:val="001B217E"/>
    <w:rsid w:val="001B3CA5"/>
    <w:rsid w:val="001B3CCB"/>
    <w:rsid w:val="001B5908"/>
    <w:rsid w:val="001C1526"/>
    <w:rsid w:val="001C158E"/>
    <w:rsid w:val="001C542B"/>
    <w:rsid w:val="001C68BD"/>
    <w:rsid w:val="001D078A"/>
    <w:rsid w:val="001D3AF8"/>
    <w:rsid w:val="001D40D7"/>
    <w:rsid w:val="001D5022"/>
    <w:rsid w:val="001D733B"/>
    <w:rsid w:val="001E1296"/>
    <w:rsid w:val="001E1816"/>
    <w:rsid w:val="001E3A14"/>
    <w:rsid w:val="001E3D62"/>
    <w:rsid w:val="001E723E"/>
    <w:rsid w:val="001F2C4C"/>
    <w:rsid w:val="001F7528"/>
    <w:rsid w:val="001F7D47"/>
    <w:rsid w:val="002005D2"/>
    <w:rsid w:val="00205734"/>
    <w:rsid w:val="00206AFA"/>
    <w:rsid w:val="002123C8"/>
    <w:rsid w:val="00213452"/>
    <w:rsid w:val="00213787"/>
    <w:rsid w:val="00217181"/>
    <w:rsid w:val="002175C7"/>
    <w:rsid w:val="00217EFA"/>
    <w:rsid w:val="00220683"/>
    <w:rsid w:val="00227911"/>
    <w:rsid w:val="00232CF5"/>
    <w:rsid w:val="00232E61"/>
    <w:rsid w:val="002339F4"/>
    <w:rsid w:val="00235CEE"/>
    <w:rsid w:val="00236380"/>
    <w:rsid w:val="002515D8"/>
    <w:rsid w:val="00256AD8"/>
    <w:rsid w:val="00256BF5"/>
    <w:rsid w:val="00260437"/>
    <w:rsid w:val="00260B15"/>
    <w:rsid w:val="00266D90"/>
    <w:rsid w:val="00271FDC"/>
    <w:rsid w:val="00274673"/>
    <w:rsid w:val="002752E4"/>
    <w:rsid w:val="0027656B"/>
    <w:rsid w:val="00280FFF"/>
    <w:rsid w:val="00281AD8"/>
    <w:rsid w:val="00284BC3"/>
    <w:rsid w:val="00285E05"/>
    <w:rsid w:val="002860D9"/>
    <w:rsid w:val="00287B20"/>
    <w:rsid w:val="00287DF2"/>
    <w:rsid w:val="00295A9A"/>
    <w:rsid w:val="002A0392"/>
    <w:rsid w:val="002A1EA9"/>
    <w:rsid w:val="002A2CFD"/>
    <w:rsid w:val="002A2EA7"/>
    <w:rsid w:val="002A38C6"/>
    <w:rsid w:val="002A4871"/>
    <w:rsid w:val="002A4F25"/>
    <w:rsid w:val="002A71A4"/>
    <w:rsid w:val="002A7B67"/>
    <w:rsid w:val="002B17DD"/>
    <w:rsid w:val="002B3B70"/>
    <w:rsid w:val="002B44D6"/>
    <w:rsid w:val="002C6B61"/>
    <w:rsid w:val="002D1769"/>
    <w:rsid w:val="002D3CF5"/>
    <w:rsid w:val="002D42C6"/>
    <w:rsid w:val="002D6F01"/>
    <w:rsid w:val="002D79E0"/>
    <w:rsid w:val="002E1C4E"/>
    <w:rsid w:val="002E3D8B"/>
    <w:rsid w:val="002E50A3"/>
    <w:rsid w:val="002E5A67"/>
    <w:rsid w:val="002E7005"/>
    <w:rsid w:val="002F6768"/>
    <w:rsid w:val="002F6BE2"/>
    <w:rsid w:val="003021E0"/>
    <w:rsid w:val="0030289F"/>
    <w:rsid w:val="003049E0"/>
    <w:rsid w:val="00305900"/>
    <w:rsid w:val="00317335"/>
    <w:rsid w:val="00317881"/>
    <w:rsid w:val="00323243"/>
    <w:rsid w:val="00325FEC"/>
    <w:rsid w:val="003336E8"/>
    <w:rsid w:val="00336CDD"/>
    <w:rsid w:val="00336F28"/>
    <w:rsid w:val="0034005C"/>
    <w:rsid w:val="00340FB0"/>
    <w:rsid w:val="00342B11"/>
    <w:rsid w:val="0034451A"/>
    <w:rsid w:val="00345BD0"/>
    <w:rsid w:val="0034786D"/>
    <w:rsid w:val="00353ED8"/>
    <w:rsid w:val="003566E4"/>
    <w:rsid w:val="003567A5"/>
    <w:rsid w:val="00357AA8"/>
    <w:rsid w:val="00357C81"/>
    <w:rsid w:val="00362DFC"/>
    <w:rsid w:val="0036390C"/>
    <w:rsid w:val="00373429"/>
    <w:rsid w:val="00373641"/>
    <w:rsid w:val="00373F12"/>
    <w:rsid w:val="0037665D"/>
    <w:rsid w:val="00380320"/>
    <w:rsid w:val="00380620"/>
    <w:rsid w:val="00381130"/>
    <w:rsid w:val="003834B0"/>
    <w:rsid w:val="0038398C"/>
    <w:rsid w:val="00383B1F"/>
    <w:rsid w:val="00387259"/>
    <w:rsid w:val="0038756C"/>
    <w:rsid w:val="0039423B"/>
    <w:rsid w:val="003946D6"/>
    <w:rsid w:val="00394A46"/>
    <w:rsid w:val="00397AB7"/>
    <w:rsid w:val="003A0C4E"/>
    <w:rsid w:val="003A2023"/>
    <w:rsid w:val="003A2C91"/>
    <w:rsid w:val="003A2D07"/>
    <w:rsid w:val="003A638F"/>
    <w:rsid w:val="003A7C84"/>
    <w:rsid w:val="003B11C1"/>
    <w:rsid w:val="003B3026"/>
    <w:rsid w:val="003B5094"/>
    <w:rsid w:val="003B673E"/>
    <w:rsid w:val="003C0637"/>
    <w:rsid w:val="003C1049"/>
    <w:rsid w:val="003C13DC"/>
    <w:rsid w:val="003C2727"/>
    <w:rsid w:val="003C2765"/>
    <w:rsid w:val="003D0021"/>
    <w:rsid w:val="003D2B6C"/>
    <w:rsid w:val="003D69FB"/>
    <w:rsid w:val="003E0FA4"/>
    <w:rsid w:val="003E4B2E"/>
    <w:rsid w:val="003E6115"/>
    <w:rsid w:val="003E74A0"/>
    <w:rsid w:val="003F120A"/>
    <w:rsid w:val="003F3341"/>
    <w:rsid w:val="003F3A97"/>
    <w:rsid w:val="003F3D44"/>
    <w:rsid w:val="003F4F7D"/>
    <w:rsid w:val="003F504F"/>
    <w:rsid w:val="003F5FAA"/>
    <w:rsid w:val="00401568"/>
    <w:rsid w:val="00402F43"/>
    <w:rsid w:val="004030A4"/>
    <w:rsid w:val="00403D80"/>
    <w:rsid w:val="00404A88"/>
    <w:rsid w:val="00411DC6"/>
    <w:rsid w:val="004125CE"/>
    <w:rsid w:val="00415076"/>
    <w:rsid w:val="004165AA"/>
    <w:rsid w:val="00416979"/>
    <w:rsid w:val="00420978"/>
    <w:rsid w:val="00423913"/>
    <w:rsid w:val="00425A99"/>
    <w:rsid w:val="00425FE2"/>
    <w:rsid w:val="00427454"/>
    <w:rsid w:val="004302BE"/>
    <w:rsid w:val="00436E55"/>
    <w:rsid w:val="00436F80"/>
    <w:rsid w:val="00440D36"/>
    <w:rsid w:val="00441B41"/>
    <w:rsid w:val="00443D3E"/>
    <w:rsid w:val="00455A8E"/>
    <w:rsid w:val="00456E61"/>
    <w:rsid w:val="0046183B"/>
    <w:rsid w:val="00461A2C"/>
    <w:rsid w:val="00465B20"/>
    <w:rsid w:val="00466125"/>
    <w:rsid w:val="0047040A"/>
    <w:rsid w:val="00471DAF"/>
    <w:rsid w:val="00471F64"/>
    <w:rsid w:val="00472DA4"/>
    <w:rsid w:val="004806AC"/>
    <w:rsid w:val="004826B3"/>
    <w:rsid w:val="00484A11"/>
    <w:rsid w:val="00486A90"/>
    <w:rsid w:val="00487306"/>
    <w:rsid w:val="004953FA"/>
    <w:rsid w:val="00496283"/>
    <w:rsid w:val="00496AF0"/>
    <w:rsid w:val="004A1B75"/>
    <w:rsid w:val="004A4898"/>
    <w:rsid w:val="004A6781"/>
    <w:rsid w:val="004A762C"/>
    <w:rsid w:val="004A770D"/>
    <w:rsid w:val="004B1585"/>
    <w:rsid w:val="004B27F4"/>
    <w:rsid w:val="004C004B"/>
    <w:rsid w:val="004C180B"/>
    <w:rsid w:val="004C55F0"/>
    <w:rsid w:val="004C6BD9"/>
    <w:rsid w:val="004D05FA"/>
    <w:rsid w:val="004D308D"/>
    <w:rsid w:val="004D4B83"/>
    <w:rsid w:val="004E1444"/>
    <w:rsid w:val="004E2FA4"/>
    <w:rsid w:val="004E3974"/>
    <w:rsid w:val="004E561E"/>
    <w:rsid w:val="004E6205"/>
    <w:rsid w:val="004F0360"/>
    <w:rsid w:val="004F1AC0"/>
    <w:rsid w:val="004F72F1"/>
    <w:rsid w:val="00506299"/>
    <w:rsid w:val="00515917"/>
    <w:rsid w:val="005160B3"/>
    <w:rsid w:val="00520059"/>
    <w:rsid w:val="0052416F"/>
    <w:rsid w:val="0052417F"/>
    <w:rsid w:val="00524D85"/>
    <w:rsid w:val="005252BD"/>
    <w:rsid w:val="00525EFB"/>
    <w:rsid w:val="00526888"/>
    <w:rsid w:val="00533F7D"/>
    <w:rsid w:val="00540BF7"/>
    <w:rsid w:val="00547B68"/>
    <w:rsid w:val="00547EA0"/>
    <w:rsid w:val="005502B0"/>
    <w:rsid w:val="005546E7"/>
    <w:rsid w:val="0055544E"/>
    <w:rsid w:val="00564340"/>
    <w:rsid w:val="00564BF5"/>
    <w:rsid w:val="00564C8B"/>
    <w:rsid w:val="005672D2"/>
    <w:rsid w:val="0057056C"/>
    <w:rsid w:val="00570695"/>
    <w:rsid w:val="0057247A"/>
    <w:rsid w:val="0057521F"/>
    <w:rsid w:val="00576E33"/>
    <w:rsid w:val="0058766D"/>
    <w:rsid w:val="00590195"/>
    <w:rsid w:val="00591916"/>
    <w:rsid w:val="0059564B"/>
    <w:rsid w:val="005957C4"/>
    <w:rsid w:val="005958CF"/>
    <w:rsid w:val="00596577"/>
    <w:rsid w:val="00597779"/>
    <w:rsid w:val="005A09DA"/>
    <w:rsid w:val="005A428E"/>
    <w:rsid w:val="005A6E5D"/>
    <w:rsid w:val="005A6EFB"/>
    <w:rsid w:val="005B18DE"/>
    <w:rsid w:val="005B4FD2"/>
    <w:rsid w:val="005C11B1"/>
    <w:rsid w:val="005C2D36"/>
    <w:rsid w:val="005C484B"/>
    <w:rsid w:val="005D0368"/>
    <w:rsid w:val="005D1630"/>
    <w:rsid w:val="005D4D64"/>
    <w:rsid w:val="005D6604"/>
    <w:rsid w:val="005D6E01"/>
    <w:rsid w:val="005D79B2"/>
    <w:rsid w:val="005E6431"/>
    <w:rsid w:val="005F1295"/>
    <w:rsid w:val="005F5F71"/>
    <w:rsid w:val="006025A5"/>
    <w:rsid w:val="0061121C"/>
    <w:rsid w:val="0061247E"/>
    <w:rsid w:val="00620592"/>
    <w:rsid w:val="0062182A"/>
    <w:rsid w:val="00626391"/>
    <w:rsid w:val="00630FC6"/>
    <w:rsid w:val="00634B88"/>
    <w:rsid w:val="00635AF5"/>
    <w:rsid w:val="00637074"/>
    <w:rsid w:val="00637409"/>
    <w:rsid w:val="00642997"/>
    <w:rsid w:val="0064484F"/>
    <w:rsid w:val="00645C76"/>
    <w:rsid w:val="00651F86"/>
    <w:rsid w:val="00652F68"/>
    <w:rsid w:val="006567D9"/>
    <w:rsid w:val="006623CC"/>
    <w:rsid w:val="00664001"/>
    <w:rsid w:val="00670E66"/>
    <w:rsid w:val="006710AD"/>
    <w:rsid w:val="0067168D"/>
    <w:rsid w:val="00671BF1"/>
    <w:rsid w:val="0067509F"/>
    <w:rsid w:val="00675929"/>
    <w:rsid w:val="00675F3A"/>
    <w:rsid w:val="00676014"/>
    <w:rsid w:val="00677E47"/>
    <w:rsid w:val="006807ED"/>
    <w:rsid w:val="006827C3"/>
    <w:rsid w:val="0068313C"/>
    <w:rsid w:val="00683AF9"/>
    <w:rsid w:val="0068479A"/>
    <w:rsid w:val="0068492C"/>
    <w:rsid w:val="00684AFA"/>
    <w:rsid w:val="00685946"/>
    <w:rsid w:val="006918C0"/>
    <w:rsid w:val="00692000"/>
    <w:rsid w:val="006952DC"/>
    <w:rsid w:val="00697E32"/>
    <w:rsid w:val="006A078E"/>
    <w:rsid w:val="006A2015"/>
    <w:rsid w:val="006A270C"/>
    <w:rsid w:val="006A3C3B"/>
    <w:rsid w:val="006A3C75"/>
    <w:rsid w:val="006A5FAC"/>
    <w:rsid w:val="006B0250"/>
    <w:rsid w:val="006B390D"/>
    <w:rsid w:val="006C1EAE"/>
    <w:rsid w:val="006C3162"/>
    <w:rsid w:val="006C4305"/>
    <w:rsid w:val="006C4C50"/>
    <w:rsid w:val="006C6376"/>
    <w:rsid w:val="006C7F66"/>
    <w:rsid w:val="006D2C19"/>
    <w:rsid w:val="006D36BB"/>
    <w:rsid w:val="006D3725"/>
    <w:rsid w:val="006D4727"/>
    <w:rsid w:val="006D5DD4"/>
    <w:rsid w:val="006D768D"/>
    <w:rsid w:val="006D76F2"/>
    <w:rsid w:val="006E0803"/>
    <w:rsid w:val="006E0983"/>
    <w:rsid w:val="006E0BC9"/>
    <w:rsid w:val="006E1E6D"/>
    <w:rsid w:val="006E25C0"/>
    <w:rsid w:val="006E401A"/>
    <w:rsid w:val="006E511C"/>
    <w:rsid w:val="006F7FEC"/>
    <w:rsid w:val="00703CAA"/>
    <w:rsid w:val="007046D8"/>
    <w:rsid w:val="00706719"/>
    <w:rsid w:val="007073F7"/>
    <w:rsid w:val="00711282"/>
    <w:rsid w:val="0071204E"/>
    <w:rsid w:val="00713F3D"/>
    <w:rsid w:val="00715862"/>
    <w:rsid w:val="00715A8F"/>
    <w:rsid w:val="007166B0"/>
    <w:rsid w:val="00716A75"/>
    <w:rsid w:val="00716F88"/>
    <w:rsid w:val="007201E6"/>
    <w:rsid w:val="0072090B"/>
    <w:rsid w:val="00724111"/>
    <w:rsid w:val="007266DF"/>
    <w:rsid w:val="00727DFE"/>
    <w:rsid w:val="00732D1D"/>
    <w:rsid w:val="007334C1"/>
    <w:rsid w:val="007359E1"/>
    <w:rsid w:val="00743B22"/>
    <w:rsid w:val="00745896"/>
    <w:rsid w:val="00746C65"/>
    <w:rsid w:val="00751DAF"/>
    <w:rsid w:val="007521A8"/>
    <w:rsid w:val="007538EB"/>
    <w:rsid w:val="007553CF"/>
    <w:rsid w:val="00760F38"/>
    <w:rsid w:val="007700D9"/>
    <w:rsid w:val="00770F3A"/>
    <w:rsid w:val="0077195C"/>
    <w:rsid w:val="00773B44"/>
    <w:rsid w:val="007771DD"/>
    <w:rsid w:val="00780AD1"/>
    <w:rsid w:val="007823DB"/>
    <w:rsid w:val="00786A0C"/>
    <w:rsid w:val="007935FB"/>
    <w:rsid w:val="007939F0"/>
    <w:rsid w:val="007A1812"/>
    <w:rsid w:val="007A25EA"/>
    <w:rsid w:val="007A452C"/>
    <w:rsid w:val="007A53E5"/>
    <w:rsid w:val="007A58A7"/>
    <w:rsid w:val="007A5901"/>
    <w:rsid w:val="007B37AD"/>
    <w:rsid w:val="007B6A73"/>
    <w:rsid w:val="007B6F4D"/>
    <w:rsid w:val="007C108C"/>
    <w:rsid w:val="007C1944"/>
    <w:rsid w:val="007C1E6E"/>
    <w:rsid w:val="007C28AD"/>
    <w:rsid w:val="007C4CC2"/>
    <w:rsid w:val="007C6B81"/>
    <w:rsid w:val="007C7EB0"/>
    <w:rsid w:val="007E2A48"/>
    <w:rsid w:val="007E5BC3"/>
    <w:rsid w:val="007F16DF"/>
    <w:rsid w:val="007F5D0C"/>
    <w:rsid w:val="007F6D42"/>
    <w:rsid w:val="008045EE"/>
    <w:rsid w:val="00804C4B"/>
    <w:rsid w:val="00806375"/>
    <w:rsid w:val="00806F98"/>
    <w:rsid w:val="00810370"/>
    <w:rsid w:val="008131BD"/>
    <w:rsid w:val="008132AE"/>
    <w:rsid w:val="00813FB6"/>
    <w:rsid w:val="008160EE"/>
    <w:rsid w:val="008174A1"/>
    <w:rsid w:val="00823401"/>
    <w:rsid w:val="0082529B"/>
    <w:rsid w:val="008271E8"/>
    <w:rsid w:val="00831C52"/>
    <w:rsid w:val="008320DE"/>
    <w:rsid w:val="008322E5"/>
    <w:rsid w:val="00833419"/>
    <w:rsid w:val="00837752"/>
    <w:rsid w:val="008423A6"/>
    <w:rsid w:val="00844737"/>
    <w:rsid w:val="00846E7E"/>
    <w:rsid w:val="008510FC"/>
    <w:rsid w:val="00852C20"/>
    <w:rsid w:val="00854A2B"/>
    <w:rsid w:val="008603D6"/>
    <w:rsid w:val="008606B1"/>
    <w:rsid w:val="0086164F"/>
    <w:rsid w:val="008632E7"/>
    <w:rsid w:val="008661D1"/>
    <w:rsid w:val="00867018"/>
    <w:rsid w:val="008761E4"/>
    <w:rsid w:val="00877DA7"/>
    <w:rsid w:val="00882466"/>
    <w:rsid w:val="008828FF"/>
    <w:rsid w:val="00883307"/>
    <w:rsid w:val="0088474C"/>
    <w:rsid w:val="008905F5"/>
    <w:rsid w:val="008944D1"/>
    <w:rsid w:val="00894EAE"/>
    <w:rsid w:val="0089751B"/>
    <w:rsid w:val="008A0E4D"/>
    <w:rsid w:val="008A3144"/>
    <w:rsid w:val="008A4797"/>
    <w:rsid w:val="008A4C0E"/>
    <w:rsid w:val="008A53CF"/>
    <w:rsid w:val="008A5C71"/>
    <w:rsid w:val="008B0DDF"/>
    <w:rsid w:val="008B1794"/>
    <w:rsid w:val="008B3107"/>
    <w:rsid w:val="008B4829"/>
    <w:rsid w:val="008B78F1"/>
    <w:rsid w:val="008C05D6"/>
    <w:rsid w:val="008C2898"/>
    <w:rsid w:val="008C4151"/>
    <w:rsid w:val="008C4A2B"/>
    <w:rsid w:val="008C7C7F"/>
    <w:rsid w:val="008D3552"/>
    <w:rsid w:val="008D4AF9"/>
    <w:rsid w:val="008D5DAF"/>
    <w:rsid w:val="008D7680"/>
    <w:rsid w:val="008E1A44"/>
    <w:rsid w:val="008E1C01"/>
    <w:rsid w:val="008E2C21"/>
    <w:rsid w:val="008E4E1A"/>
    <w:rsid w:val="008E568F"/>
    <w:rsid w:val="008F0341"/>
    <w:rsid w:val="008F0D7C"/>
    <w:rsid w:val="008F2CFC"/>
    <w:rsid w:val="008F3DEA"/>
    <w:rsid w:val="00905410"/>
    <w:rsid w:val="009059AF"/>
    <w:rsid w:val="009069D5"/>
    <w:rsid w:val="00913448"/>
    <w:rsid w:val="00914174"/>
    <w:rsid w:val="00915984"/>
    <w:rsid w:val="00916BFB"/>
    <w:rsid w:val="00922EB2"/>
    <w:rsid w:val="00924E60"/>
    <w:rsid w:val="00926608"/>
    <w:rsid w:val="00926CC4"/>
    <w:rsid w:val="009279E8"/>
    <w:rsid w:val="00930931"/>
    <w:rsid w:val="00931133"/>
    <w:rsid w:val="009344A4"/>
    <w:rsid w:val="00936500"/>
    <w:rsid w:val="009369CD"/>
    <w:rsid w:val="0093739A"/>
    <w:rsid w:val="00941771"/>
    <w:rsid w:val="00943454"/>
    <w:rsid w:val="0094386E"/>
    <w:rsid w:val="009452F9"/>
    <w:rsid w:val="00945370"/>
    <w:rsid w:val="0095139D"/>
    <w:rsid w:val="00951645"/>
    <w:rsid w:val="00952B27"/>
    <w:rsid w:val="009554D4"/>
    <w:rsid w:val="00956041"/>
    <w:rsid w:val="00956DA3"/>
    <w:rsid w:val="009604BB"/>
    <w:rsid w:val="009625B2"/>
    <w:rsid w:val="00962B96"/>
    <w:rsid w:val="009648EB"/>
    <w:rsid w:val="00965327"/>
    <w:rsid w:val="00966DAC"/>
    <w:rsid w:val="00970056"/>
    <w:rsid w:val="009713A9"/>
    <w:rsid w:val="00976417"/>
    <w:rsid w:val="00980214"/>
    <w:rsid w:val="009821F2"/>
    <w:rsid w:val="00991C25"/>
    <w:rsid w:val="0099200D"/>
    <w:rsid w:val="00992DB0"/>
    <w:rsid w:val="009976CC"/>
    <w:rsid w:val="009A0675"/>
    <w:rsid w:val="009A2721"/>
    <w:rsid w:val="009A470C"/>
    <w:rsid w:val="009A5CDE"/>
    <w:rsid w:val="009A6F0C"/>
    <w:rsid w:val="009A7A95"/>
    <w:rsid w:val="009B4AC7"/>
    <w:rsid w:val="009B5BB7"/>
    <w:rsid w:val="009B5EE7"/>
    <w:rsid w:val="009C180B"/>
    <w:rsid w:val="009C3E42"/>
    <w:rsid w:val="009C5BE9"/>
    <w:rsid w:val="009C7BFD"/>
    <w:rsid w:val="009D2C0A"/>
    <w:rsid w:val="009D2E18"/>
    <w:rsid w:val="009D3483"/>
    <w:rsid w:val="009D7853"/>
    <w:rsid w:val="009E2316"/>
    <w:rsid w:val="009E2807"/>
    <w:rsid w:val="009E4A7C"/>
    <w:rsid w:val="009E55A4"/>
    <w:rsid w:val="009E5959"/>
    <w:rsid w:val="009E74F6"/>
    <w:rsid w:val="009E7986"/>
    <w:rsid w:val="009F0560"/>
    <w:rsid w:val="009F3F25"/>
    <w:rsid w:val="009F51B6"/>
    <w:rsid w:val="009F5F6D"/>
    <w:rsid w:val="009F74E8"/>
    <w:rsid w:val="00A0133E"/>
    <w:rsid w:val="00A0147C"/>
    <w:rsid w:val="00A01BBC"/>
    <w:rsid w:val="00A02D67"/>
    <w:rsid w:val="00A06800"/>
    <w:rsid w:val="00A1101C"/>
    <w:rsid w:val="00A150DB"/>
    <w:rsid w:val="00A153A3"/>
    <w:rsid w:val="00A1672A"/>
    <w:rsid w:val="00A16E75"/>
    <w:rsid w:val="00A2100F"/>
    <w:rsid w:val="00A2438D"/>
    <w:rsid w:val="00A26DC0"/>
    <w:rsid w:val="00A27503"/>
    <w:rsid w:val="00A27608"/>
    <w:rsid w:val="00A33492"/>
    <w:rsid w:val="00A3400D"/>
    <w:rsid w:val="00A3686C"/>
    <w:rsid w:val="00A408B1"/>
    <w:rsid w:val="00A41EAD"/>
    <w:rsid w:val="00A43010"/>
    <w:rsid w:val="00A46C48"/>
    <w:rsid w:val="00A5036E"/>
    <w:rsid w:val="00A50681"/>
    <w:rsid w:val="00A50A72"/>
    <w:rsid w:val="00A50C2E"/>
    <w:rsid w:val="00A51CDD"/>
    <w:rsid w:val="00A542C2"/>
    <w:rsid w:val="00A55976"/>
    <w:rsid w:val="00A62E62"/>
    <w:rsid w:val="00A632DA"/>
    <w:rsid w:val="00A64E79"/>
    <w:rsid w:val="00A763A4"/>
    <w:rsid w:val="00A772B6"/>
    <w:rsid w:val="00A7773E"/>
    <w:rsid w:val="00A81826"/>
    <w:rsid w:val="00A83EA8"/>
    <w:rsid w:val="00A844A6"/>
    <w:rsid w:val="00A87922"/>
    <w:rsid w:val="00A87A21"/>
    <w:rsid w:val="00A9170F"/>
    <w:rsid w:val="00A93A3D"/>
    <w:rsid w:val="00A957B6"/>
    <w:rsid w:val="00A95B58"/>
    <w:rsid w:val="00AA489D"/>
    <w:rsid w:val="00AA4C50"/>
    <w:rsid w:val="00AA5339"/>
    <w:rsid w:val="00AA63D9"/>
    <w:rsid w:val="00AA684F"/>
    <w:rsid w:val="00AA6AB0"/>
    <w:rsid w:val="00AA7F82"/>
    <w:rsid w:val="00AB0FA6"/>
    <w:rsid w:val="00AB1800"/>
    <w:rsid w:val="00AB6430"/>
    <w:rsid w:val="00AC294A"/>
    <w:rsid w:val="00AC40EA"/>
    <w:rsid w:val="00AC7F19"/>
    <w:rsid w:val="00AD0FB2"/>
    <w:rsid w:val="00AD2D28"/>
    <w:rsid w:val="00AD463C"/>
    <w:rsid w:val="00AE4230"/>
    <w:rsid w:val="00AF1255"/>
    <w:rsid w:val="00AF32CB"/>
    <w:rsid w:val="00AF3CE9"/>
    <w:rsid w:val="00B03EF4"/>
    <w:rsid w:val="00B17B67"/>
    <w:rsid w:val="00B25983"/>
    <w:rsid w:val="00B27314"/>
    <w:rsid w:val="00B30675"/>
    <w:rsid w:val="00B311BE"/>
    <w:rsid w:val="00B34BB4"/>
    <w:rsid w:val="00B34CDC"/>
    <w:rsid w:val="00B360E5"/>
    <w:rsid w:val="00B36578"/>
    <w:rsid w:val="00B37591"/>
    <w:rsid w:val="00B3791D"/>
    <w:rsid w:val="00B414D3"/>
    <w:rsid w:val="00B51FAA"/>
    <w:rsid w:val="00B52843"/>
    <w:rsid w:val="00B53148"/>
    <w:rsid w:val="00B53C17"/>
    <w:rsid w:val="00B569C5"/>
    <w:rsid w:val="00B573BB"/>
    <w:rsid w:val="00B57AEE"/>
    <w:rsid w:val="00B604C3"/>
    <w:rsid w:val="00B63720"/>
    <w:rsid w:val="00B63FB4"/>
    <w:rsid w:val="00B650AC"/>
    <w:rsid w:val="00B7186E"/>
    <w:rsid w:val="00B7196F"/>
    <w:rsid w:val="00B77F53"/>
    <w:rsid w:val="00B80890"/>
    <w:rsid w:val="00B84196"/>
    <w:rsid w:val="00B864C8"/>
    <w:rsid w:val="00B86D95"/>
    <w:rsid w:val="00B92324"/>
    <w:rsid w:val="00B932D5"/>
    <w:rsid w:val="00B94D2A"/>
    <w:rsid w:val="00BA047F"/>
    <w:rsid w:val="00BA234E"/>
    <w:rsid w:val="00BA5BAD"/>
    <w:rsid w:val="00BA6F9B"/>
    <w:rsid w:val="00BA7B37"/>
    <w:rsid w:val="00BB042D"/>
    <w:rsid w:val="00BB67DF"/>
    <w:rsid w:val="00BB6D8E"/>
    <w:rsid w:val="00BC46E8"/>
    <w:rsid w:val="00BC572F"/>
    <w:rsid w:val="00BC65C0"/>
    <w:rsid w:val="00BD220F"/>
    <w:rsid w:val="00BD5400"/>
    <w:rsid w:val="00BD67AE"/>
    <w:rsid w:val="00BE1247"/>
    <w:rsid w:val="00BE27FA"/>
    <w:rsid w:val="00BE2CA9"/>
    <w:rsid w:val="00BE43FC"/>
    <w:rsid w:val="00BE7CA1"/>
    <w:rsid w:val="00BF3384"/>
    <w:rsid w:val="00BF381A"/>
    <w:rsid w:val="00C0347C"/>
    <w:rsid w:val="00C05182"/>
    <w:rsid w:val="00C1053F"/>
    <w:rsid w:val="00C10802"/>
    <w:rsid w:val="00C10E51"/>
    <w:rsid w:val="00C112DD"/>
    <w:rsid w:val="00C136AB"/>
    <w:rsid w:val="00C24C54"/>
    <w:rsid w:val="00C268A5"/>
    <w:rsid w:val="00C2693A"/>
    <w:rsid w:val="00C3294E"/>
    <w:rsid w:val="00C32E41"/>
    <w:rsid w:val="00C42826"/>
    <w:rsid w:val="00C42C5F"/>
    <w:rsid w:val="00C45BE7"/>
    <w:rsid w:val="00C465A8"/>
    <w:rsid w:val="00C500C9"/>
    <w:rsid w:val="00C51F4F"/>
    <w:rsid w:val="00C52CD8"/>
    <w:rsid w:val="00C66588"/>
    <w:rsid w:val="00C70B73"/>
    <w:rsid w:val="00C746BE"/>
    <w:rsid w:val="00C76ADA"/>
    <w:rsid w:val="00C8111A"/>
    <w:rsid w:val="00C81BDE"/>
    <w:rsid w:val="00C84221"/>
    <w:rsid w:val="00C8791A"/>
    <w:rsid w:val="00C95B1F"/>
    <w:rsid w:val="00C9666E"/>
    <w:rsid w:val="00CA1A0F"/>
    <w:rsid w:val="00CA2700"/>
    <w:rsid w:val="00CA4B65"/>
    <w:rsid w:val="00CA4D08"/>
    <w:rsid w:val="00CA573E"/>
    <w:rsid w:val="00CB202A"/>
    <w:rsid w:val="00CB2700"/>
    <w:rsid w:val="00CB5B90"/>
    <w:rsid w:val="00CC74EC"/>
    <w:rsid w:val="00CD09E6"/>
    <w:rsid w:val="00CD3BA9"/>
    <w:rsid w:val="00CD5813"/>
    <w:rsid w:val="00CE20CC"/>
    <w:rsid w:val="00CE23D8"/>
    <w:rsid w:val="00CE64B0"/>
    <w:rsid w:val="00CF4855"/>
    <w:rsid w:val="00CF4D52"/>
    <w:rsid w:val="00CF7CF5"/>
    <w:rsid w:val="00D00B75"/>
    <w:rsid w:val="00D04AEA"/>
    <w:rsid w:val="00D05C75"/>
    <w:rsid w:val="00D1268A"/>
    <w:rsid w:val="00D13101"/>
    <w:rsid w:val="00D13378"/>
    <w:rsid w:val="00D141FD"/>
    <w:rsid w:val="00D148EC"/>
    <w:rsid w:val="00D1581C"/>
    <w:rsid w:val="00D22A0C"/>
    <w:rsid w:val="00D25C36"/>
    <w:rsid w:val="00D3269F"/>
    <w:rsid w:val="00D354CD"/>
    <w:rsid w:val="00D43D02"/>
    <w:rsid w:val="00D446F8"/>
    <w:rsid w:val="00D452EE"/>
    <w:rsid w:val="00D46F10"/>
    <w:rsid w:val="00D51755"/>
    <w:rsid w:val="00D5431A"/>
    <w:rsid w:val="00D56FFE"/>
    <w:rsid w:val="00D6277F"/>
    <w:rsid w:val="00D65080"/>
    <w:rsid w:val="00D65411"/>
    <w:rsid w:val="00D71DC0"/>
    <w:rsid w:val="00D754DA"/>
    <w:rsid w:val="00D76921"/>
    <w:rsid w:val="00D80731"/>
    <w:rsid w:val="00D85944"/>
    <w:rsid w:val="00DA0094"/>
    <w:rsid w:val="00DA3B03"/>
    <w:rsid w:val="00DB0BA7"/>
    <w:rsid w:val="00DC02BE"/>
    <w:rsid w:val="00DC03FE"/>
    <w:rsid w:val="00DC061F"/>
    <w:rsid w:val="00DC18EC"/>
    <w:rsid w:val="00DC1B36"/>
    <w:rsid w:val="00DC2769"/>
    <w:rsid w:val="00DC5904"/>
    <w:rsid w:val="00DC743E"/>
    <w:rsid w:val="00DC7E09"/>
    <w:rsid w:val="00DD0670"/>
    <w:rsid w:val="00DD4416"/>
    <w:rsid w:val="00DD546E"/>
    <w:rsid w:val="00DD6021"/>
    <w:rsid w:val="00DD7456"/>
    <w:rsid w:val="00DE1683"/>
    <w:rsid w:val="00DE168D"/>
    <w:rsid w:val="00DE2088"/>
    <w:rsid w:val="00DE32AD"/>
    <w:rsid w:val="00DE3978"/>
    <w:rsid w:val="00DE6066"/>
    <w:rsid w:val="00DF1AC3"/>
    <w:rsid w:val="00DF68E9"/>
    <w:rsid w:val="00E0240B"/>
    <w:rsid w:val="00E04024"/>
    <w:rsid w:val="00E047E5"/>
    <w:rsid w:val="00E07FA9"/>
    <w:rsid w:val="00E1031B"/>
    <w:rsid w:val="00E11F90"/>
    <w:rsid w:val="00E12CA1"/>
    <w:rsid w:val="00E130B5"/>
    <w:rsid w:val="00E1612E"/>
    <w:rsid w:val="00E21C5B"/>
    <w:rsid w:val="00E2279F"/>
    <w:rsid w:val="00E23DCB"/>
    <w:rsid w:val="00E254D4"/>
    <w:rsid w:val="00E2581F"/>
    <w:rsid w:val="00E25B9B"/>
    <w:rsid w:val="00E371C2"/>
    <w:rsid w:val="00E37D3B"/>
    <w:rsid w:val="00E47958"/>
    <w:rsid w:val="00E52503"/>
    <w:rsid w:val="00E54BFB"/>
    <w:rsid w:val="00E60A3B"/>
    <w:rsid w:val="00E64942"/>
    <w:rsid w:val="00E64F85"/>
    <w:rsid w:val="00E65235"/>
    <w:rsid w:val="00E65606"/>
    <w:rsid w:val="00E65FA1"/>
    <w:rsid w:val="00E673D3"/>
    <w:rsid w:val="00E6748D"/>
    <w:rsid w:val="00E67D4C"/>
    <w:rsid w:val="00E71E26"/>
    <w:rsid w:val="00E72F2C"/>
    <w:rsid w:val="00E8400A"/>
    <w:rsid w:val="00E851C9"/>
    <w:rsid w:val="00E9281F"/>
    <w:rsid w:val="00E9404B"/>
    <w:rsid w:val="00E95D3F"/>
    <w:rsid w:val="00E976F0"/>
    <w:rsid w:val="00EA3490"/>
    <w:rsid w:val="00EA3CD2"/>
    <w:rsid w:val="00EA57CC"/>
    <w:rsid w:val="00EB2991"/>
    <w:rsid w:val="00EB3ABF"/>
    <w:rsid w:val="00EB5F6C"/>
    <w:rsid w:val="00EB75A4"/>
    <w:rsid w:val="00EC16A0"/>
    <w:rsid w:val="00EC2DB8"/>
    <w:rsid w:val="00EC46A5"/>
    <w:rsid w:val="00EC6BC9"/>
    <w:rsid w:val="00EC7D58"/>
    <w:rsid w:val="00ED0829"/>
    <w:rsid w:val="00ED0BAE"/>
    <w:rsid w:val="00EE1C9A"/>
    <w:rsid w:val="00EE21E5"/>
    <w:rsid w:val="00EE2B70"/>
    <w:rsid w:val="00EE6B75"/>
    <w:rsid w:val="00EE799A"/>
    <w:rsid w:val="00EF3441"/>
    <w:rsid w:val="00EF5E8C"/>
    <w:rsid w:val="00EF632D"/>
    <w:rsid w:val="00F00049"/>
    <w:rsid w:val="00F015F2"/>
    <w:rsid w:val="00F03B28"/>
    <w:rsid w:val="00F06A13"/>
    <w:rsid w:val="00F1059D"/>
    <w:rsid w:val="00F10723"/>
    <w:rsid w:val="00F10B47"/>
    <w:rsid w:val="00F12BE5"/>
    <w:rsid w:val="00F15F48"/>
    <w:rsid w:val="00F16839"/>
    <w:rsid w:val="00F17EA5"/>
    <w:rsid w:val="00F223A8"/>
    <w:rsid w:val="00F2434A"/>
    <w:rsid w:val="00F26431"/>
    <w:rsid w:val="00F30033"/>
    <w:rsid w:val="00F32C8D"/>
    <w:rsid w:val="00F34264"/>
    <w:rsid w:val="00F3440E"/>
    <w:rsid w:val="00F37127"/>
    <w:rsid w:val="00F40491"/>
    <w:rsid w:val="00F435E3"/>
    <w:rsid w:val="00F43A29"/>
    <w:rsid w:val="00F45F0C"/>
    <w:rsid w:val="00F51BC5"/>
    <w:rsid w:val="00F52CA3"/>
    <w:rsid w:val="00F60FD2"/>
    <w:rsid w:val="00F615C9"/>
    <w:rsid w:val="00F617BB"/>
    <w:rsid w:val="00F6196D"/>
    <w:rsid w:val="00F61E1C"/>
    <w:rsid w:val="00F6672D"/>
    <w:rsid w:val="00F66797"/>
    <w:rsid w:val="00F729EE"/>
    <w:rsid w:val="00F74189"/>
    <w:rsid w:val="00F80311"/>
    <w:rsid w:val="00F836C4"/>
    <w:rsid w:val="00F850EA"/>
    <w:rsid w:val="00F86034"/>
    <w:rsid w:val="00F873C3"/>
    <w:rsid w:val="00F90DEB"/>
    <w:rsid w:val="00F91543"/>
    <w:rsid w:val="00F9186B"/>
    <w:rsid w:val="00F91CE0"/>
    <w:rsid w:val="00F95C26"/>
    <w:rsid w:val="00FA008D"/>
    <w:rsid w:val="00FA0E2D"/>
    <w:rsid w:val="00FA28A5"/>
    <w:rsid w:val="00FA3B12"/>
    <w:rsid w:val="00FA4ECC"/>
    <w:rsid w:val="00FA5C4B"/>
    <w:rsid w:val="00FA6EE5"/>
    <w:rsid w:val="00FA7663"/>
    <w:rsid w:val="00FB1CA4"/>
    <w:rsid w:val="00FC00B6"/>
    <w:rsid w:val="00FC0FB0"/>
    <w:rsid w:val="00FC1B7D"/>
    <w:rsid w:val="00FC3B8F"/>
    <w:rsid w:val="00FC5D8F"/>
    <w:rsid w:val="00FC7439"/>
    <w:rsid w:val="00FC772B"/>
    <w:rsid w:val="00FD6CA3"/>
    <w:rsid w:val="00FD7A73"/>
    <w:rsid w:val="00FD7C45"/>
    <w:rsid w:val="00FE2997"/>
    <w:rsid w:val="00FE3074"/>
    <w:rsid w:val="00FF16E3"/>
    <w:rsid w:val="00FF1E8D"/>
    <w:rsid w:val="00FF35D9"/>
    <w:rsid w:val="00FF6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0D4F45"/>
  <w15:docId w15:val="{A86C7D72-6588-4570-BEE7-2B387529A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F35D9"/>
    <w:pPr>
      <w:spacing w:after="296" w:line="254" w:lineRule="auto"/>
      <w:ind w:left="23" w:hanging="10"/>
      <w:jc w:val="both"/>
    </w:pPr>
    <w:rPr>
      <w:rFonts w:ascii="Times New Roman" w:eastAsia="Times New Roman" w:hAnsi="Times New Roman" w:cs="Times New Roman"/>
      <w:color w:val="000000"/>
      <w:sz w:val="28"/>
    </w:rPr>
  </w:style>
  <w:style w:type="paragraph" w:styleId="1">
    <w:name w:val="heading 1"/>
    <w:basedOn w:val="a0"/>
    <w:link w:val="10"/>
    <w:uiPriority w:val="9"/>
    <w:qFormat/>
    <w:rsid w:val="00547EA0"/>
    <w:pPr>
      <w:spacing w:before="100" w:beforeAutospacing="1" w:after="100" w:afterAutospacing="1" w:line="240" w:lineRule="auto"/>
      <w:ind w:left="0" w:firstLine="0"/>
      <w:jc w:val="left"/>
      <w:outlineLvl w:val="0"/>
    </w:pPr>
    <w:rPr>
      <w:b/>
      <w:bCs/>
      <w:color w:val="auto"/>
      <w:kern w:val="36"/>
      <w:sz w:val="48"/>
      <w:szCs w:val="48"/>
    </w:rPr>
  </w:style>
  <w:style w:type="paragraph" w:styleId="2">
    <w:name w:val="heading 2"/>
    <w:basedOn w:val="a0"/>
    <w:link w:val="20"/>
    <w:uiPriority w:val="9"/>
    <w:qFormat/>
    <w:rsid w:val="00547EA0"/>
    <w:pPr>
      <w:spacing w:before="100" w:beforeAutospacing="1" w:after="100" w:afterAutospacing="1" w:line="240" w:lineRule="auto"/>
      <w:ind w:left="0" w:firstLine="0"/>
      <w:jc w:val="left"/>
      <w:outlineLvl w:val="1"/>
    </w:pPr>
    <w:rPr>
      <w:b/>
      <w:bCs/>
      <w:color w:val="auto"/>
      <w:sz w:val="36"/>
      <w:szCs w:val="36"/>
    </w:rPr>
  </w:style>
  <w:style w:type="paragraph" w:styleId="3">
    <w:name w:val="heading 3"/>
    <w:basedOn w:val="a0"/>
    <w:next w:val="a0"/>
    <w:link w:val="30"/>
    <w:uiPriority w:val="9"/>
    <w:unhideWhenUsed/>
    <w:qFormat/>
    <w:rsid w:val="007E5BC3"/>
    <w:pPr>
      <w:keepNext/>
      <w:keepLines/>
      <w:spacing w:before="280" w:after="80" w:line="240" w:lineRule="auto"/>
      <w:ind w:left="0" w:firstLine="0"/>
      <w:jc w:val="left"/>
      <w:outlineLvl w:val="2"/>
    </w:pPr>
    <w:rPr>
      <w:rFonts w:ascii="Calibri" w:eastAsia="Calibri" w:hAnsi="Calibri" w:cs="Calibri"/>
      <w:b/>
      <w:color w:val="auto"/>
      <w:szCs w:val="28"/>
    </w:rPr>
  </w:style>
  <w:style w:type="paragraph" w:styleId="4">
    <w:name w:val="heading 4"/>
    <w:basedOn w:val="a0"/>
    <w:next w:val="a0"/>
    <w:link w:val="40"/>
    <w:uiPriority w:val="9"/>
    <w:unhideWhenUsed/>
    <w:qFormat/>
    <w:rsid w:val="007E5BC3"/>
    <w:pPr>
      <w:keepNext/>
      <w:keepLines/>
      <w:spacing w:before="240" w:after="40" w:line="240" w:lineRule="auto"/>
      <w:ind w:left="0" w:firstLine="0"/>
      <w:jc w:val="left"/>
      <w:outlineLvl w:val="3"/>
    </w:pPr>
    <w:rPr>
      <w:rFonts w:ascii="Calibri" w:eastAsia="Calibri" w:hAnsi="Calibri" w:cs="Calibri"/>
      <w:b/>
      <w:color w:val="auto"/>
      <w:sz w:val="24"/>
      <w:szCs w:val="24"/>
    </w:rPr>
  </w:style>
  <w:style w:type="paragraph" w:styleId="5">
    <w:name w:val="heading 5"/>
    <w:basedOn w:val="a0"/>
    <w:next w:val="a0"/>
    <w:link w:val="50"/>
    <w:uiPriority w:val="9"/>
    <w:semiHidden/>
    <w:unhideWhenUsed/>
    <w:qFormat/>
    <w:rsid w:val="007E5BC3"/>
    <w:pPr>
      <w:keepNext/>
      <w:keepLines/>
      <w:spacing w:before="220" w:after="40" w:line="240" w:lineRule="auto"/>
      <w:ind w:left="0" w:firstLine="0"/>
      <w:jc w:val="left"/>
      <w:outlineLvl w:val="4"/>
    </w:pPr>
    <w:rPr>
      <w:rFonts w:ascii="Calibri" w:eastAsia="Calibri" w:hAnsi="Calibri" w:cs="Calibri"/>
      <w:b/>
      <w:color w:val="auto"/>
      <w:sz w:val="22"/>
    </w:rPr>
  </w:style>
  <w:style w:type="paragraph" w:styleId="6">
    <w:name w:val="heading 6"/>
    <w:basedOn w:val="a0"/>
    <w:next w:val="a0"/>
    <w:link w:val="60"/>
    <w:uiPriority w:val="9"/>
    <w:semiHidden/>
    <w:unhideWhenUsed/>
    <w:qFormat/>
    <w:rsid w:val="007E5BC3"/>
    <w:pPr>
      <w:keepNext/>
      <w:keepLines/>
      <w:spacing w:before="200" w:after="40" w:line="240" w:lineRule="auto"/>
      <w:ind w:left="0" w:firstLine="0"/>
      <w:jc w:val="left"/>
      <w:outlineLvl w:val="5"/>
    </w:pPr>
    <w:rPr>
      <w:rFonts w:ascii="Calibri" w:eastAsia="Calibri" w:hAnsi="Calibri" w:cs="Calibri"/>
      <w:b/>
      <w:color w:val="auto"/>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Маркер,List Paragraph1,List Paragraph,Абзац списка3,название,Bullet List,FooterText,numbered,SL_Абзац списка,f_Абзац 1,Bullet Number,Нумерованый список,lp1,ПАРАГРАФ"/>
    <w:basedOn w:val="a0"/>
    <w:link w:val="a5"/>
    <w:uiPriority w:val="34"/>
    <w:qFormat/>
    <w:rsid w:val="0010112C"/>
    <w:pPr>
      <w:ind w:left="720"/>
      <w:contextualSpacing/>
    </w:pPr>
  </w:style>
  <w:style w:type="character" w:styleId="a6">
    <w:name w:val="Hyperlink"/>
    <w:uiPriority w:val="99"/>
    <w:unhideWhenUsed/>
    <w:rsid w:val="00806F98"/>
    <w:rPr>
      <w:color w:val="0000FF"/>
      <w:u w:val="single"/>
    </w:rPr>
  </w:style>
  <w:style w:type="character" w:customStyle="1" w:styleId="10">
    <w:name w:val="Заголовок 1 Знак"/>
    <w:basedOn w:val="a1"/>
    <w:link w:val="1"/>
    <w:uiPriority w:val="9"/>
    <w:rsid w:val="00547EA0"/>
    <w:rPr>
      <w:rFonts w:ascii="Times New Roman" w:eastAsia="Times New Roman" w:hAnsi="Times New Roman" w:cs="Times New Roman"/>
      <w:b/>
      <w:bCs/>
      <w:kern w:val="36"/>
      <w:sz w:val="48"/>
      <w:szCs w:val="48"/>
    </w:rPr>
  </w:style>
  <w:style w:type="character" w:customStyle="1" w:styleId="20">
    <w:name w:val="Заголовок 2 Знак"/>
    <w:basedOn w:val="a1"/>
    <w:link w:val="2"/>
    <w:uiPriority w:val="9"/>
    <w:rsid w:val="00547EA0"/>
    <w:rPr>
      <w:rFonts w:ascii="Times New Roman" w:eastAsia="Times New Roman" w:hAnsi="Times New Roman" w:cs="Times New Roman"/>
      <w:b/>
      <w:bCs/>
      <w:sz w:val="36"/>
      <w:szCs w:val="36"/>
    </w:rPr>
  </w:style>
  <w:style w:type="character" w:customStyle="1" w:styleId="11">
    <w:name w:val="Заголовок №1_"/>
    <w:link w:val="12"/>
    <w:locked/>
    <w:rsid w:val="00547EA0"/>
    <w:rPr>
      <w:rFonts w:ascii="Times New Roman" w:eastAsia="Times New Roman" w:hAnsi="Times New Roman" w:cs="Times New Roman"/>
      <w:b/>
      <w:bCs/>
      <w:shd w:val="clear" w:color="auto" w:fill="FFFFFF"/>
    </w:rPr>
  </w:style>
  <w:style w:type="paragraph" w:customStyle="1" w:styleId="12">
    <w:name w:val="Заголовок №1"/>
    <w:basedOn w:val="a0"/>
    <w:link w:val="11"/>
    <w:rsid w:val="00547EA0"/>
    <w:pPr>
      <w:widowControl w:val="0"/>
      <w:shd w:val="clear" w:color="auto" w:fill="FFFFFF"/>
      <w:spacing w:after="0" w:line="0" w:lineRule="atLeast"/>
      <w:ind w:left="0" w:firstLine="0"/>
      <w:jc w:val="left"/>
      <w:outlineLvl w:val="0"/>
    </w:pPr>
    <w:rPr>
      <w:b/>
      <w:bCs/>
      <w:color w:val="auto"/>
      <w:sz w:val="22"/>
    </w:rPr>
  </w:style>
  <w:style w:type="table" w:styleId="a7">
    <w:name w:val="Table Grid"/>
    <w:basedOn w:val="a2"/>
    <w:uiPriority w:val="39"/>
    <w:rsid w:val="00547EA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0"/>
    <w:link w:val="a9"/>
    <w:uiPriority w:val="99"/>
    <w:semiHidden/>
    <w:unhideWhenUsed/>
    <w:rsid w:val="00547EA0"/>
    <w:pPr>
      <w:spacing w:after="0" w:line="240" w:lineRule="auto"/>
      <w:ind w:left="0" w:firstLine="0"/>
      <w:jc w:val="left"/>
    </w:pPr>
    <w:rPr>
      <w:rFonts w:ascii="Tahoma" w:eastAsia="Calibri" w:hAnsi="Tahoma"/>
      <w:color w:val="auto"/>
      <w:sz w:val="16"/>
      <w:szCs w:val="16"/>
      <w:lang w:val="x-none" w:eastAsia="x-none"/>
    </w:rPr>
  </w:style>
  <w:style w:type="character" w:customStyle="1" w:styleId="a9">
    <w:name w:val="Текст выноски Знак"/>
    <w:basedOn w:val="a1"/>
    <w:link w:val="a8"/>
    <w:uiPriority w:val="99"/>
    <w:semiHidden/>
    <w:rsid w:val="00547EA0"/>
    <w:rPr>
      <w:rFonts w:ascii="Tahoma" w:eastAsia="Calibri" w:hAnsi="Tahoma" w:cs="Times New Roman"/>
      <w:sz w:val="16"/>
      <w:szCs w:val="16"/>
      <w:lang w:val="x-none" w:eastAsia="x-none"/>
    </w:rPr>
  </w:style>
  <w:style w:type="paragraph" w:customStyle="1" w:styleId="aa">
    <w:name w:val="Пункт"/>
    <w:basedOn w:val="a0"/>
    <w:rsid w:val="00547EA0"/>
    <w:pPr>
      <w:tabs>
        <w:tab w:val="num" w:pos="1980"/>
      </w:tabs>
      <w:spacing w:after="0" w:line="240" w:lineRule="auto"/>
      <w:ind w:left="1404" w:hanging="504"/>
    </w:pPr>
    <w:rPr>
      <w:color w:val="auto"/>
      <w:sz w:val="24"/>
      <w:szCs w:val="24"/>
    </w:rPr>
  </w:style>
  <w:style w:type="character" w:customStyle="1" w:styleId="51">
    <w:name w:val="Основной текст (5)_"/>
    <w:link w:val="52"/>
    <w:locked/>
    <w:rsid w:val="00547EA0"/>
    <w:rPr>
      <w:spacing w:val="7"/>
      <w:sz w:val="25"/>
      <w:szCs w:val="25"/>
      <w:shd w:val="clear" w:color="auto" w:fill="FFFFFF"/>
    </w:rPr>
  </w:style>
  <w:style w:type="paragraph" w:customStyle="1" w:styleId="52">
    <w:name w:val="Основной текст (5)"/>
    <w:basedOn w:val="a0"/>
    <w:link w:val="51"/>
    <w:rsid w:val="00547EA0"/>
    <w:pPr>
      <w:shd w:val="clear" w:color="auto" w:fill="FFFFFF"/>
      <w:spacing w:after="0" w:line="240" w:lineRule="atLeast"/>
      <w:ind w:left="0" w:firstLine="0"/>
      <w:jc w:val="left"/>
    </w:pPr>
    <w:rPr>
      <w:rFonts w:asciiTheme="minorHAnsi" w:eastAsiaTheme="minorEastAsia" w:hAnsiTheme="minorHAnsi" w:cstheme="minorBidi"/>
      <w:color w:val="auto"/>
      <w:spacing w:val="7"/>
      <w:sz w:val="25"/>
      <w:szCs w:val="25"/>
    </w:rPr>
  </w:style>
  <w:style w:type="character" w:customStyle="1" w:styleId="511">
    <w:name w:val="Основной текст (5) + 11"/>
    <w:aliases w:val="5 pt"/>
    <w:rsid w:val="00547EA0"/>
    <w:rPr>
      <w:spacing w:val="1"/>
      <w:sz w:val="21"/>
      <w:szCs w:val="21"/>
      <w:lang w:bidi="ar-SA"/>
    </w:rPr>
  </w:style>
  <w:style w:type="paragraph" w:customStyle="1" w:styleId="ConsPlusTitle">
    <w:name w:val="ConsPlusTitle"/>
    <w:uiPriority w:val="99"/>
    <w:rsid w:val="00547EA0"/>
    <w:pPr>
      <w:widowControl w:val="0"/>
      <w:autoSpaceDE w:val="0"/>
      <w:autoSpaceDN w:val="0"/>
      <w:adjustRightInd w:val="0"/>
      <w:spacing w:after="0" w:line="240" w:lineRule="auto"/>
    </w:pPr>
    <w:rPr>
      <w:rFonts w:ascii="Calibri" w:eastAsia="Times New Roman" w:hAnsi="Calibri" w:cs="Calibri"/>
      <w:b/>
      <w:bCs/>
    </w:rPr>
  </w:style>
  <w:style w:type="paragraph" w:styleId="ab">
    <w:name w:val="Normal (Web)"/>
    <w:basedOn w:val="a0"/>
    <w:uiPriority w:val="99"/>
    <w:unhideWhenUsed/>
    <w:rsid w:val="00547EA0"/>
    <w:pPr>
      <w:spacing w:before="100" w:beforeAutospacing="1" w:after="100" w:afterAutospacing="1" w:line="240" w:lineRule="auto"/>
      <w:ind w:left="0" w:firstLine="0"/>
      <w:jc w:val="left"/>
    </w:pPr>
    <w:rPr>
      <w:color w:val="auto"/>
      <w:sz w:val="24"/>
      <w:szCs w:val="24"/>
    </w:rPr>
  </w:style>
  <w:style w:type="paragraph" w:customStyle="1" w:styleId="ConsPlusNormal">
    <w:name w:val="ConsPlusNormal"/>
    <w:rsid w:val="00547EA0"/>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c">
    <w:name w:val="annotation reference"/>
    <w:uiPriority w:val="99"/>
    <w:semiHidden/>
    <w:unhideWhenUsed/>
    <w:rsid w:val="00547EA0"/>
    <w:rPr>
      <w:sz w:val="16"/>
      <w:szCs w:val="16"/>
    </w:rPr>
  </w:style>
  <w:style w:type="paragraph" w:styleId="ad">
    <w:name w:val="annotation text"/>
    <w:basedOn w:val="a0"/>
    <w:link w:val="ae"/>
    <w:uiPriority w:val="99"/>
    <w:unhideWhenUsed/>
    <w:rsid w:val="00547EA0"/>
    <w:pPr>
      <w:spacing w:after="200" w:line="276" w:lineRule="auto"/>
      <w:ind w:left="0" w:firstLine="0"/>
      <w:jc w:val="left"/>
    </w:pPr>
    <w:rPr>
      <w:rFonts w:ascii="Calibri" w:eastAsia="Calibri" w:hAnsi="Calibri"/>
      <w:color w:val="auto"/>
      <w:sz w:val="20"/>
      <w:szCs w:val="20"/>
      <w:lang w:eastAsia="en-US"/>
    </w:rPr>
  </w:style>
  <w:style w:type="character" w:customStyle="1" w:styleId="ae">
    <w:name w:val="Текст примечания Знак"/>
    <w:basedOn w:val="a1"/>
    <w:link w:val="ad"/>
    <w:uiPriority w:val="99"/>
    <w:rsid w:val="00547EA0"/>
    <w:rPr>
      <w:rFonts w:ascii="Calibri" w:eastAsia="Calibri" w:hAnsi="Calibri" w:cs="Times New Roman"/>
      <w:sz w:val="20"/>
      <w:szCs w:val="20"/>
      <w:lang w:eastAsia="en-US"/>
    </w:rPr>
  </w:style>
  <w:style w:type="paragraph" w:styleId="af">
    <w:name w:val="annotation subject"/>
    <w:basedOn w:val="ad"/>
    <w:next w:val="ad"/>
    <w:link w:val="af0"/>
    <w:uiPriority w:val="99"/>
    <w:semiHidden/>
    <w:unhideWhenUsed/>
    <w:rsid w:val="00547EA0"/>
    <w:rPr>
      <w:b/>
      <w:bCs/>
    </w:rPr>
  </w:style>
  <w:style w:type="character" w:customStyle="1" w:styleId="af0">
    <w:name w:val="Тема примечания Знак"/>
    <w:basedOn w:val="ae"/>
    <w:link w:val="af"/>
    <w:uiPriority w:val="99"/>
    <w:semiHidden/>
    <w:rsid w:val="00547EA0"/>
    <w:rPr>
      <w:rFonts w:ascii="Calibri" w:eastAsia="Calibri" w:hAnsi="Calibri" w:cs="Times New Roman"/>
      <w:b/>
      <w:bCs/>
      <w:sz w:val="20"/>
      <w:szCs w:val="20"/>
      <w:lang w:eastAsia="en-US"/>
    </w:rPr>
  </w:style>
  <w:style w:type="paragraph" w:styleId="21">
    <w:name w:val="Body Text Indent 2"/>
    <w:basedOn w:val="a0"/>
    <w:link w:val="22"/>
    <w:rsid w:val="00547EA0"/>
    <w:pPr>
      <w:spacing w:after="0" w:line="360" w:lineRule="auto"/>
      <w:ind w:left="0" w:firstLine="720"/>
      <w:jc w:val="left"/>
    </w:pPr>
    <w:rPr>
      <w:rFonts w:ascii="Century Gothic" w:hAnsi="Century Gothic" w:cs="Arial"/>
      <w:color w:val="auto"/>
      <w:szCs w:val="24"/>
    </w:rPr>
  </w:style>
  <w:style w:type="character" w:customStyle="1" w:styleId="22">
    <w:name w:val="Основной текст с отступом 2 Знак"/>
    <w:basedOn w:val="a1"/>
    <w:link w:val="21"/>
    <w:rsid w:val="00547EA0"/>
    <w:rPr>
      <w:rFonts w:ascii="Century Gothic" w:eastAsia="Times New Roman" w:hAnsi="Century Gothic" w:cs="Arial"/>
      <w:sz w:val="28"/>
      <w:szCs w:val="24"/>
    </w:rPr>
  </w:style>
  <w:style w:type="paragraph" w:customStyle="1" w:styleId="msonormalmailrucssattributepostfixmailrucssattributepostfixmailrucssattributepostfix">
    <w:name w:val="msonormal_mailru_css_attribute_postfix_mailru_css_attribute_postfix_mailru_css_attribute_postfix"/>
    <w:basedOn w:val="a0"/>
    <w:rsid w:val="00547EA0"/>
    <w:pPr>
      <w:spacing w:before="100" w:beforeAutospacing="1" w:after="100" w:afterAutospacing="1" w:line="240" w:lineRule="auto"/>
      <w:ind w:left="0" w:firstLine="0"/>
      <w:jc w:val="left"/>
    </w:pPr>
    <w:rPr>
      <w:rFonts w:eastAsia="Calibri"/>
      <w:color w:val="auto"/>
      <w:sz w:val="24"/>
      <w:szCs w:val="24"/>
    </w:rPr>
  </w:style>
  <w:style w:type="paragraph" w:customStyle="1" w:styleId="53">
    <w:name w:val="Основной текст5"/>
    <w:basedOn w:val="a0"/>
    <w:rsid w:val="00547EA0"/>
    <w:pPr>
      <w:widowControl w:val="0"/>
      <w:shd w:val="clear" w:color="auto" w:fill="FFFFFF"/>
      <w:spacing w:before="60" w:after="0" w:line="327" w:lineRule="exact"/>
      <w:ind w:left="0" w:firstLine="0"/>
      <w:jc w:val="left"/>
    </w:pPr>
    <w:rPr>
      <w:rFonts w:eastAsia="Courier New"/>
      <w:color w:val="auto"/>
      <w:sz w:val="29"/>
      <w:szCs w:val="29"/>
      <w:lang w:eastAsia="en-US"/>
    </w:rPr>
  </w:style>
  <w:style w:type="paragraph" w:styleId="af1">
    <w:name w:val="header"/>
    <w:basedOn w:val="a0"/>
    <w:link w:val="af2"/>
    <w:uiPriority w:val="99"/>
    <w:unhideWhenUsed/>
    <w:rsid w:val="00547EA0"/>
    <w:pPr>
      <w:tabs>
        <w:tab w:val="center" w:pos="4677"/>
        <w:tab w:val="right" w:pos="9355"/>
      </w:tabs>
      <w:spacing w:after="200" w:line="276" w:lineRule="auto"/>
      <w:ind w:left="0" w:firstLine="0"/>
      <w:jc w:val="left"/>
    </w:pPr>
    <w:rPr>
      <w:rFonts w:ascii="Calibri" w:eastAsia="Calibri" w:hAnsi="Calibri"/>
      <w:color w:val="auto"/>
      <w:sz w:val="22"/>
      <w:lang w:eastAsia="en-US"/>
    </w:rPr>
  </w:style>
  <w:style w:type="character" w:customStyle="1" w:styleId="af2">
    <w:name w:val="Верхний колонтитул Знак"/>
    <w:basedOn w:val="a1"/>
    <w:link w:val="af1"/>
    <w:uiPriority w:val="99"/>
    <w:rsid w:val="00547EA0"/>
    <w:rPr>
      <w:rFonts w:ascii="Calibri" w:eastAsia="Calibri" w:hAnsi="Calibri" w:cs="Times New Roman"/>
      <w:lang w:eastAsia="en-US"/>
    </w:rPr>
  </w:style>
  <w:style w:type="paragraph" w:styleId="af3">
    <w:name w:val="footer"/>
    <w:basedOn w:val="a0"/>
    <w:link w:val="af4"/>
    <w:uiPriority w:val="99"/>
    <w:unhideWhenUsed/>
    <w:rsid w:val="00547EA0"/>
    <w:pPr>
      <w:tabs>
        <w:tab w:val="center" w:pos="4677"/>
        <w:tab w:val="right" w:pos="9355"/>
      </w:tabs>
      <w:spacing w:after="200" w:line="276" w:lineRule="auto"/>
      <w:ind w:left="0" w:firstLine="0"/>
      <w:jc w:val="left"/>
    </w:pPr>
    <w:rPr>
      <w:rFonts w:ascii="Calibri" w:eastAsia="Calibri" w:hAnsi="Calibri"/>
      <w:color w:val="auto"/>
      <w:sz w:val="22"/>
      <w:lang w:eastAsia="en-US"/>
    </w:rPr>
  </w:style>
  <w:style w:type="character" w:customStyle="1" w:styleId="af4">
    <w:name w:val="Нижний колонтитул Знак"/>
    <w:basedOn w:val="a1"/>
    <w:link w:val="af3"/>
    <w:uiPriority w:val="99"/>
    <w:rsid w:val="00547EA0"/>
    <w:rPr>
      <w:rFonts w:ascii="Calibri" w:eastAsia="Calibri" w:hAnsi="Calibri" w:cs="Times New Roman"/>
      <w:lang w:eastAsia="en-US"/>
    </w:rPr>
  </w:style>
  <w:style w:type="paragraph" w:styleId="af5">
    <w:name w:val="Revision"/>
    <w:hidden/>
    <w:uiPriority w:val="99"/>
    <w:semiHidden/>
    <w:rsid w:val="00547EA0"/>
    <w:pPr>
      <w:spacing w:after="0" w:line="240" w:lineRule="auto"/>
    </w:pPr>
    <w:rPr>
      <w:rFonts w:ascii="Calibri" w:eastAsia="Calibri" w:hAnsi="Calibri" w:cs="Times New Roman"/>
      <w:lang w:eastAsia="en-US"/>
    </w:rPr>
  </w:style>
  <w:style w:type="table" w:customStyle="1" w:styleId="13">
    <w:name w:val="Сетка таблицы1"/>
    <w:basedOn w:val="a2"/>
    <w:next w:val="a7"/>
    <w:uiPriority w:val="59"/>
    <w:rsid w:val="00547EA0"/>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Подпись к таблице_"/>
    <w:link w:val="af7"/>
    <w:rsid w:val="00547EA0"/>
    <w:rPr>
      <w:rFonts w:ascii="Times New Roman" w:eastAsia="Times New Roman" w:hAnsi="Times New Roman"/>
      <w:b/>
      <w:bCs/>
      <w:sz w:val="23"/>
      <w:szCs w:val="23"/>
      <w:shd w:val="clear" w:color="auto" w:fill="FFFFFF"/>
    </w:rPr>
  </w:style>
  <w:style w:type="paragraph" w:customStyle="1" w:styleId="af7">
    <w:name w:val="Подпись к таблице"/>
    <w:basedOn w:val="a0"/>
    <w:link w:val="af6"/>
    <w:rsid w:val="00547EA0"/>
    <w:pPr>
      <w:widowControl w:val="0"/>
      <w:shd w:val="clear" w:color="auto" w:fill="FFFFFF"/>
      <w:spacing w:after="0" w:line="0" w:lineRule="atLeast"/>
      <w:ind w:left="0" w:firstLine="0"/>
      <w:jc w:val="left"/>
    </w:pPr>
    <w:rPr>
      <w:rFonts w:cstheme="minorBidi"/>
      <w:b/>
      <w:bCs/>
      <w:color w:val="auto"/>
      <w:sz w:val="23"/>
      <w:szCs w:val="23"/>
    </w:rPr>
  </w:style>
  <w:style w:type="paragraph" w:customStyle="1" w:styleId="FR1">
    <w:name w:val="FR1"/>
    <w:rsid w:val="00547EA0"/>
    <w:pPr>
      <w:widowControl w:val="0"/>
      <w:autoSpaceDE w:val="0"/>
      <w:autoSpaceDN w:val="0"/>
      <w:adjustRightInd w:val="0"/>
      <w:spacing w:before="320" w:after="0" w:line="240" w:lineRule="auto"/>
    </w:pPr>
    <w:rPr>
      <w:rFonts w:ascii="Arial" w:eastAsia="Times New Roman" w:hAnsi="Arial" w:cs="Arial"/>
      <w:noProof/>
      <w:sz w:val="24"/>
      <w:szCs w:val="24"/>
    </w:rPr>
  </w:style>
  <w:style w:type="table" w:customStyle="1" w:styleId="23">
    <w:name w:val="Сетка таблицы2"/>
    <w:basedOn w:val="a2"/>
    <w:next w:val="a7"/>
    <w:uiPriority w:val="59"/>
    <w:rsid w:val="00547EA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47EA0"/>
  </w:style>
  <w:style w:type="paragraph" w:styleId="af8">
    <w:name w:val="No Spacing"/>
    <w:uiPriority w:val="1"/>
    <w:qFormat/>
    <w:rsid w:val="00547EA0"/>
    <w:pPr>
      <w:spacing w:after="0" w:line="240" w:lineRule="auto"/>
    </w:pPr>
    <w:rPr>
      <w:rFonts w:ascii="Times New Roman" w:eastAsia="Times New Roman" w:hAnsi="Times New Roman" w:cs="Times New Roman"/>
      <w:sz w:val="28"/>
      <w:szCs w:val="24"/>
    </w:rPr>
  </w:style>
  <w:style w:type="paragraph" w:styleId="a">
    <w:name w:val="List Bullet"/>
    <w:basedOn w:val="a0"/>
    <w:uiPriority w:val="99"/>
    <w:unhideWhenUsed/>
    <w:rsid w:val="00A02D67"/>
    <w:pPr>
      <w:numPr>
        <w:numId w:val="2"/>
      </w:numPr>
      <w:contextualSpacing/>
    </w:pPr>
  </w:style>
  <w:style w:type="paragraph" w:styleId="af9">
    <w:name w:val="Body Text"/>
    <w:basedOn w:val="a0"/>
    <w:link w:val="afa"/>
    <w:uiPriority w:val="99"/>
    <w:unhideWhenUsed/>
    <w:rsid w:val="007700D9"/>
    <w:pPr>
      <w:spacing w:after="120"/>
    </w:pPr>
  </w:style>
  <w:style w:type="character" w:customStyle="1" w:styleId="afa">
    <w:name w:val="Основной текст Знак"/>
    <w:basedOn w:val="a1"/>
    <w:link w:val="af9"/>
    <w:uiPriority w:val="99"/>
    <w:rsid w:val="007700D9"/>
    <w:rPr>
      <w:rFonts w:ascii="Times New Roman" w:eastAsia="Times New Roman" w:hAnsi="Times New Roman" w:cs="Times New Roman"/>
      <w:color w:val="000000"/>
      <w:sz w:val="28"/>
    </w:rPr>
  </w:style>
  <w:style w:type="paragraph" w:customStyle="1" w:styleId="afb">
    <w:basedOn w:val="a0"/>
    <w:next w:val="ab"/>
    <w:uiPriority w:val="99"/>
    <w:unhideWhenUsed/>
    <w:rsid w:val="005546E7"/>
    <w:pPr>
      <w:spacing w:before="100" w:beforeAutospacing="1" w:after="100" w:afterAutospacing="1" w:line="240" w:lineRule="auto"/>
      <w:ind w:left="0" w:firstLine="0"/>
      <w:jc w:val="left"/>
    </w:pPr>
    <w:rPr>
      <w:color w:val="auto"/>
      <w:sz w:val="24"/>
      <w:szCs w:val="24"/>
    </w:rPr>
  </w:style>
  <w:style w:type="paragraph" w:customStyle="1" w:styleId="Default">
    <w:name w:val="Default"/>
    <w:rsid w:val="005546E7"/>
    <w:pPr>
      <w:autoSpaceDE w:val="0"/>
      <w:autoSpaceDN w:val="0"/>
      <w:adjustRightInd w:val="0"/>
      <w:spacing w:after="0" w:line="240" w:lineRule="auto"/>
    </w:pPr>
    <w:rPr>
      <w:rFonts w:ascii="Calibri" w:eastAsia="Calibri" w:hAnsi="Calibri" w:cs="Calibri"/>
      <w:color w:val="000000"/>
      <w:sz w:val="24"/>
      <w:szCs w:val="24"/>
    </w:rPr>
  </w:style>
  <w:style w:type="character" w:customStyle="1" w:styleId="a5">
    <w:name w:val="Абзац списка Знак"/>
    <w:aliases w:val="Маркер Знак,List Paragraph1 Знак,List Paragraph Знак,Абзац списка3 Знак,название Знак,Bullet List Знак,FooterText Знак,numbered Знак,SL_Абзац списка Знак,f_Абзац 1 Знак,Bullet Number Знак,Нумерованый список Знак,lp1 Знак,ПАРАГРАФ Знак"/>
    <w:link w:val="a4"/>
    <w:uiPriority w:val="34"/>
    <w:qFormat/>
    <w:locked/>
    <w:rsid w:val="009F0560"/>
    <w:rPr>
      <w:rFonts w:ascii="Times New Roman" w:eastAsia="Times New Roman" w:hAnsi="Times New Roman" w:cs="Times New Roman"/>
      <w:color w:val="000000"/>
      <w:sz w:val="28"/>
    </w:rPr>
  </w:style>
  <w:style w:type="character" w:styleId="afc">
    <w:name w:val="Emphasis"/>
    <w:qFormat/>
    <w:rsid w:val="006E0983"/>
    <w:rPr>
      <w:i/>
      <w:iCs/>
    </w:rPr>
  </w:style>
  <w:style w:type="paragraph" w:customStyle="1" w:styleId="TableParagraph">
    <w:name w:val="Table Paragraph"/>
    <w:basedOn w:val="a0"/>
    <w:uiPriority w:val="1"/>
    <w:qFormat/>
    <w:rsid w:val="006E0983"/>
    <w:pPr>
      <w:widowControl w:val="0"/>
      <w:spacing w:after="0" w:line="240" w:lineRule="auto"/>
      <w:ind w:left="0" w:firstLine="0"/>
      <w:jc w:val="left"/>
    </w:pPr>
    <w:rPr>
      <w:rFonts w:asciiTheme="minorHAnsi" w:eastAsiaTheme="minorHAnsi" w:hAnsiTheme="minorHAnsi" w:cstheme="minorBidi"/>
      <w:color w:val="auto"/>
      <w:sz w:val="22"/>
      <w:lang w:val="en-US" w:eastAsia="en-US"/>
    </w:rPr>
  </w:style>
  <w:style w:type="character" w:customStyle="1" w:styleId="30">
    <w:name w:val="Заголовок 3 Знак"/>
    <w:basedOn w:val="a1"/>
    <w:link w:val="3"/>
    <w:uiPriority w:val="9"/>
    <w:semiHidden/>
    <w:rsid w:val="007E5BC3"/>
    <w:rPr>
      <w:rFonts w:ascii="Calibri" w:eastAsia="Calibri" w:hAnsi="Calibri" w:cs="Calibri"/>
      <w:b/>
      <w:sz w:val="28"/>
      <w:szCs w:val="28"/>
    </w:rPr>
  </w:style>
  <w:style w:type="character" w:customStyle="1" w:styleId="40">
    <w:name w:val="Заголовок 4 Знак"/>
    <w:basedOn w:val="a1"/>
    <w:link w:val="4"/>
    <w:uiPriority w:val="9"/>
    <w:semiHidden/>
    <w:rsid w:val="007E5BC3"/>
    <w:rPr>
      <w:rFonts w:ascii="Calibri" w:eastAsia="Calibri" w:hAnsi="Calibri" w:cs="Calibri"/>
      <w:b/>
      <w:sz w:val="24"/>
      <w:szCs w:val="24"/>
    </w:rPr>
  </w:style>
  <w:style w:type="character" w:customStyle="1" w:styleId="50">
    <w:name w:val="Заголовок 5 Знак"/>
    <w:basedOn w:val="a1"/>
    <w:link w:val="5"/>
    <w:uiPriority w:val="9"/>
    <w:semiHidden/>
    <w:rsid w:val="007E5BC3"/>
    <w:rPr>
      <w:rFonts w:ascii="Calibri" w:eastAsia="Calibri" w:hAnsi="Calibri" w:cs="Calibri"/>
      <w:b/>
    </w:rPr>
  </w:style>
  <w:style w:type="character" w:customStyle="1" w:styleId="60">
    <w:name w:val="Заголовок 6 Знак"/>
    <w:basedOn w:val="a1"/>
    <w:link w:val="6"/>
    <w:uiPriority w:val="9"/>
    <w:semiHidden/>
    <w:rsid w:val="007E5BC3"/>
    <w:rPr>
      <w:rFonts w:ascii="Calibri" w:eastAsia="Calibri" w:hAnsi="Calibri" w:cs="Calibri"/>
      <w:b/>
      <w:sz w:val="20"/>
      <w:szCs w:val="20"/>
    </w:rPr>
  </w:style>
  <w:style w:type="table" w:customStyle="1" w:styleId="TableNormal">
    <w:name w:val="Table Normal"/>
    <w:rsid w:val="007E5BC3"/>
    <w:pPr>
      <w:spacing w:after="0" w:line="240" w:lineRule="auto"/>
    </w:pPr>
    <w:rPr>
      <w:rFonts w:ascii="Calibri" w:eastAsia="Calibri" w:hAnsi="Calibri" w:cs="Calibri"/>
      <w:sz w:val="24"/>
      <w:szCs w:val="24"/>
    </w:rPr>
    <w:tblPr>
      <w:tblCellMar>
        <w:top w:w="0" w:type="dxa"/>
        <w:left w:w="0" w:type="dxa"/>
        <w:bottom w:w="0" w:type="dxa"/>
        <w:right w:w="0" w:type="dxa"/>
      </w:tblCellMar>
    </w:tblPr>
  </w:style>
  <w:style w:type="paragraph" w:styleId="afd">
    <w:name w:val="Title"/>
    <w:basedOn w:val="a0"/>
    <w:next w:val="a0"/>
    <w:link w:val="afe"/>
    <w:uiPriority w:val="10"/>
    <w:qFormat/>
    <w:rsid w:val="007E5BC3"/>
    <w:pPr>
      <w:keepNext/>
      <w:keepLines/>
      <w:spacing w:before="480" w:after="120" w:line="240" w:lineRule="auto"/>
      <w:ind w:left="0" w:firstLine="0"/>
      <w:jc w:val="left"/>
    </w:pPr>
    <w:rPr>
      <w:rFonts w:ascii="Calibri" w:eastAsia="Calibri" w:hAnsi="Calibri" w:cs="Calibri"/>
      <w:b/>
      <w:color w:val="auto"/>
      <w:sz w:val="72"/>
      <w:szCs w:val="72"/>
    </w:rPr>
  </w:style>
  <w:style w:type="character" w:customStyle="1" w:styleId="afe">
    <w:name w:val="Заголовок Знак"/>
    <w:basedOn w:val="a1"/>
    <w:link w:val="afd"/>
    <w:uiPriority w:val="10"/>
    <w:rsid w:val="007E5BC3"/>
    <w:rPr>
      <w:rFonts w:ascii="Calibri" w:eastAsia="Calibri" w:hAnsi="Calibri" w:cs="Calibri"/>
      <w:b/>
      <w:sz w:val="72"/>
      <w:szCs w:val="72"/>
    </w:rPr>
  </w:style>
  <w:style w:type="paragraph" w:styleId="aff">
    <w:name w:val="Subtitle"/>
    <w:basedOn w:val="a0"/>
    <w:next w:val="a0"/>
    <w:link w:val="aff0"/>
    <w:uiPriority w:val="11"/>
    <w:qFormat/>
    <w:rsid w:val="007E5BC3"/>
    <w:pPr>
      <w:keepNext/>
      <w:keepLines/>
      <w:spacing w:before="360" w:after="80" w:line="240" w:lineRule="auto"/>
      <w:ind w:left="0" w:firstLine="0"/>
      <w:jc w:val="left"/>
    </w:pPr>
    <w:rPr>
      <w:rFonts w:ascii="Georgia" w:eastAsia="Georgia" w:hAnsi="Georgia" w:cs="Georgia"/>
      <w:i/>
      <w:color w:val="666666"/>
      <w:sz w:val="48"/>
      <w:szCs w:val="48"/>
    </w:rPr>
  </w:style>
  <w:style w:type="character" w:customStyle="1" w:styleId="aff0">
    <w:name w:val="Подзаголовок Знак"/>
    <w:basedOn w:val="a1"/>
    <w:link w:val="aff"/>
    <w:uiPriority w:val="11"/>
    <w:rsid w:val="007E5BC3"/>
    <w:rPr>
      <w:rFonts w:ascii="Georgia" w:eastAsia="Georgia" w:hAnsi="Georgia" w:cs="Georgia"/>
      <w:i/>
      <w:color w:val="666666"/>
      <w:sz w:val="48"/>
      <w:szCs w:val="48"/>
    </w:rPr>
  </w:style>
  <w:style w:type="character" w:customStyle="1" w:styleId="14">
    <w:name w:val="Неразрешенное упоминание1"/>
    <w:basedOn w:val="a1"/>
    <w:uiPriority w:val="99"/>
    <w:semiHidden/>
    <w:unhideWhenUsed/>
    <w:rsid w:val="008A0E4D"/>
    <w:rPr>
      <w:color w:val="605E5C"/>
      <w:shd w:val="clear" w:color="auto" w:fill="E1DFDD"/>
    </w:rPr>
  </w:style>
  <w:style w:type="character" w:customStyle="1" w:styleId="aff1">
    <w:name w:val="Основной текст_"/>
    <w:basedOn w:val="a1"/>
    <w:link w:val="15"/>
    <w:rsid w:val="00A763A4"/>
    <w:rPr>
      <w:rFonts w:ascii="Times New Roman" w:eastAsia="Times New Roman" w:hAnsi="Times New Roman" w:cs="Times New Roman"/>
    </w:rPr>
  </w:style>
  <w:style w:type="paragraph" w:customStyle="1" w:styleId="15">
    <w:name w:val="Основной текст1"/>
    <w:basedOn w:val="a0"/>
    <w:link w:val="aff1"/>
    <w:rsid w:val="00A763A4"/>
    <w:pPr>
      <w:widowControl w:val="0"/>
      <w:spacing w:after="0" w:line="240" w:lineRule="auto"/>
      <w:ind w:left="0" w:firstLine="400"/>
      <w:jc w:val="left"/>
    </w:pPr>
    <w:rPr>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576262">
      <w:bodyDiv w:val="1"/>
      <w:marLeft w:val="0"/>
      <w:marRight w:val="0"/>
      <w:marTop w:val="0"/>
      <w:marBottom w:val="0"/>
      <w:divBdr>
        <w:top w:val="none" w:sz="0" w:space="0" w:color="auto"/>
        <w:left w:val="none" w:sz="0" w:space="0" w:color="auto"/>
        <w:bottom w:val="none" w:sz="0" w:space="0" w:color="auto"/>
        <w:right w:val="none" w:sz="0" w:space="0" w:color="auto"/>
      </w:divBdr>
    </w:div>
    <w:div w:id="459416519">
      <w:bodyDiv w:val="1"/>
      <w:marLeft w:val="0"/>
      <w:marRight w:val="0"/>
      <w:marTop w:val="0"/>
      <w:marBottom w:val="0"/>
      <w:divBdr>
        <w:top w:val="none" w:sz="0" w:space="0" w:color="auto"/>
        <w:left w:val="none" w:sz="0" w:space="0" w:color="auto"/>
        <w:bottom w:val="none" w:sz="0" w:space="0" w:color="auto"/>
        <w:right w:val="none" w:sz="0" w:space="0" w:color="auto"/>
      </w:divBdr>
    </w:div>
    <w:div w:id="532499744">
      <w:bodyDiv w:val="1"/>
      <w:marLeft w:val="0"/>
      <w:marRight w:val="0"/>
      <w:marTop w:val="0"/>
      <w:marBottom w:val="0"/>
      <w:divBdr>
        <w:top w:val="none" w:sz="0" w:space="0" w:color="auto"/>
        <w:left w:val="none" w:sz="0" w:space="0" w:color="auto"/>
        <w:bottom w:val="none" w:sz="0" w:space="0" w:color="auto"/>
        <w:right w:val="none" w:sz="0" w:space="0" w:color="auto"/>
      </w:divBdr>
    </w:div>
    <w:div w:id="765419740">
      <w:bodyDiv w:val="1"/>
      <w:marLeft w:val="0"/>
      <w:marRight w:val="0"/>
      <w:marTop w:val="0"/>
      <w:marBottom w:val="0"/>
      <w:divBdr>
        <w:top w:val="none" w:sz="0" w:space="0" w:color="auto"/>
        <w:left w:val="none" w:sz="0" w:space="0" w:color="auto"/>
        <w:bottom w:val="none" w:sz="0" w:space="0" w:color="auto"/>
        <w:right w:val="none" w:sz="0" w:space="0" w:color="auto"/>
      </w:divBdr>
    </w:div>
    <w:div w:id="1113598636">
      <w:bodyDiv w:val="1"/>
      <w:marLeft w:val="0"/>
      <w:marRight w:val="0"/>
      <w:marTop w:val="0"/>
      <w:marBottom w:val="0"/>
      <w:divBdr>
        <w:top w:val="none" w:sz="0" w:space="0" w:color="auto"/>
        <w:left w:val="none" w:sz="0" w:space="0" w:color="auto"/>
        <w:bottom w:val="none" w:sz="0" w:space="0" w:color="auto"/>
        <w:right w:val="none" w:sz="0" w:space="0" w:color="auto"/>
      </w:divBdr>
    </w:div>
    <w:div w:id="1597591806">
      <w:bodyDiv w:val="1"/>
      <w:marLeft w:val="0"/>
      <w:marRight w:val="0"/>
      <w:marTop w:val="0"/>
      <w:marBottom w:val="0"/>
      <w:divBdr>
        <w:top w:val="none" w:sz="0" w:space="0" w:color="auto"/>
        <w:left w:val="none" w:sz="0" w:space="0" w:color="auto"/>
        <w:bottom w:val="none" w:sz="0" w:space="0" w:color="auto"/>
        <w:right w:val="none" w:sz="0" w:space="0" w:color="auto"/>
      </w:divBdr>
    </w:div>
    <w:div w:id="1874997624">
      <w:bodyDiv w:val="1"/>
      <w:marLeft w:val="0"/>
      <w:marRight w:val="0"/>
      <w:marTop w:val="0"/>
      <w:marBottom w:val="0"/>
      <w:divBdr>
        <w:top w:val="none" w:sz="0" w:space="0" w:color="auto"/>
        <w:left w:val="none" w:sz="0" w:space="0" w:color="auto"/>
        <w:bottom w:val="none" w:sz="0" w:space="0" w:color="auto"/>
        <w:right w:val="none" w:sz="0" w:space="0" w:color="auto"/>
      </w:divBdr>
    </w:div>
    <w:div w:id="1997370386">
      <w:bodyDiv w:val="1"/>
      <w:marLeft w:val="0"/>
      <w:marRight w:val="0"/>
      <w:marTop w:val="0"/>
      <w:marBottom w:val="0"/>
      <w:divBdr>
        <w:top w:val="none" w:sz="0" w:space="0" w:color="auto"/>
        <w:left w:val="none" w:sz="0" w:space="0" w:color="auto"/>
        <w:bottom w:val="none" w:sz="0" w:space="0" w:color="auto"/>
        <w:right w:val="none" w:sz="0" w:space="0" w:color="auto"/>
      </w:divBdr>
    </w:div>
    <w:div w:id="2002808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yperlink" Target="http://www.consultant.ru/document/cons_doc_LAW_357291/b884020ea7453099ba8bc9ca021b84982cadea7d/" TargetMode="External"/><Relationship Id="rId10" Type="http://schemas.openxmlformats.org/officeDocument/2006/relationships/hyperlink" Target="http://oaomoek.ru/" TargetMode="External"/><Relationship Id="rId4" Type="http://schemas.openxmlformats.org/officeDocument/2006/relationships/settings" Target="settings.xml"/><Relationship Id="rId9" Type="http://schemas.openxmlformats.org/officeDocument/2006/relationships/hyperlink" Target="https://docs.cntd.ru/document/573275590" TargetMode="Externa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7986C-36B5-4A94-A97F-0A80FE3A4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94</Pages>
  <Words>32384</Words>
  <Characters>184595</Characters>
  <Application>Microsoft Office Word</Application>
  <DocSecurity>0</DocSecurity>
  <Lines>1538</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Федосеева Александра Александровна</dc:creator>
  <cp:keywords/>
  <cp:lastModifiedBy>2</cp:lastModifiedBy>
  <cp:revision>3</cp:revision>
  <cp:lastPrinted>2026-05-14T05:56:00Z</cp:lastPrinted>
  <dcterms:created xsi:type="dcterms:W3CDTF">2026-05-26T13:03:00Z</dcterms:created>
  <dcterms:modified xsi:type="dcterms:W3CDTF">2026-06-29T10:10:00Z</dcterms:modified>
</cp:coreProperties>
</file>