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04C81" w14:textId="77777777" w:rsidR="00EC16A0" w:rsidRPr="003B11C1" w:rsidRDefault="00EC16A0" w:rsidP="005C11B1">
      <w:pPr>
        <w:widowControl w:val="0"/>
        <w:spacing w:after="0" w:line="240" w:lineRule="auto"/>
        <w:ind w:left="0" w:right="8386" w:firstLine="0"/>
        <w:rPr>
          <w:color w:val="auto"/>
          <w:sz w:val="24"/>
          <w:szCs w:val="24"/>
        </w:rPr>
        <w:sectPr w:rsidR="00EC16A0" w:rsidRPr="003B11C1" w:rsidSect="00905410">
          <w:footerReference w:type="default" r:id="rId8"/>
          <w:pgSz w:w="11906" w:h="16838" w:code="9"/>
          <w:pgMar w:top="1134" w:right="851" w:bottom="1134" w:left="1134" w:header="567" w:footer="0" w:gutter="0"/>
          <w:cols w:space="708"/>
          <w:docGrid w:linePitch="360"/>
        </w:sectPr>
      </w:pPr>
    </w:p>
    <w:p w14:paraId="0B79ABC0" w14:textId="77777777" w:rsidR="002D79E0" w:rsidRDefault="002D79E0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  <w:bookmarkStart w:id="0" w:name="SMETA"/>
      <w:bookmarkEnd w:id="0"/>
    </w:p>
    <w:p w14:paraId="2067D943" w14:textId="77777777" w:rsidR="002D79E0" w:rsidRDefault="002D79E0" w:rsidP="002D79E0">
      <w:pPr>
        <w:widowControl w:val="0"/>
        <w:spacing w:line="276" w:lineRule="auto"/>
        <w:rPr>
          <w:sz w:val="22"/>
        </w:rPr>
      </w:pPr>
    </w:p>
    <w:p w14:paraId="48CF5EA1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566E27D2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5AFA7B41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56574FE4" w14:textId="77777777" w:rsidR="002D79E0" w:rsidRDefault="002D79E0" w:rsidP="002D79E0">
      <w:pPr>
        <w:spacing w:after="0" w:line="276" w:lineRule="auto"/>
        <w:rPr>
          <w:b/>
          <w:szCs w:val="28"/>
        </w:rPr>
      </w:pPr>
    </w:p>
    <w:p w14:paraId="6EA0D184" w14:textId="77777777" w:rsidR="002D79E0" w:rsidRDefault="002D79E0" w:rsidP="002D79E0">
      <w:pPr>
        <w:spacing w:after="0" w:line="276" w:lineRule="auto"/>
        <w:jc w:val="center"/>
        <w:rPr>
          <w:b/>
          <w:szCs w:val="28"/>
        </w:rPr>
      </w:pPr>
      <w:r>
        <w:rPr>
          <w:b/>
          <w:szCs w:val="28"/>
        </w:rPr>
        <w:t>ТЕХНИЧЕСКОЕ ЗАДАНИЕ НА РАЗРАБОТКУ</w:t>
      </w:r>
    </w:p>
    <w:p w14:paraId="2A92A02D" w14:textId="77777777" w:rsidR="002D79E0" w:rsidRDefault="002D79E0" w:rsidP="002D79E0">
      <w:pPr>
        <w:spacing w:after="0"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архитектурной концепции, архитектурно-градостроительного решения, проектной и рабочей документации </w:t>
      </w:r>
    </w:p>
    <w:p w14:paraId="5617B57D" w14:textId="77777777" w:rsidR="002D79E0" w:rsidRDefault="002D79E0" w:rsidP="002D79E0">
      <w:pPr>
        <w:spacing w:after="0" w:line="276" w:lineRule="auto"/>
        <w:jc w:val="center"/>
        <w:rPr>
          <w:b/>
          <w:szCs w:val="28"/>
        </w:rPr>
      </w:pPr>
      <w:r>
        <w:rPr>
          <w:b/>
          <w:szCs w:val="28"/>
        </w:rPr>
        <w:t>объекта «Жилой дом по адресу: г. Москва, ...АО, р-н...., ул........., дом ...»</w:t>
      </w:r>
    </w:p>
    <w:p w14:paraId="669A5FC3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4B58B67F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255E0D3D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242EB49A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2ED350D0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7BCFFF5F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7584C81C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01FDC9E5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00370314" w14:textId="77777777" w:rsidR="002D79E0" w:rsidRDefault="002D79E0" w:rsidP="002D79E0">
      <w:pPr>
        <w:spacing w:line="276" w:lineRule="auto"/>
        <w:rPr>
          <w:b/>
          <w:szCs w:val="28"/>
        </w:rPr>
      </w:pPr>
    </w:p>
    <w:p w14:paraId="62B7E4D4" w14:textId="77777777" w:rsidR="002D79E0" w:rsidRDefault="002D79E0" w:rsidP="002D79E0">
      <w:pPr>
        <w:spacing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Москва 202_ г.</w:t>
      </w:r>
      <w:r>
        <w:br w:type="page"/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65"/>
        <w:gridCol w:w="3150"/>
        <w:gridCol w:w="6273"/>
      </w:tblGrid>
      <w:tr w:rsidR="002D79E0" w:rsidRPr="002D79E0" w14:paraId="65B767D9" w14:textId="77777777" w:rsidTr="002D79E0">
        <w:trPr>
          <w:trHeight w:val="20"/>
          <w:jc w:val="center"/>
        </w:trPr>
        <w:tc>
          <w:tcPr>
            <w:tcW w:w="1065" w:type="dxa"/>
            <w:tcBorders>
              <w:bottom w:val="single" w:sz="4" w:space="0" w:color="000000"/>
            </w:tcBorders>
            <w:shd w:val="clear" w:color="auto" w:fill="auto"/>
          </w:tcPr>
          <w:p w14:paraId="43D27AF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№</w:t>
            </w:r>
          </w:p>
        </w:tc>
        <w:tc>
          <w:tcPr>
            <w:tcW w:w="3150" w:type="dxa"/>
            <w:tcBorders>
              <w:bottom w:val="single" w:sz="4" w:space="0" w:color="000000"/>
            </w:tcBorders>
            <w:shd w:val="clear" w:color="auto" w:fill="auto"/>
          </w:tcPr>
          <w:p w14:paraId="7CC37F4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Перечень основных данных и требований</w:t>
            </w:r>
          </w:p>
        </w:tc>
        <w:tc>
          <w:tcPr>
            <w:tcW w:w="6273" w:type="dxa"/>
            <w:tcBorders>
              <w:bottom w:val="single" w:sz="4" w:space="0" w:color="000000"/>
            </w:tcBorders>
            <w:shd w:val="clear" w:color="auto" w:fill="auto"/>
          </w:tcPr>
          <w:p w14:paraId="72F6160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Описание</w:t>
            </w:r>
          </w:p>
        </w:tc>
      </w:tr>
      <w:tr w:rsidR="002D79E0" w:rsidRPr="002D79E0" w14:paraId="56CCFA68" w14:textId="77777777" w:rsidTr="002D79E0">
        <w:trPr>
          <w:trHeight w:val="20"/>
          <w:jc w:val="center"/>
        </w:trPr>
        <w:tc>
          <w:tcPr>
            <w:tcW w:w="1065" w:type="dxa"/>
            <w:tcBorders>
              <w:top w:val="single" w:sz="4" w:space="0" w:color="000000"/>
            </w:tcBorders>
          </w:tcPr>
          <w:p w14:paraId="4817EC4A" w14:textId="77777777" w:rsidR="002D79E0" w:rsidRPr="002D79E0" w:rsidRDefault="002D79E0" w:rsidP="002D79E0">
            <w:pPr>
              <w:pStyle w:val="1"/>
              <w:spacing w:after="0" w:afterAutospacing="0"/>
              <w:rPr>
                <w:sz w:val="22"/>
                <w:szCs w:val="22"/>
              </w:rPr>
            </w:pPr>
            <w:bookmarkStart w:id="1" w:name="_yu5zi0szo5pl" w:colFirst="0" w:colLast="0"/>
            <w:bookmarkEnd w:id="1"/>
            <w:r w:rsidRPr="002D79E0">
              <w:rPr>
                <w:sz w:val="22"/>
                <w:szCs w:val="22"/>
              </w:rPr>
              <w:t>1</w:t>
            </w:r>
          </w:p>
        </w:tc>
        <w:tc>
          <w:tcPr>
            <w:tcW w:w="9423" w:type="dxa"/>
            <w:gridSpan w:val="2"/>
            <w:tcBorders>
              <w:top w:val="single" w:sz="4" w:space="0" w:color="000000"/>
            </w:tcBorders>
          </w:tcPr>
          <w:p w14:paraId="58D0A168" w14:textId="77777777" w:rsidR="002D79E0" w:rsidRPr="002D79E0" w:rsidRDefault="002D79E0" w:rsidP="002D79E0">
            <w:pPr>
              <w:pStyle w:val="1"/>
              <w:spacing w:after="0" w:afterAutospacing="0"/>
              <w:rPr>
                <w:sz w:val="22"/>
                <w:szCs w:val="22"/>
              </w:rPr>
            </w:pPr>
            <w:bookmarkStart w:id="2" w:name="_m6hklgoek6m5" w:colFirst="0" w:colLast="0"/>
            <w:bookmarkEnd w:id="2"/>
            <w:r w:rsidRPr="002D79E0">
              <w:rPr>
                <w:sz w:val="22"/>
                <w:szCs w:val="22"/>
              </w:rPr>
              <w:t>ОБЩИЕ ДАННЫЕ</w:t>
            </w:r>
          </w:p>
        </w:tc>
      </w:tr>
      <w:tr w:rsidR="002D79E0" w:rsidRPr="002D79E0" w14:paraId="5DD23B22" w14:textId="77777777" w:rsidTr="002D79E0">
        <w:trPr>
          <w:trHeight w:val="20"/>
          <w:jc w:val="center"/>
        </w:trPr>
        <w:tc>
          <w:tcPr>
            <w:tcW w:w="1065" w:type="dxa"/>
          </w:tcPr>
          <w:p w14:paraId="10AF49A4" w14:textId="77777777" w:rsidR="002D79E0" w:rsidRPr="002D79E0" w:rsidRDefault="002D79E0" w:rsidP="002D79E0">
            <w:pPr>
              <w:pStyle w:val="aff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_ha89elbqgo86" w:colFirst="0" w:colLast="0"/>
            <w:bookmarkEnd w:id="3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3150" w:type="dxa"/>
          </w:tcPr>
          <w:p w14:paraId="2FA8D499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4" w:name="_65u39w3i1a7f" w:colFirst="0" w:colLast="0"/>
            <w:bookmarkEnd w:id="4"/>
            <w:r w:rsidRPr="002D79E0">
              <w:rPr>
                <w:sz w:val="22"/>
                <w:szCs w:val="22"/>
              </w:rPr>
              <w:t>Основание для проектирования</w:t>
            </w:r>
          </w:p>
        </w:tc>
        <w:tc>
          <w:tcPr>
            <w:tcW w:w="6273" w:type="dxa"/>
          </w:tcPr>
          <w:p w14:paraId="7AF0B80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Постановление Правительства Москвы от 01.08.2017 г. № 497-ПП «О программе реновации жилищного фонда в городе Москве»,</w:t>
            </w:r>
          </w:p>
          <w:p w14:paraId="7FD0416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Постановление Правительства Москвы от 26.09.2017 г. № 708-ПП</w:t>
            </w:r>
            <w:r w:rsidRPr="002D79E0">
              <w:rPr>
                <w:b/>
                <w:sz w:val="22"/>
              </w:rPr>
              <w:t xml:space="preserve"> </w:t>
            </w:r>
            <w:r w:rsidRPr="002D79E0">
              <w:rPr>
                <w:sz w:val="22"/>
              </w:rPr>
              <w:t xml:space="preserve">«Об утверждении Адресного перечня кварталов (территорий), в границах которых расположены существующие или подлежащие образованию земельные участки, предназначенные для проектирования и строительства "стартовых" многоквартирных домов, обеспечивающих "волновое переселение" граждан в целях реализации Программы реновации жилищного фонда в городе Москве» </w:t>
            </w:r>
            <w:r w:rsidRPr="002D79E0">
              <w:rPr>
                <w:color w:val="FF0000"/>
                <w:sz w:val="22"/>
              </w:rPr>
              <w:t>(убрать в случае отсутствия в 708-ПП)</w:t>
            </w:r>
          </w:p>
          <w:p w14:paraId="7369DF10" w14:textId="77777777" w:rsidR="002D79E0" w:rsidRPr="002D79E0" w:rsidRDefault="002D79E0" w:rsidP="002D79E0">
            <w:pPr>
              <w:spacing w:after="0" w:line="240" w:lineRule="auto"/>
              <w:rPr>
                <w:i/>
                <w:sz w:val="22"/>
              </w:rPr>
            </w:pPr>
            <w:r w:rsidRPr="002D79E0">
              <w:rPr>
                <w:i/>
                <w:sz w:val="22"/>
                <w:highlight w:val="yellow"/>
              </w:rPr>
              <w:t xml:space="preserve">- </w:t>
            </w:r>
            <w:r w:rsidRPr="002D79E0">
              <w:rPr>
                <w:sz w:val="22"/>
                <w:highlight w:val="yellow"/>
              </w:rPr>
              <w:t xml:space="preserve">Постановление Правительства Москвы от </w:t>
            </w:r>
            <w:proofErr w:type="gramStart"/>
            <w:r w:rsidRPr="002D79E0">
              <w:rPr>
                <w:sz w:val="22"/>
                <w:highlight w:val="yellow"/>
              </w:rPr>
              <w:t xml:space="preserve"> ….</w:t>
            </w:r>
            <w:proofErr w:type="gramEnd"/>
            <w:r w:rsidRPr="002D79E0">
              <w:rPr>
                <w:sz w:val="22"/>
                <w:highlight w:val="yellow"/>
              </w:rPr>
              <w:t>. № …….</w:t>
            </w:r>
            <w:r w:rsidRPr="002D79E0">
              <w:rPr>
                <w:sz w:val="22"/>
              </w:rPr>
              <w:t xml:space="preserve"> «Об утверждении проекта планировки территории ……» </w:t>
            </w:r>
            <w:r w:rsidRPr="002D79E0">
              <w:rPr>
                <w:color w:val="FF0000"/>
                <w:sz w:val="22"/>
              </w:rPr>
              <w:t>(в случае наличия)</w:t>
            </w:r>
          </w:p>
          <w:p w14:paraId="3F9F502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Договор № ____ от __________________ (Приложение 1)</w:t>
            </w:r>
          </w:p>
        </w:tc>
      </w:tr>
      <w:tr w:rsidR="002D79E0" w:rsidRPr="002D79E0" w14:paraId="5BC93023" w14:textId="77777777" w:rsidTr="002D79E0">
        <w:trPr>
          <w:trHeight w:val="20"/>
          <w:jc w:val="center"/>
        </w:trPr>
        <w:tc>
          <w:tcPr>
            <w:tcW w:w="1065" w:type="dxa"/>
          </w:tcPr>
          <w:p w14:paraId="6533812F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1.2</w:t>
            </w:r>
          </w:p>
        </w:tc>
        <w:tc>
          <w:tcPr>
            <w:tcW w:w="3150" w:type="dxa"/>
          </w:tcPr>
          <w:p w14:paraId="03EFCF41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5" w:name="_xpvwczhpd1bd" w:colFirst="0" w:colLast="0"/>
            <w:bookmarkEnd w:id="5"/>
            <w:r w:rsidRPr="002D79E0">
              <w:rPr>
                <w:sz w:val="22"/>
                <w:szCs w:val="22"/>
              </w:rPr>
              <w:t>Застройщик</w:t>
            </w:r>
          </w:p>
        </w:tc>
        <w:tc>
          <w:tcPr>
            <w:tcW w:w="6273" w:type="dxa"/>
          </w:tcPr>
          <w:p w14:paraId="21EEA8A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Московский фонд реновации жилой застройки</w:t>
            </w:r>
          </w:p>
        </w:tc>
      </w:tr>
      <w:tr w:rsidR="002D79E0" w:rsidRPr="002D79E0" w14:paraId="26CAB398" w14:textId="77777777" w:rsidTr="002D79E0">
        <w:trPr>
          <w:trHeight w:val="20"/>
          <w:jc w:val="center"/>
        </w:trPr>
        <w:tc>
          <w:tcPr>
            <w:tcW w:w="1065" w:type="dxa"/>
          </w:tcPr>
          <w:p w14:paraId="50489943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1.3</w:t>
            </w:r>
          </w:p>
        </w:tc>
        <w:tc>
          <w:tcPr>
            <w:tcW w:w="3150" w:type="dxa"/>
          </w:tcPr>
          <w:p w14:paraId="0C2C846C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" w:name="_1t8g1ywv94am" w:colFirst="0" w:colLast="0"/>
            <w:bookmarkEnd w:id="6"/>
            <w:r w:rsidRPr="002D79E0">
              <w:rPr>
                <w:sz w:val="22"/>
                <w:szCs w:val="22"/>
              </w:rPr>
              <w:t>Технический заказчик</w:t>
            </w:r>
          </w:p>
        </w:tc>
        <w:tc>
          <w:tcPr>
            <w:tcW w:w="6273" w:type="dxa"/>
          </w:tcPr>
          <w:p w14:paraId="22E0D7FC" w14:textId="77777777" w:rsidR="002D79E0" w:rsidRPr="002D79E0" w:rsidRDefault="002D79E0" w:rsidP="002D79E0">
            <w:pPr>
              <w:spacing w:after="0" w:line="240" w:lineRule="auto"/>
              <w:rPr>
                <w:i/>
                <w:sz w:val="22"/>
              </w:rPr>
            </w:pPr>
            <w:r w:rsidRPr="002D79E0">
              <w:rPr>
                <w:i/>
                <w:sz w:val="22"/>
              </w:rPr>
              <w:t>/Указать наименование организации/</w:t>
            </w:r>
          </w:p>
        </w:tc>
      </w:tr>
      <w:tr w:rsidR="002D79E0" w:rsidRPr="002D79E0" w14:paraId="39AED4E8" w14:textId="77777777" w:rsidTr="002D79E0">
        <w:trPr>
          <w:trHeight w:val="20"/>
          <w:jc w:val="center"/>
        </w:trPr>
        <w:tc>
          <w:tcPr>
            <w:tcW w:w="1065" w:type="dxa"/>
          </w:tcPr>
          <w:p w14:paraId="495887EA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1.4</w:t>
            </w:r>
          </w:p>
        </w:tc>
        <w:tc>
          <w:tcPr>
            <w:tcW w:w="3150" w:type="dxa"/>
          </w:tcPr>
          <w:p w14:paraId="6462F09A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7" w:name="_o5q52ziq68d" w:colFirst="0" w:colLast="0"/>
            <w:bookmarkEnd w:id="7"/>
            <w:r w:rsidRPr="002D79E0">
              <w:rPr>
                <w:sz w:val="22"/>
                <w:szCs w:val="22"/>
              </w:rPr>
              <w:t>Проектная организация</w:t>
            </w:r>
          </w:p>
        </w:tc>
        <w:tc>
          <w:tcPr>
            <w:tcW w:w="6273" w:type="dxa"/>
          </w:tcPr>
          <w:p w14:paraId="42B5208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i/>
                <w:sz w:val="22"/>
              </w:rPr>
              <w:t>/Указать наименование организации/</w:t>
            </w:r>
          </w:p>
        </w:tc>
      </w:tr>
      <w:tr w:rsidR="002D79E0" w:rsidRPr="002D79E0" w14:paraId="5F4DE6A0" w14:textId="77777777" w:rsidTr="002D79E0">
        <w:trPr>
          <w:trHeight w:val="20"/>
          <w:jc w:val="center"/>
        </w:trPr>
        <w:tc>
          <w:tcPr>
            <w:tcW w:w="1065" w:type="dxa"/>
          </w:tcPr>
          <w:p w14:paraId="032AA2A6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1.5</w:t>
            </w:r>
          </w:p>
        </w:tc>
        <w:tc>
          <w:tcPr>
            <w:tcW w:w="3150" w:type="dxa"/>
          </w:tcPr>
          <w:p w14:paraId="15AE7008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8" w:name="_ytc84jwtqd0a" w:colFirst="0" w:colLast="0"/>
            <w:bookmarkEnd w:id="8"/>
            <w:r w:rsidRPr="002D79E0">
              <w:rPr>
                <w:sz w:val="22"/>
                <w:szCs w:val="22"/>
              </w:rPr>
              <w:t>Вид работ</w:t>
            </w:r>
          </w:p>
        </w:tc>
        <w:tc>
          <w:tcPr>
            <w:tcW w:w="6273" w:type="dxa"/>
          </w:tcPr>
          <w:p w14:paraId="600C9F7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Новое строительство</w:t>
            </w:r>
          </w:p>
        </w:tc>
      </w:tr>
      <w:tr w:rsidR="002D79E0" w:rsidRPr="002D79E0" w14:paraId="4B470BB1" w14:textId="77777777" w:rsidTr="002D79E0">
        <w:trPr>
          <w:trHeight w:val="20"/>
          <w:jc w:val="center"/>
        </w:trPr>
        <w:tc>
          <w:tcPr>
            <w:tcW w:w="1065" w:type="dxa"/>
          </w:tcPr>
          <w:p w14:paraId="4A957EE3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1.6</w:t>
            </w:r>
          </w:p>
        </w:tc>
        <w:tc>
          <w:tcPr>
            <w:tcW w:w="3150" w:type="dxa"/>
          </w:tcPr>
          <w:p w14:paraId="6431A07B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9" w:name="_myojif4uuecn" w:colFirst="0" w:colLast="0"/>
            <w:bookmarkEnd w:id="9"/>
            <w:r w:rsidRPr="002D79E0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273" w:type="dxa"/>
          </w:tcPr>
          <w:p w14:paraId="5EE67C9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Средства Московского фонда реновации жилой застройки.</w:t>
            </w:r>
          </w:p>
        </w:tc>
      </w:tr>
      <w:tr w:rsidR="002D79E0" w:rsidRPr="002D79E0" w14:paraId="16FA2285" w14:textId="77777777" w:rsidTr="002D79E0">
        <w:trPr>
          <w:trHeight w:val="20"/>
          <w:jc w:val="center"/>
        </w:trPr>
        <w:tc>
          <w:tcPr>
            <w:tcW w:w="1065" w:type="dxa"/>
          </w:tcPr>
          <w:p w14:paraId="7F9866C7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1.7</w:t>
            </w:r>
          </w:p>
        </w:tc>
        <w:tc>
          <w:tcPr>
            <w:tcW w:w="3150" w:type="dxa"/>
          </w:tcPr>
          <w:p w14:paraId="14ABEC90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10" w:name="_aaq7qwg359w2" w:colFirst="0" w:colLast="0"/>
            <w:bookmarkEnd w:id="10"/>
            <w:r w:rsidRPr="002D79E0">
              <w:rPr>
                <w:sz w:val="22"/>
                <w:szCs w:val="22"/>
              </w:rPr>
              <w:t>Стадийность проектирования</w:t>
            </w:r>
          </w:p>
        </w:tc>
        <w:tc>
          <w:tcPr>
            <w:tcW w:w="6273" w:type="dxa"/>
          </w:tcPr>
          <w:p w14:paraId="229F04FD" w14:textId="77777777" w:rsidR="002D79E0" w:rsidRPr="002D79E0" w:rsidRDefault="002D79E0" w:rsidP="00931133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архитектурная концепция,</w:t>
            </w:r>
          </w:p>
          <w:p w14:paraId="498F2BFC" w14:textId="77777777" w:rsidR="002D79E0" w:rsidRPr="002D79E0" w:rsidRDefault="002D79E0" w:rsidP="00931133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архитектурно-градостроительное решение,</w:t>
            </w:r>
          </w:p>
          <w:p w14:paraId="149746BB" w14:textId="77777777" w:rsidR="002D79E0" w:rsidRPr="002D79E0" w:rsidRDefault="002D79E0" w:rsidP="00931133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проектная документация,</w:t>
            </w:r>
          </w:p>
          <w:p w14:paraId="0A8121CB" w14:textId="77777777" w:rsidR="002D79E0" w:rsidRPr="002D79E0" w:rsidRDefault="002D79E0" w:rsidP="00931133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рабочая документация.</w:t>
            </w:r>
          </w:p>
        </w:tc>
      </w:tr>
      <w:tr w:rsidR="002D79E0" w:rsidRPr="002D79E0" w14:paraId="38EDE5EA" w14:textId="77777777" w:rsidTr="002D79E0">
        <w:trPr>
          <w:trHeight w:val="20"/>
          <w:jc w:val="center"/>
        </w:trPr>
        <w:tc>
          <w:tcPr>
            <w:tcW w:w="1065" w:type="dxa"/>
          </w:tcPr>
          <w:p w14:paraId="150AFD85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1.8</w:t>
            </w:r>
          </w:p>
        </w:tc>
        <w:tc>
          <w:tcPr>
            <w:tcW w:w="3150" w:type="dxa"/>
          </w:tcPr>
          <w:p w14:paraId="61AC8971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11" w:name="_n6halmqztuzw" w:colFirst="0" w:colLast="0"/>
            <w:bookmarkEnd w:id="11"/>
            <w:r w:rsidRPr="002D79E0">
              <w:rPr>
                <w:sz w:val="22"/>
                <w:szCs w:val="22"/>
              </w:rPr>
              <w:t>Требования к выделению этапов строительства объекта</w:t>
            </w:r>
          </w:p>
        </w:tc>
        <w:tc>
          <w:tcPr>
            <w:tcW w:w="6273" w:type="dxa"/>
          </w:tcPr>
          <w:p w14:paraId="3321A1B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Не требуется</w:t>
            </w:r>
          </w:p>
          <w:p w14:paraId="2C46F33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b/>
                <w:i/>
                <w:color w:val="FF0000"/>
                <w:sz w:val="22"/>
              </w:rPr>
              <w:t>/При необходимости</w:t>
            </w:r>
            <w:r w:rsidRPr="002D79E0">
              <w:rPr>
                <w:i/>
                <w:color w:val="FF0000"/>
                <w:sz w:val="22"/>
              </w:rPr>
              <w:t xml:space="preserve"> дать указания по выделению в составе объекта пусковых комплексов - перечень зданий и сооружений по каждому комплексу в отдельности с указанием очередности и сроков ввода в эксплуатацию/</w:t>
            </w:r>
          </w:p>
        </w:tc>
      </w:tr>
      <w:tr w:rsidR="002D79E0" w:rsidRPr="002D79E0" w14:paraId="3D520C71" w14:textId="77777777" w:rsidTr="002D79E0">
        <w:trPr>
          <w:trHeight w:val="20"/>
          <w:jc w:val="center"/>
        </w:trPr>
        <w:tc>
          <w:tcPr>
            <w:tcW w:w="1065" w:type="dxa"/>
          </w:tcPr>
          <w:p w14:paraId="199A26CA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1.8.1</w:t>
            </w:r>
          </w:p>
        </w:tc>
        <w:tc>
          <w:tcPr>
            <w:tcW w:w="3150" w:type="dxa"/>
          </w:tcPr>
          <w:p w14:paraId="49CED29F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12" w:name="_mn81xp4txnnu" w:colFirst="0" w:colLast="0"/>
            <w:bookmarkEnd w:id="12"/>
            <w:r w:rsidRPr="002D79E0">
              <w:rPr>
                <w:sz w:val="22"/>
                <w:szCs w:val="22"/>
              </w:rPr>
              <w:t>Краткое наименование объекта</w:t>
            </w:r>
          </w:p>
        </w:tc>
        <w:tc>
          <w:tcPr>
            <w:tcW w:w="6273" w:type="dxa"/>
          </w:tcPr>
          <w:p w14:paraId="1E73034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Объект квартала …. Жилой дом по адресу….</w:t>
            </w:r>
          </w:p>
        </w:tc>
      </w:tr>
      <w:tr w:rsidR="002D79E0" w:rsidRPr="002D79E0" w14:paraId="0856A33F" w14:textId="77777777" w:rsidTr="002D79E0">
        <w:trPr>
          <w:trHeight w:val="20"/>
          <w:jc w:val="center"/>
        </w:trPr>
        <w:tc>
          <w:tcPr>
            <w:tcW w:w="1065" w:type="dxa"/>
          </w:tcPr>
          <w:p w14:paraId="0FB42DBC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1.9</w:t>
            </w:r>
          </w:p>
        </w:tc>
        <w:tc>
          <w:tcPr>
            <w:tcW w:w="3150" w:type="dxa"/>
          </w:tcPr>
          <w:p w14:paraId="0E4B413E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13" w:name="_ce2izw8np8uo" w:colFirst="0" w:colLast="0"/>
            <w:bookmarkEnd w:id="13"/>
            <w:r w:rsidRPr="002D79E0">
              <w:rPr>
                <w:sz w:val="22"/>
                <w:szCs w:val="22"/>
              </w:rPr>
              <w:t>Требования к основным технико-экономическим показателям объекта</w:t>
            </w:r>
          </w:p>
        </w:tc>
        <w:tc>
          <w:tcPr>
            <w:tcW w:w="6273" w:type="dxa"/>
          </w:tcPr>
          <w:p w14:paraId="7812A6FC" w14:textId="77777777" w:rsidR="002D79E0" w:rsidRPr="002D79E0" w:rsidRDefault="002D79E0" w:rsidP="002D79E0">
            <w:pPr>
              <w:spacing w:after="0" w:line="240" w:lineRule="auto"/>
              <w:rPr>
                <w:i/>
                <w:sz w:val="22"/>
              </w:rPr>
            </w:pPr>
            <w:r w:rsidRPr="002D79E0">
              <w:rPr>
                <w:i/>
                <w:sz w:val="22"/>
              </w:rPr>
              <w:t xml:space="preserve">В соответствии с Постановлением Правительства Москвы от </w:t>
            </w:r>
            <w:proofErr w:type="gramStart"/>
            <w:r w:rsidRPr="002D79E0">
              <w:rPr>
                <w:i/>
                <w:sz w:val="22"/>
              </w:rPr>
              <w:t xml:space="preserve"> ….</w:t>
            </w:r>
            <w:proofErr w:type="gramEnd"/>
            <w:r w:rsidRPr="002D79E0">
              <w:rPr>
                <w:i/>
                <w:sz w:val="22"/>
              </w:rPr>
              <w:t>. № ……. «Об утверждении проекта планировки территории ……»</w:t>
            </w:r>
          </w:p>
          <w:p w14:paraId="7E9D0BF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соответствии с Градостроительным планом земельного участка № RU_____-________-______, подготовленного Комитетом по архитектуре и градостроительству города Москвы основные технико-экономические показатели (ТЭП) объекта не должны превышать:</w:t>
            </w:r>
          </w:p>
          <w:p w14:paraId="69E16E87" w14:textId="77777777" w:rsidR="002D79E0" w:rsidRPr="002D79E0" w:rsidRDefault="002D79E0" w:rsidP="00931133">
            <w:pPr>
              <w:numPr>
                <w:ilvl w:val="0"/>
                <w:numId w:val="12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площадь земельного участка - _______ Га;</w:t>
            </w:r>
          </w:p>
          <w:p w14:paraId="085A22DD" w14:textId="77777777" w:rsidR="002D79E0" w:rsidRPr="002D79E0" w:rsidRDefault="002D79E0" w:rsidP="00931133">
            <w:pPr>
              <w:numPr>
                <w:ilvl w:val="0"/>
                <w:numId w:val="12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предельная высота здания до - _______ м;</w:t>
            </w:r>
          </w:p>
          <w:p w14:paraId="04F82865" w14:textId="77777777" w:rsidR="002D79E0" w:rsidRPr="002D79E0" w:rsidRDefault="002D79E0" w:rsidP="00931133">
            <w:pPr>
              <w:numPr>
                <w:ilvl w:val="0"/>
                <w:numId w:val="12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площадь здания в габаритах наружных стен                  - _________ м</w:t>
            </w:r>
            <w:r w:rsidRPr="002D79E0">
              <w:rPr>
                <w:sz w:val="22"/>
                <w:vertAlign w:val="superscript"/>
              </w:rPr>
              <w:t>2</w:t>
            </w:r>
            <w:r w:rsidRPr="002D79E0">
              <w:rPr>
                <w:sz w:val="22"/>
              </w:rPr>
              <w:t>;</w:t>
            </w:r>
          </w:p>
          <w:p w14:paraId="3F324F55" w14:textId="77777777" w:rsidR="002D79E0" w:rsidRPr="002D79E0" w:rsidRDefault="002D79E0" w:rsidP="00931133">
            <w:pPr>
              <w:numPr>
                <w:ilvl w:val="0"/>
                <w:numId w:val="12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площадь встроенных нежилых помещений на 1-ом </w:t>
            </w:r>
            <w:proofErr w:type="gramStart"/>
            <w:r w:rsidRPr="002D79E0">
              <w:rPr>
                <w:sz w:val="22"/>
              </w:rPr>
              <w:t>этаже  -</w:t>
            </w:r>
            <w:proofErr w:type="gramEnd"/>
            <w:r w:rsidRPr="002D79E0">
              <w:rPr>
                <w:sz w:val="22"/>
              </w:rPr>
              <w:t xml:space="preserve"> _________ м</w:t>
            </w:r>
            <w:r w:rsidRPr="002D79E0">
              <w:rPr>
                <w:sz w:val="22"/>
                <w:vertAlign w:val="superscript"/>
              </w:rPr>
              <w:t>2</w:t>
            </w:r>
            <w:r w:rsidRPr="002D79E0">
              <w:rPr>
                <w:sz w:val="22"/>
              </w:rPr>
              <w:t>;</w:t>
            </w:r>
          </w:p>
          <w:p w14:paraId="081A42E7" w14:textId="77777777" w:rsidR="002D79E0" w:rsidRPr="002D79E0" w:rsidRDefault="002D79E0" w:rsidP="00931133">
            <w:pPr>
              <w:numPr>
                <w:ilvl w:val="0"/>
                <w:numId w:val="12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подземная площадь здания, включая автостоянку и др. - _________ м</w:t>
            </w:r>
            <w:r w:rsidRPr="002D79E0">
              <w:rPr>
                <w:sz w:val="22"/>
                <w:vertAlign w:val="superscript"/>
              </w:rPr>
              <w:t>2;</w:t>
            </w:r>
          </w:p>
          <w:p w14:paraId="72855548" w14:textId="77777777" w:rsidR="002D79E0" w:rsidRPr="002D79E0" w:rsidRDefault="002D79E0" w:rsidP="00931133">
            <w:pPr>
              <w:numPr>
                <w:ilvl w:val="0"/>
                <w:numId w:val="12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количество </w:t>
            </w:r>
            <w:proofErr w:type="spellStart"/>
            <w:r w:rsidRPr="002D79E0">
              <w:rPr>
                <w:sz w:val="22"/>
              </w:rPr>
              <w:t>машино</w:t>
            </w:r>
            <w:proofErr w:type="spellEnd"/>
            <w:r w:rsidRPr="002D79E0">
              <w:rPr>
                <w:sz w:val="22"/>
              </w:rPr>
              <w:t>-мест – в соответствии с расчетом.</w:t>
            </w:r>
          </w:p>
          <w:p w14:paraId="0025A24C" w14:textId="77777777" w:rsidR="002D79E0" w:rsidRPr="002D79E0" w:rsidRDefault="002D79E0" w:rsidP="002D79E0">
            <w:pPr>
              <w:spacing w:after="0" w:line="240" w:lineRule="auto"/>
              <w:ind w:left="9" w:firstLine="28"/>
              <w:rPr>
                <w:i/>
                <w:sz w:val="22"/>
              </w:rPr>
            </w:pPr>
            <w:r w:rsidRPr="002D79E0">
              <w:rPr>
                <w:i/>
                <w:sz w:val="22"/>
              </w:rPr>
              <w:t xml:space="preserve">Обеспечить размещение Объекта в зоне расположения объектов капитального строительства в соответствии с утвержденным Постановлением Правительства Москвы от </w:t>
            </w:r>
            <w:proofErr w:type="gramStart"/>
            <w:r w:rsidRPr="002D79E0">
              <w:rPr>
                <w:i/>
                <w:sz w:val="22"/>
              </w:rPr>
              <w:t xml:space="preserve"> ….</w:t>
            </w:r>
            <w:proofErr w:type="gramEnd"/>
            <w:r w:rsidRPr="002D79E0">
              <w:rPr>
                <w:i/>
                <w:sz w:val="22"/>
              </w:rPr>
              <w:t>. № …….</w:t>
            </w:r>
          </w:p>
          <w:p w14:paraId="3ECFE9E4" w14:textId="77777777" w:rsidR="002D79E0" w:rsidRPr="002D79E0" w:rsidRDefault="002D79E0" w:rsidP="002D79E0">
            <w:pPr>
              <w:spacing w:after="0" w:line="240" w:lineRule="auto"/>
              <w:ind w:left="9" w:firstLine="28"/>
              <w:rPr>
                <w:i/>
                <w:sz w:val="22"/>
              </w:rPr>
            </w:pPr>
            <w:r w:rsidRPr="002D79E0">
              <w:rPr>
                <w:i/>
                <w:sz w:val="22"/>
              </w:rPr>
              <w:t xml:space="preserve">Обеспечить высотность здания в соответствии с распределением высотности в соответствии с утвержденным Постановлением Правительства Москвы </w:t>
            </w:r>
            <w:proofErr w:type="gramStart"/>
            <w:r w:rsidRPr="002D79E0">
              <w:rPr>
                <w:i/>
                <w:sz w:val="22"/>
              </w:rPr>
              <w:t>от  …</w:t>
            </w:r>
            <w:proofErr w:type="gramEnd"/>
            <w:r w:rsidRPr="002D79E0">
              <w:rPr>
                <w:i/>
                <w:sz w:val="22"/>
              </w:rPr>
              <w:t>. № …….</w:t>
            </w:r>
          </w:p>
          <w:p w14:paraId="494CB715" w14:textId="77777777" w:rsidR="002D79E0" w:rsidRPr="002D79E0" w:rsidRDefault="002D79E0" w:rsidP="002D79E0">
            <w:pPr>
              <w:spacing w:after="0" w:line="240" w:lineRule="auto"/>
              <w:ind w:left="9"/>
              <w:rPr>
                <w:sz w:val="22"/>
              </w:rPr>
            </w:pPr>
            <w:r w:rsidRPr="002D79E0">
              <w:rPr>
                <w:sz w:val="22"/>
              </w:rPr>
              <w:t>Расчетное количество жителей определить в соответствии с таблицей 5.1 СП 42.13330.2016 «Градостроительство. Планировка и застройка городских и сельских поселений» для жилья по уровню комфорта - стандартное жилье.</w:t>
            </w:r>
          </w:p>
          <w:p w14:paraId="1F186E08" w14:textId="77777777" w:rsidR="002D79E0" w:rsidRPr="002D79E0" w:rsidRDefault="002D79E0" w:rsidP="002D79E0">
            <w:pPr>
              <w:spacing w:after="0" w:line="240" w:lineRule="auto"/>
              <w:ind w:left="9" w:firstLine="28"/>
              <w:rPr>
                <w:sz w:val="22"/>
              </w:rPr>
            </w:pPr>
            <w:r w:rsidRPr="002D79E0">
              <w:rPr>
                <w:sz w:val="22"/>
              </w:rPr>
              <w:t xml:space="preserve">Расчетное количество работающих в нежилых помещениях без конкретной технологии определить исходя из обеспеченности 20 </w:t>
            </w:r>
            <w:proofErr w:type="spellStart"/>
            <w:r w:rsidRPr="002D79E0">
              <w:rPr>
                <w:sz w:val="22"/>
              </w:rPr>
              <w:t>кв.м</w:t>
            </w:r>
            <w:proofErr w:type="spellEnd"/>
            <w:r w:rsidRPr="002D79E0">
              <w:rPr>
                <w:sz w:val="22"/>
              </w:rPr>
              <w:t>. общей площади на одного работника.</w:t>
            </w:r>
          </w:p>
          <w:p w14:paraId="0741F4B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ТЭП уточнить при проектировании с учетом предельных показателей ГПЗУ .</w:t>
            </w:r>
          </w:p>
        </w:tc>
      </w:tr>
      <w:tr w:rsidR="002D79E0" w:rsidRPr="002D79E0" w14:paraId="637BA98D" w14:textId="77777777" w:rsidTr="002D79E0">
        <w:trPr>
          <w:trHeight w:val="20"/>
          <w:jc w:val="center"/>
        </w:trPr>
        <w:tc>
          <w:tcPr>
            <w:tcW w:w="1065" w:type="dxa"/>
          </w:tcPr>
          <w:p w14:paraId="7EC15E48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1.10</w:t>
            </w:r>
          </w:p>
        </w:tc>
        <w:tc>
          <w:tcPr>
            <w:tcW w:w="3150" w:type="dxa"/>
          </w:tcPr>
          <w:p w14:paraId="5B4AEB69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14" w:name="_e3x6rafs75gk" w:colFirst="0" w:colLast="0"/>
            <w:bookmarkEnd w:id="14"/>
            <w:r w:rsidRPr="002D79E0">
              <w:rPr>
                <w:sz w:val="22"/>
                <w:szCs w:val="22"/>
              </w:rPr>
              <w:t>Тип и краткая характеристика жилого дома</w:t>
            </w:r>
          </w:p>
        </w:tc>
        <w:tc>
          <w:tcPr>
            <w:tcW w:w="6273" w:type="dxa"/>
          </w:tcPr>
          <w:p w14:paraId="643613B4" w14:textId="11427793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проектирование и строительство жилого дома на основе </w:t>
            </w:r>
            <w:r w:rsidRPr="002D79E0">
              <w:rPr>
                <w:i/>
                <w:sz w:val="22"/>
              </w:rPr>
              <w:t>монолитного железобетонного каркаса/ из крупнопанельных сборных железобетонных изделий</w:t>
            </w:r>
            <w:r w:rsidRPr="002D79E0">
              <w:rPr>
                <w:sz w:val="22"/>
              </w:rPr>
              <w:t xml:space="preserve"> для обеспечения заданного набора квартир и эффективного использования надземного и подземного пространства</w:t>
            </w:r>
            <w:r w:rsidRPr="002D79E0">
              <w:rPr>
                <w:i/>
                <w:sz w:val="22"/>
              </w:rPr>
              <w:t>, с подземной автостоянкой</w:t>
            </w:r>
            <w:r w:rsidRPr="002D79E0">
              <w:rPr>
                <w:sz w:val="22"/>
              </w:rPr>
              <w:t xml:space="preserve">, </w:t>
            </w:r>
            <w:r w:rsidRPr="002D79E0">
              <w:rPr>
                <w:i/>
                <w:sz w:val="22"/>
              </w:rPr>
              <w:t>с нежилыми помещениями БКТ (помещениями без конкретной технологии) на 1-ом этаже</w:t>
            </w:r>
            <w:r w:rsidRPr="002D79E0">
              <w:rPr>
                <w:sz w:val="22"/>
              </w:rPr>
              <w:t>, инженерными сетями, благоустройством и озеленением, с учетом ограничений на стоимость строительства.</w:t>
            </w:r>
          </w:p>
          <w:p w14:paraId="099EC43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следующий набор и площади квартир:</w:t>
            </w:r>
          </w:p>
          <w:tbl>
            <w:tblPr>
              <w:tblW w:w="58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90"/>
              <w:gridCol w:w="1485"/>
              <w:gridCol w:w="1215"/>
              <w:gridCol w:w="1265"/>
            </w:tblGrid>
            <w:tr w:rsidR="002D79E0" w:rsidRPr="002D79E0" w14:paraId="024F540F" w14:textId="77777777" w:rsidTr="00455A8E">
              <w:tc>
                <w:tcPr>
                  <w:tcW w:w="1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2AD989E8" w14:textId="77777777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  <w:r w:rsidRPr="002D79E0">
                    <w:rPr>
                      <w:sz w:val="22"/>
                    </w:rPr>
                    <w:t>Набор квартир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768C57A7" w14:textId="5B97C646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r w:rsidRPr="002D79E0">
                    <w:rPr>
                      <w:sz w:val="22"/>
                    </w:rPr>
                    <w:t>Количество</w:t>
                  </w:r>
                  <w:ins w:id="15" w:author="Мурад" w:date="2026-03-19T15:49:00Z">
                    <w:r w:rsidR="00D04AEA">
                      <w:rPr>
                        <w:sz w:val="22"/>
                      </w:rPr>
                      <w:t xml:space="preserve">, </w:t>
                    </w:r>
                    <w:proofErr w:type="spellStart"/>
                    <w:r w:rsidR="00D04AEA">
                      <w:rPr>
                        <w:sz w:val="22"/>
                      </w:rPr>
                      <w:t>шт</w:t>
                    </w:r>
                  </w:ins>
                  <w:proofErr w:type="spellEnd"/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10BA1B9" w14:textId="09CE1BA0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r w:rsidRPr="002D79E0">
                    <w:rPr>
                      <w:sz w:val="22"/>
                    </w:rPr>
                    <w:t>Общая площадь</w:t>
                  </w:r>
                  <w:ins w:id="16" w:author="Мурад" w:date="2026-03-19T15:44:00Z">
                    <w:r w:rsidR="00455A8E">
                      <w:rPr>
                        <w:sz w:val="22"/>
                      </w:rPr>
                      <w:t xml:space="preserve"> с учетом летних помещений</w:t>
                    </w:r>
                  </w:ins>
                  <w:ins w:id="17" w:author="Мурад" w:date="2026-03-19T15:49:00Z">
                    <w:r w:rsidR="00D04AEA">
                      <w:rPr>
                        <w:sz w:val="22"/>
                      </w:rPr>
                      <w:t xml:space="preserve">, </w:t>
                    </w:r>
                    <w:proofErr w:type="spellStart"/>
                    <w:r w:rsidR="00D04AEA">
                      <w:rPr>
                        <w:sz w:val="22"/>
                      </w:rPr>
                      <w:t>кв.м</w:t>
                    </w:r>
                    <w:proofErr w:type="spellEnd"/>
                    <w:r w:rsidR="00D04AEA">
                      <w:rPr>
                        <w:sz w:val="22"/>
                      </w:rPr>
                      <w:t>.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647FA05" w14:textId="4DBC0049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r w:rsidRPr="002D79E0">
                    <w:rPr>
                      <w:sz w:val="22"/>
                    </w:rPr>
                    <w:t>Жилая площадь</w:t>
                  </w:r>
                  <w:ins w:id="18" w:author="Мурад" w:date="2026-03-19T15:49:00Z">
                    <w:r w:rsidR="00D04AEA">
                      <w:rPr>
                        <w:sz w:val="22"/>
                      </w:rPr>
                      <w:t xml:space="preserve">, </w:t>
                    </w:r>
                    <w:proofErr w:type="spellStart"/>
                    <w:r w:rsidR="00D04AEA">
                      <w:rPr>
                        <w:sz w:val="22"/>
                      </w:rPr>
                      <w:t>кв.м</w:t>
                    </w:r>
                    <w:proofErr w:type="spellEnd"/>
                    <w:r w:rsidR="00D04AEA">
                      <w:rPr>
                        <w:sz w:val="22"/>
                      </w:rPr>
                      <w:t>.</w:t>
                    </w:r>
                  </w:ins>
                </w:p>
              </w:tc>
            </w:tr>
            <w:tr w:rsidR="002D79E0" w:rsidRPr="002D79E0" w14:paraId="46DF5FE6" w14:textId="77777777" w:rsidTr="00455A8E">
              <w:tc>
                <w:tcPr>
                  <w:tcW w:w="189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</w:tcPr>
                <w:p w14:paraId="385871E8" w14:textId="77777777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r w:rsidRPr="002D79E0">
                    <w:rPr>
                      <w:sz w:val="22"/>
                    </w:rPr>
                    <w:t>1-комнатные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4169C70" w14:textId="4DD52B16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19" w:author="Мурад" w:date="2026-03-19T15:39:00Z">
                    <w:r w:rsidRPr="002D79E0" w:rsidDel="00455A8E">
                      <w:rPr>
                        <w:sz w:val="22"/>
                      </w:rPr>
                      <w:delText>не менее</w:delText>
                    </w:r>
                  </w:del>
                  <w:ins w:id="20" w:author="Мурад" w:date="2026-03-19T15:39:00Z">
                    <w:r w:rsidR="00455A8E">
                      <w:rPr>
                        <w:sz w:val="22"/>
                      </w:rPr>
                      <w:t>93</w:t>
                    </w:r>
                  </w:ins>
                  <w:r w:rsidRPr="002D79E0">
                    <w:rPr>
                      <w:sz w:val="22"/>
                    </w:rPr>
                    <w:t xml:space="preserve"> </w:t>
                  </w:r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627C4648" w14:textId="5FC946BE" w:rsidR="002D79E0" w:rsidRPr="002D79E0" w:rsidRDefault="00455A8E" w:rsidP="00455A8E">
                  <w:pPr>
                    <w:spacing w:after="0" w:line="240" w:lineRule="auto"/>
                    <w:rPr>
                      <w:sz w:val="22"/>
                    </w:rPr>
                  </w:pPr>
                  <w:ins w:id="21" w:author="Мурад" w:date="2026-03-19T15:45:00Z">
                    <w:r>
                      <w:rPr>
                        <w:sz w:val="22"/>
                      </w:rPr>
                      <w:t>46,0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4A130F1" w14:textId="437D5C9A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22" w:author="Мурад" w:date="2026-03-19T15:40:00Z">
                    <w:r>
                      <w:rPr>
                        <w:sz w:val="22"/>
                      </w:rPr>
                      <w:t>24,0</w:t>
                    </w:r>
                  </w:ins>
                </w:p>
              </w:tc>
            </w:tr>
            <w:tr w:rsidR="002D79E0" w:rsidRPr="002D79E0" w14:paraId="6F97521B" w14:textId="77777777" w:rsidTr="00455A8E">
              <w:tc>
                <w:tcPr>
                  <w:tcW w:w="1890" w:type="dxa"/>
                  <w:vMerge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26EC5F0" w14:textId="77777777" w:rsidR="002D79E0" w:rsidRPr="002D79E0" w:rsidRDefault="002D79E0" w:rsidP="002D79E0">
                  <w:pPr>
                    <w:widowControl w:val="0"/>
                    <w:spacing w:after="0" w:line="240" w:lineRule="auto"/>
                    <w:rPr>
                      <w:sz w:val="22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6EAC3152" w14:textId="682D0AF8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23" w:author="Мурад" w:date="2026-03-19T15:39:00Z">
                    <w:r w:rsidRPr="002D79E0" w:rsidDel="00455A8E">
                      <w:rPr>
                        <w:sz w:val="22"/>
                      </w:rPr>
                      <w:delText xml:space="preserve">не менее </w:delText>
                    </w:r>
                  </w:del>
                  <w:ins w:id="24" w:author="Мурад" w:date="2026-03-19T15:39:00Z">
                    <w:r w:rsidR="00455A8E">
                      <w:rPr>
                        <w:sz w:val="22"/>
                      </w:rPr>
                      <w:t>4</w:t>
                    </w:r>
                  </w:ins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EED0C47" w14:textId="4F380FD9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25" w:author="Мурад" w:date="2026-03-19T15:45:00Z">
                    <w:r>
                      <w:rPr>
                        <w:sz w:val="22"/>
                      </w:rPr>
                      <w:t>60,0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46FCE984" w14:textId="3F864BC6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26" w:author="Мурад" w:date="2026-03-19T15:40:00Z">
                    <w:r>
                      <w:rPr>
                        <w:sz w:val="22"/>
                      </w:rPr>
                      <w:t>34,0</w:t>
                    </w:r>
                  </w:ins>
                </w:p>
              </w:tc>
            </w:tr>
            <w:tr w:rsidR="002D79E0" w:rsidRPr="002D79E0" w14:paraId="24FD5A05" w14:textId="77777777" w:rsidTr="00455A8E">
              <w:tc>
                <w:tcPr>
                  <w:tcW w:w="1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1B35B7E4" w14:textId="77777777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  <w:r w:rsidRPr="002D79E0">
                    <w:rPr>
                      <w:b/>
                      <w:sz w:val="22"/>
                    </w:rPr>
                    <w:t>Всего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76DC76D3" w14:textId="60503DEF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27" w:author="Мурад" w:date="2026-03-19T15:39:00Z">
                    <w:r w:rsidRPr="002D79E0" w:rsidDel="00455A8E">
                      <w:rPr>
                        <w:b/>
                        <w:sz w:val="22"/>
                      </w:rPr>
                      <w:delText>не менее</w:delText>
                    </w:r>
                  </w:del>
                  <w:ins w:id="28" w:author="Мурад" w:date="2026-03-19T15:39:00Z">
                    <w:r w:rsidR="00455A8E">
                      <w:rPr>
                        <w:b/>
                        <w:sz w:val="22"/>
                      </w:rPr>
                      <w:t>97</w:t>
                    </w:r>
                  </w:ins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2C7640F" w14:textId="06C2C6CC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29" w:author="Мурад" w:date="2026-03-19T15:46:00Z">
                    <w:r>
                      <w:rPr>
                        <w:sz w:val="22"/>
                      </w:rPr>
                      <w:t>4518</w:t>
                    </w:r>
                    <w:r w:rsidR="00D04AEA">
                      <w:rPr>
                        <w:sz w:val="22"/>
                      </w:rPr>
                      <w:t>,00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6563A0A" w14:textId="6881C485" w:rsidR="002D79E0" w:rsidRPr="002D79E0" w:rsidRDefault="00D04AEA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30" w:author="Мурад" w:date="2026-03-19T15:47:00Z">
                    <w:r>
                      <w:rPr>
                        <w:sz w:val="22"/>
                      </w:rPr>
                      <w:t>2368,00</w:t>
                    </w:r>
                  </w:ins>
                </w:p>
              </w:tc>
            </w:tr>
            <w:tr w:rsidR="002D79E0" w:rsidRPr="002D79E0" w14:paraId="09F2B11C" w14:textId="77777777" w:rsidTr="00455A8E">
              <w:tc>
                <w:tcPr>
                  <w:tcW w:w="189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</w:tcPr>
                <w:p w14:paraId="267327C4" w14:textId="77777777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r w:rsidRPr="002D79E0">
                    <w:rPr>
                      <w:sz w:val="22"/>
                    </w:rPr>
                    <w:t>2-комнатные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2AC95BA7" w14:textId="307022CA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31" w:author="Мурад" w:date="2026-03-19T15:39:00Z">
                    <w:r w:rsidRPr="002D79E0" w:rsidDel="00455A8E">
                      <w:rPr>
                        <w:sz w:val="22"/>
                      </w:rPr>
                      <w:delText xml:space="preserve">не менее </w:delText>
                    </w:r>
                  </w:del>
                  <w:ins w:id="32" w:author="Мурад" w:date="2026-03-19T15:39:00Z">
                    <w:r w:rsidR="00455A8E">
                      <w:rPr>
                        <w:sz w:val="22"/>
                      </w:rPr>
                      <w:t>238</w:t>
                    </w:r>
                  </w:ins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9CDDA28" w14:textId="14C81723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33" w:author="Мурад" w:date="2026-03-19T15:45:00Z">
                    <w:r>
                      <w:rPr>
                        <w:sz w:val="22"/>
                      </w:rPr>
                      <w:t>60,0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936E4C2" w14:textId="5BD412FC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34" w:author="Мурад" w:date="2026-03-19T15:41:00Z">
                    <w:r>
                      <w:rPr>
                        <w:sz w:val="22"/>
                      </w:rPr>
                      <w:t>34,0</w:t>
                    </w:r>
                  </w:ins>
                </w:p>
              </w:tc>
            </w:tr>
            <w:tr w:rsidR="002D79E0" w:rsidRPr="002D79E0" w14:paraId="374D4DDB" w14:textId="77777777" w:rsidTr="00455A8E">
              <w:tc>
                <w:tcPr>
                  <w:tcW w:w="1890" w:type="dxa"/>
                  <w:vMerge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E812F5A" w14:textId="77777777" w:rsidR="002D79E0" w:rsidRPr="002D79E0" w:rsidRDefault="002D79E0" w:rsidP="002D79E0">
                  <w:pPr>
                    <w:widowControl w:val="0"/>
                    <w:spacing w:after="0" w:line="240" w:lineRule="auto"/>
                    <w:rPr>
                      <w:sz w:val="22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7D0261AA" w14:textId="0B680075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35" w:author="Мурад" w:date="2026-03-19T15:39:00Z">
                    <w:r w:rsidRPr="002D79E0" w:rsidDel="00455A8E">
                      <w:rPr>
                        <w:sz w:val="22"/>
                      </w:rPr>
                      <w:delText xml:space="preserve">не менее </w:delText>
                    </w:r>
                  </w:del>
                  <w:ins w:id="36" w:author="Мурад" w:date="2026-03-19T15:39:00Z">
                    <w:r w:rsidR="00455A8E">
                      <w:rPr>
                        <w:sz w:val="22"/>
                      </w:rPr>
                      <w:t>3</w:t>
                    </w:r>
                  </w:ins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F69AC05" w14:textId="6FE309E5" w:rsidR="002D79E0" w:rsidRPr="002D79E0" w:rsidRDefault="00455A8E" w:rsidP="00455A8E">
                  <w:pPr>
                    <w:spacing w:after="0" w:line="240" w:lineRule="auto"/>
                    <w:ind w:left="0" w:firstLine="0"/>
                    <w:rPr>
                      <w:sz w:val="22"/>
                    </w:rPr>
                  </w:pPr>
                  <w:ins w:id="37" w:author="Мурад" w:date="2026-03-19T15:45:00Z">
                    <w:r>
                      <w:rPr>
                        <w:sz w:val="22"/>
                      </w:rPr>
                      <w:t>80,0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73F91FFE" w14:textId="25E5B472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38" w:author="Мурад" w:date="2026-03-19T15:41:00Z">
                    <w:r>
                      <w:rPr>
                        <w:sz w:val="22"/>
                      </w:rPr>
                      <w:t>49,0</w:t>
                    </w:r>
                  </w:ins>
                </w:p>
              </w:tc>
            </w:tr>
            <w:tr w:rsidR="002D79E0" w:rsidRPr="002D79E0" w14:paraId="5A363AF7" w14:textId="77777777" w:rsidTr="00455A8E">
              <w:tc>
                <w:tcPr>
                  <w:tcW w:w="1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2BB0AAB1" w14:textId="77777777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  <w:r w:rsidRPr="002D79E0">
                    <w:rPr>
                      <w:b/>
                      <w:sz w:val="22"/>
                    </w:rPr>
                    <w:t>Всего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39123DD" w14:textId="701FE8D4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39" w:author="Мурад" w:date="2026-03-19T15:39:00Z">
                    <w:r w:rsidRPr="002D79E0" w:rsidDel="00455A8E">
                      <w:rPr>
                        <w:b/>
                        <w:sz w:val="22"/>
                      </w:rPr>
                      <w:delText>не менее</w:delText>
                    </w:r>
                  </w:del>
                  <w:ins w:id="40" w:author="Мурад" w:date="2026-03-19T15:39:00Z">
                    <w:r w:rsidR="00455A8E">
                      <w:rPr>
                        <w:b/>
                        <w:sz w:val="22"/>
                      </w:rPr>
                      <w:t>241</w:t>
                    </w:r>
                  </w:ins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6219ADC6" w14:textId="79512BDD" w:rsidR="002D79E0" w:rsidRPr="002D79E0" w:rsidRDefault="00D04AEA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41" w:author="Мурад" w:date="2026-03-19T15:46:00Z">
                    <w:r>
                      <w:rPr>
                        <w:sz w:val="22"/>
                      </w:rPr>
                      <w:t>14520,00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E2C72A1" w14:textId="6BD12575" w:rsidR="002D79E0" w:rsidRPr="002D79E0" w:rsidRDefault="00D04AEA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42" w:author="Мурад" w:date="2026-03-19T15:47:00Z">
                    <w:r>
                      <w:rPr>
                        <w:sz w:val="22"/>
                      </w:rPr>
                      <w:t>4053,00</w:t>
                    </w:r>
                  </w:ins>
                </w:p>
              </w:tc>
            </w:tr>
            <w:tr w:rsidR="002D79E0" w:rsidRPr="002D79E0" w14:paraId="2A42AC4F" w14:textId="77777777" w:rsidTr="00455A8E">
              <w:tc>
                <w:tcPr>
                  <w:tcW w:w="189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</w:tcPr>
                <w:p w14:paraId="6D810393" w14:textId="77777777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r w:rsidRPr="002D79E0">
                    <w:rPr>
                      <w:sz w:val="22"/>
                    </w:rPr>
                    <w:t>3-комнатные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973032F" w14:textId="352F3ABC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43" w:author="Мурад" w:date="2026-03-19T15:40:00Z">
                    <w:r w:rsidRPr="002D79E0" w:rsidDel="00455A8E">
                      <w:rPr>
                        <w:sz w:val="22"/>
                      </w:rPr>
                      <w:delText>не менее</w:delText>
                    </w:r>
                  </w:del>
                  <w:ins w:id="44" w:author="Мурад" w:date="2026-03-19T15:40:00Z">
                    <w:r w:rsidR="00455A8E">
                      <w:rPr>
                        <w:sz w:val="22"/>
                      </w:rPr>
                      <w:t>55</w:t>
                    </w:r>
                  </w:ins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1C4DE164" w14:textId="3544AB0D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45" w:author="Мурад" w:date="2026-03-19T15:45:00Z">
                    <w:r>
                      <w:rPr>
                        <w:sz w:val="22"/>
                      </w:rPr>
                      <w:t>80,0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72CC7F75" w14:textId="6E1A4656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46" w:author="Мурад" w:date="2026-03-19T15:41:00Z">
                    <w:r>
                      <w:rPr>
                        <w:sz w:val="22"/>
                      </w:rPr>
                      <w:t>49,0</w:t>
                    </w:r>
                  </w:ins>
                </w:p>
              </w:tc>
            </w:tr>
            <w:tr w:rsidR="002D79E0" w:rsidRPr="002D79E0" w14:paraId="6706C631" w14:textId="77777777" w:rsidTr="00455A8E">
              <w:tc>
                <w:tcPr>
                  <w:tcW w:w="1890" w:type="dxa"/>
                  <w:vMerge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AD90F77" w14:textId="77777777" w:rsidR="002D79E0" w:rsidRPr="002D79E0" w:rsidRDefault="002D79E0" w:rsidP="002D79E0">
                  <w:pPr>
                    <w:widowControl w:val="0"/>
                    <w:spacing w:after="0" w:line="240" w:lineRule="auto"/>
                    <w:rPr>
                      <w:sz w:val="22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4332DFB" w14:textId="3B7A12DA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47" w:author="Мурад" w:date="2026-03-19T15:40:00Z">
                    <w:r w:rsidRPr="002D79E0" w:rsidDel="00455A8E">
                      <w:rPr>
                        <w:sz w:val="22"/>
                      </w:rPr>
                      <w:delText>не менее</w:delText>
                    </w:r>
                  </w:del>
                  <w:ins w:id="48" w:author="Мурад" w:date="2026-03-19T15:40:00Z">
                    <w:r w:rsidR="00455A8E">
                      <w:rPr>
                        <w:sz w:val="22"/>
                      </w:rPr>
                      <w:t>4</w:t>
                    </w:r>
                  </w:ins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4A77E9A6" w14:textId="46320FE6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49" w:author="Мурад" w:date="2026-03-19T15:45:00Z">
                    <w:r>
                      <w:rPr>
                        <w:sz w:val="22"/>
                      </w:rPr>
                      <w:t>106,0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754B5B9F" w14:textId="31F85347" w:rsidR="002D79E0" w:rsidRPr="002D79E0" w:rsidRDefault="00455A8E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50" w:author="Мурад" w:date="2026-03-19T15:41:00Z">
                    <w:r>
                      <w:rPr>
                        <w:sz w:val="22"/>
                      </w:rPr>
                      <w:t>58,0</w:t>
                    </w:r>
                  </w:ins>
                </w:p>
              </w:tc>
            </w:tr>
            <w:tr w:rsidR="002D79E0" w:rsidRPr="002D79E0" w14:paraId="3587F2F8" w14:textId="77777777" w:rsidTr="00455A8E">
              <w:tc>
                <w:tcPr>
                  <w:tcW w:w="1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9EE2124" w14:textId="77777777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  <w:r w:rsidRPr="002D79E0">
                    <w:rPr>
                      <w:b/>
                      <w:sz w:val="22"/>
                    </w:rPr>
                    <w:t>Всего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F7A25AB" w14:textId="4569B62F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51" w:author="Мурад" w:date="2026-03-19T15:40:00Z">
                    <w:r w:rsidRPr="002D79E0" w:rsidDel="00455A8E">
                      <w:rPr>
                        <w:b/>
                        <w:sz w:val="22"/>
                      </w:rPr>
                      <w:delText>не менее</w:delText>
                    </w:r>
                    <w:r w:rsidRPr="002D79E0" w:rsidDel="00455A8E">
                      <w:rPr>
                        <w:sz w:val="22"/>
                      </w:rPr>
                      <w:delText xml:space="preserve"> </w:delText>
                    </w:r>
                  </w:del>
                  <w:ins w:id="52" w:author="Мурад" w:date="2026-03-19T15:40:00Z">
                    <w:r w:rsidR="00455A8E">
                      <w:rPr>
                        <w:b/>
                        <w:sz w:val="22"/>
                      </w:rPr>
                      <w:t>59</w:t>
                    </w:r>
                  </w:ins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C03BE74" w14:textId="429C628A" w:rsidR="002D79E0" w:rsidRPr="002D79E0" w:rsidRDefault="00D04AEA" w:rsidP="002D79E0">
                  <w:pPr>
                    <w:spacing w:after="0" w:line="240" w:lineRule="auto"/>
                    <w:rPr>
                      <w:sz w:val="22"/>
                    </w:rPr>
                  </w:pPr>
                  <w:ins w:id="53" w:author="Мурад" w:date="2026-03-19T15:46:00Z">
                    <w:r>
                      <w:rPr>
                        <w:sz w:val="22"/>
                      </w:rPr>
                      <w:t>4824,00</w:t>
                    </w:r>
                  </w:ins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16AE3DDD" w14:textId="494B0FD3" w:rsidR="002D79E0" w:rsidRPr="002D79E0" w:rsidRDefault="00D04AEA" w:rsidP="00D04AEA">
                  <w:pPr>
                    <w:spacing w:after="0" w:line="240" w:lineRule="auto"/>
                    <w:rPr>
                      <w:sz w:val="22"/>
                    </w:rPr>
                  </w:pPr>
                  <w:ins w:id="54" w:author="Мурад" w:date="2026-03-19T15:48:00Z">
                    <w:r>
                      <w:rPr>
                        <w:sz w:val="22"/>
                      </w:rPr>
                      <w:t>2927,00</w:t>
                    </w:r>
                  </w:ins>
                </w:p>
              </w:tc>
            </w:tr>
            <w:tr w:rsidR="002D79E0" w:rsidRPr="002D79E0" w14:paraId="52652143" w14:textId="77777777" w:rsidTr="00455A8E">
              <w:tc>
                <w:tcPr>
                  <w:tcW w:w="189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B80E9F6" w14:textId="7458F7AB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55" w:author="Мурад" w:date="2026-03-19T15:38:00Z">
                    <w:r w:rsidRPr="002D79E0" w:rsidDel="00455A8E">
                      <w:rPr>
                        <w:sz w:val="22"/>
                      </w:rPr>
                      <w:delText>4-комнатные</w:delText>
                    </w:r>
                  </w:del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B9C6259" w14:textId="03F3FE0A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56" w:author="Мурад" w:date="2026-03-19T15:38:00Z">
                    <w:r w:rsidRPr="002D79E0" w:rsidDel="00455A8E">
                      <w:rPr>
                        <w:sz w:val="22"/>
                      </w:rPr>
                      <w:delText>не менее</w:delText>
                    </w:r>
                  </w:del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1975E453" w14:textId="77777777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AC4FE85" w14:textId="77777777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</w:p>
              </w:tc>
            </w:tr>
            <w:tr w:rsidR="002D79E0" w:rsidRPr="002D79E0" w14:paraId="405C152E" w14:textId="77777777" w:rsidTr="00455A8E">
              <w:tc>
                <w:tcPr>
                  <w:tcW w:w="1890" w:type="dxa"/>
                  <w:vMerge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CB9E53A" w14:textId="77777777" w:rsidR="002D79E0" w:rsidRPr="002D79E0" w:rsidRDefault="002D79E0" w:rsidP="002D79E0">
                  <w:pPr>
                    <w:widowControl w:val="0"/>
                    <w:spacing w:after="0" w:line="240" w:lineRule="auto"/>
                    <w:rPr>
                      <w:sz w:val="22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29BAC66" w14:textId="426580D4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  <w:del w:id="57" w:author="Мурад" w:date="2026-03-19T15:38:00Z">
                    <w:r w:rsidRPr="002D79E0" w:rsidDel="00455A8E">
                      <w:rPr>
                        <w:sz w:val="22"/>
                      </w:rPr>
                      <w:delText xml:space="preserve">не менее </w:delText>
                    </w:r>
                  </w:del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931A616" w14:textId="77777777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40BD7C73" w14:textId="77777777" w:rsidR="002D79E0" w:rsidRPr="002D79E0" w:rsidRDefault="002D79E0" w:rsidP="002D79E0">
                  <w:pPr>
                    <w:spacing w:after="0" w:line="240" w:lineRule="auto"/>
                    <w:rPr>
                      <w:sz w:val="22"/>
                    </w:rPr>
                  </w:pPr>
                </w:p>
              </w:tc>
            </w:tr>
            <w:tr w:rsidR="002D79E0" w:rsidRPr="002D79E0" w14:paraId="206BB9D0" w14:textId="77777777" w:rsidTr="00455A8E">
              <w:tc>
                <w:tcPr>
                  <w:tcW w:w="1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27A5518A" w14:textId="3C7202ED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  <w:del w:id="58" w:author="Мурад" w:date="2026-03-19T15:48:00Z">
                    <w:r w:rsidRPr="002D79E0" w:rsidDel="00D04AEA">
                      <w:rPr>
                        <w:b/>
                        <w:sz w:val="22"/>
                      </w:rPr>
                      <w:delText>Всего</w:delText>
                    </w:r>
                  </w:del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C35EE15" w14:textId="5FAAF47B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  <w:del w:id="59" w:author="Мурад" w:date="2026-03-19T15:48:00Z">
                    <w:r w:rsidRPr="002D79E0" w:rsidDel="00D04AEA">
                      <w:rPr>
                        <w:b/>
                        <w:sz w:val="22"/>
                      </w:rPr>
                      <w:delText>не менее</w:delText>
                    </w:r>
                  </w:del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BFB5208" w14:textId="77777777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4386AB70" w14:textId="77777777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</w:p>
              </w:tc>
            </w:tr>
            <w:tr w:rsidR="002D79E0" w:rsidRPr="002D79E0" w14:paraId="32DA6320" w14:textId="77777777" w:rsidTr="00455A8E">
              <w:tc>
                <w:tcPr>
                  <w:tcW w:w="1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FC41709" w14:textId="77777777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  <w:r w:rsidRPr="002D79E0">
                    <w:rPr>
                      <w:b/>
                      <w:sz w:val="22"/>
                    </w:rPr>
                    <w:t>Всего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0B49023" w14:textId="19C336D9" w:rsidR="002D79E0" w:rsidRPr="002D79E0" w:rsidRDefault="00D04AEA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  <w:ins w:id="60" w:author="Мурад" w:date="2026-03-19T15:49:00Z">
                    <w:r>
                      <w:rPr>
                        <w:b/>
                        <w:sz w:val="22"/>
                      </w:rPr>
                      <w:t>397</w:t>
                    </w:r>
                  </w:ins>
                </w:p>
              </w:tc>
              <w:tc>
                <w:tcPr>
                  <w:tcW w:w="1215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</w:tcPr>
                <w:p w14:paraId="2A0A365B" w14:textId="77777777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D3F7E8" w14:textId="77777777" w:rsidR="002D79E0" w:rsidRPr="002D79E0" w:rsidRDefault="002D79E0" w:rsidP="002D79E0">
                  <w:pPr>
                    <w:spacing w:after="0" w:line="240" w:lineRule="auto"/>
                    <w:rPr>
                      <w:b/>
                      <w:sz w:val="22"/>
                    </w:rPr>
                  </w:pPr>
                </w:p>
              </w:tc>
            </w:tr>
          </w:tbl>
          <w:p w14:paraId="7F198AB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Площади квартир уточнить при проектировании.</w:t>
            </w:r>
          </w:p>
          <w:p w14:paraId="11EB118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020D394D" w14:textId="79983304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специализированные квартиры для инвалидов использующих кресла-коляски в соответствии с разделом 7 СП 59.13330.2020 «Доступность зданий и сооружений для маломобильных групп населения» в количестве</w:t>
            </w:r>
            <w:del w:id="61" w:author="Мурад" w:date="2026-03-19T15:49:00Z">
              <w:r w:rsidRPr="002D79E0" w:rsidDel="00D04AEA">
                <w:rPr>
                  <w:sz w:val="22"/>
                </w:rPr>
                <w:delText xml:space="preserve"> ____</w:delText>
              </w:r>
            </w:del>
            <w:ins w:id="62" w:author="Мурад" w:date="2026-03-19T15:49:00Z">
              <w:r w:rsidR="00D04AEA">
                <w:rPr>
                  <w:sz w:val="22"/>
                </w:rPr>
                <w:t xml:space="preserve"> 11 </w:t>
              </w:r>
            </w:ins>
            <w:r w:rsidRPr="002D79E0">
              <w:rPr>
                <w:sz w:val="22"/>
              </w:rPr>
              <w:t xml:space="preserve"> шт. Не предусматривать квартиры для инвалидов на 1-м этаже.</w:t>
            </w:r>
          </w:p>
          <w:p w14:paraId="505BE1BD" w14:textId="577D9892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del w:id="63" w:author="Мурад" w:date="2026-03-19T15:50:00Z">
              <w:r w:rsidRPr="002D79E0" w:rsidDel="00D04AEA">
                <w:rPr>
                  <w:color w:val="FF0000"/>
                  <w:sz w:val="22"/>
                </w:rPr>
                <w:delText>/</w:delText>
              </w:r>
              <w:r w:rsidRPr="002D79E0" w:rsidDel="00D04AEA">
                <w:rPr>
                  <w:i/>
                  <w:color w:val="FF0000"/>
                  <w:sz w:val="22"/>
                </w:rPr>
                <w:delText>Либо указать «Квартиры для инвалидов не предусматривать»/</w:delText>
              </w:r>
              <w:r w:rsidRPr="002D79E0" w:rsidDel="00D04AEA">
                <w:rPr>
                  <w:color w:val="FF0000"/>
                  <w:sz w:val="22"/>
                </w:rPr>
                <w:delText>.</w:delText>
              </w:r>
            </w:del>
          </w:p>
          <w:p w14:paraId="6FEFF44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между верхним жилым этажом и кровлей чердак высотой менее 1,8 м и/или </w:t>
            </w:r>
            <w:r w:rsidRPr="002D79E0">
              <w:rPr>
                <w:i/>
                <w:sz w:val="22"/>
              </w:rPr>
              <w:t>технический чердак высотой более 1,8 м /при обосновании/</w:t>
            </w:r>
            <w:r w:rsidRPr="002D79E0">
              <w:rPr>
                <w:sz w:val="22"/>
              </w:rPr>
              <w:t>.</w:t>
            </w:r>
          </w:p>
        </w:tc>
      </w:tr>
      <w:tr w:rsidR="002D79E0" w:rsidRPr="002D79E0" w14:paraId="70394474" w14:textId="77777777" w:rsidTr="002D79E0">
        <w:trPr>
          <w:trHeight w:val="20"/>
          <w:jc w:val="center"/>
        </w:trPr>
        <w:tc>
          <w:tcPr>
            <w:tcW w:w="1065" w:type="dxa"/>
          </w:tcPr>
          <w:p w14:paraId="1A246B01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1.11</w:t>
            </w:r>
          </w:p>
        </w:tc>
        <w:tc>
          <w:tcPr>
            <w:tcW w:w="3150" w:type="dxa"/>
          </w:tcPr>
          <w:p w14:paraId="0229C49B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4" w:name="_kxk612me104m" w:colFirst="0" w:colLast="0"/>
            <w:bookmarkEnd w:id="64"/>
            <w:r w:rsidRPr="002D79E0">
              <w:rPr>
                <w:sz w:val="22"/>
                <w:szCs w:val="22"/>
              </w:rPr>
              <w:t>Требования к составу проектной и рабочей документации</w:t>
            </w:r>
          </w:p>
        </w:tc>
        <w:tc>
          <w:tcPr>
            <w:tcW w:w="6273" w:type="dxa"/>
          </w:tcPr>
          <w:p w14:paraId="17682D7A" w14:textId="4FB871D3" w:rsidR="002D79E0" w:rsidRDefault="002D79E0" w:rsidP="002D79E0">
            <w:pPr>
              <w:spacing w:after="0" w:line="240" w:lineRule="auto"/>
              <w:rPr>
                <w:ins w:id="65" w:author="Мурад" w:date="2026-03-19T16:04:00Z"/>
                <w:sz w:val="22"/>
              </w:rPr>
            </w:pPr>
            <w:r w:rsidRPr="002D79E0">
              <w:rPr>
                <w:sz w:val="22"/>
              </w:rPr>
              <w:t xml:space="preserve">Проектную документацию разработать в соответствии с ПП РФ от 16.02.2008 № 87 «О составе разделов проектной документации и требованиях к их содержанию» в объеме необходимом и достаточном для получения положительного заключения </w:t>
            </w:r>
            <w:proofErr w:type="spellStart"/>
            <w:r w:rsidRPr="002D79E0">
              <w:rPr>
                <w:sz w:val="22"/>
              </w:rPr>
              <w:t>Мосгосэкспертизы</w:t>
            </w:r>
            <w:proofErr w:type="spellEnd"/>
            <w:r w:rsidRPr="002D79E0">
              <w:rPr>
                <w:sz w:val="22"/>
              </w:rPr>
              <w:t>.</w:t>
            </w:r>
          </w:p>
          <w:p w14:paraId="39E3603A" w14:textId="77777777" w:rsidR="00BB042D" w:rsidRPr="00BB042D" w:rsidRDefault="00BB042D" w:rsidP="00BB0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66" w:author="Мурад" w:date="2026-03-19T16:04:00Z"/>
                <w:rFonts w:eastAsiaTheme="minorEastAsia"/>
                <w:color w:val="auto"/>
                <w:sz w:val="22"/>
              </w:rPr>
            </w:pPr>
            <w:ins w:id="67" w:author="Мурад" w:date="2026-03-19T16:04:00Z">
              <w:r w:rsidRPr="00BB042D">
                <w:rPr>
                  <w:rFonts w:eastAsiaTheme="minorEastAsia"/>
                  <w:sz w:val="22"/>
                </w:rPr>
                <w:t>Раздел 1 «Пояснительная записка» разделить на отдельные части:</w:t>
              </w:r>
            </w:ins>
          </w:p>
          <w:p w14:paraId="62EF73D3" w14:textId="77777777" w:rsidR="00BB042D" w:rsidRPr="00BB042D" w:rsidRDefault="00BB042D" w:rsidP="00BB0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68" w:author="Мурад" w:date="2026-03-19T16:04:00Z"/>
                <w:rFonts w:eastAsiaTheme="minorEastAsia"/>
                <w:color w:val="auto"/>
                <w:sz w:val="22"/>
              </w:rPr>
            </w:pPr>
            <w:ins w:id="69" w:author="Мурад" w:date="2026-03-19T16:04:00Z">
              <w:r w:rsidRPr="00BB042D">
                <w:rPr>
                  <w:rFonts w:eastAsiaTheme="minorEastAsia"/>
                  <w:sz w:val="22"/>
                </w:rPr>
                <w:t>- Часть 1 «Состав проектной документации»;</w:t>
              </w:r>
            </w:ins>
          </w:p>
          <w:p w14:paraId="173B4EEE" w14:textId="77777777" w:rsidR="00BB042D" w:rsidRPr="00BB042D" w:rsidRDefault="00BB042D" w:rsidP="00BB0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70" w:author="Мурад" w:date="2026-03-19T16:04:00Z"/>
                <w:rFonts w:eastAsiaTheme="minorEastAsia"/>
                <w:color w:val="auto"/>
                <w:sz w:val="22"/>
              </w:rPr>
            </w:pPr>
            <w:ins w:id="71" w:author="Мурад" w:date="2026-03-19T16:04:00Z">
              <w:r w:rsidRPr="00BB042D">
                <w:rPr>
                  <w:rFonts w:eastAsiaTheme="minorEastAsia"/>
                  <w:sz w:val="22"/>
                </w:rPr>
                <w:t>- Часть 2 «Пояснительная записка»</w:t>
              </w:r>
            </w:ins>
          </w:p>
          <w:p w14:paraId="594FBBCE" w14:textId="77777777" w:rsidR="00BB042D" w:rsidRPr="00BB042D" w:rsidRDefault="00BB042D" w:rsidP="00BB0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72" w:author="Мурад" w:date="2026-03-19T16:04:00Z"/>
                <w:rFonts w:eastAsiaTheme="minorEastAsia"/>
                <w:color w:val="auto"/>
                <w:sz w:val="22"/>
              </w:rPr>
            </w:pPr>
            <w:ins w:id="73" w:author="Мурад" w:date="2026-03-19T16:04:00Z">
              <w:r w:rsidRPr="00BB042D">
                <w:rPr>
                  <w:rFonts w:eastAsiaTheme="minorEastAsia"/>
                  <w:sz w:val="22"/>
                </w:rPr>
                <w:t>- Часть 3 «Задание на разработку проектной и рабочей документации».</w:t>
              </w:r>
            </w:ins>
          </w:p>
          <w:p w14:paraId="62E4A247" w14:textId="77777777" w:rsidR="00BB042D" w:rsidRPr="00BB042D" w:rsidRDefault="00BB042D" w:rsidP="00BB042D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ind w:left="0" w:firstLine="0"/>
              <w:jc w:val="left"/>
              <w:rPr>
                <w:ins w:id="74" w:author="Мурад" w:date="2026-03-19T16:04:00Z"/>
                <w:rFonts w:eastAsiaTheme="minorEastAsia"/>
                <w:color w:val="auto"/>
                <w:sz w:val="22"/>
              </w:rPr>
            </w:pPr>
            <w:ins w:id="75" w:author="Мурад" w:date="2026-03-19T16:04:00Z">
              <w:r w:rsidRPr="00BB042D">
                <w:rPr>
                  <w:rFonts w:eastAsiaTheme="minorEastAsia"/>
                  <w:sz w:val="22"/>
                </w:rPr>
                <w:t>Раздел 1 Часть 3 «Задание на разработку проектной и рабочей документации» включает в себя:</w:t>
              </w:r>
            </w:ins>
          </w:p>
          <w:p w14:paraId="783272D4" w14:textId="77777777" w:rsidR="00BB042D" w:rsidRPr="00BB042D" w:rsidRDefault="00BB042D" w:rsidP="00BB0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76" w:author="Мурад" w:date="2026-03-19T16:04:00Z"/>
                <w:rFonts w:eastAsiaTheme="minorEastAsia"/>
                <w:color w:val="auto"/>
                <w:sz w:val="22"/>
              </w:rPr>
            </w:pPr>
            <w:ins w:id="77" w:author="Мурад" w:date="2026-03-19T16:04:00Z">
              <w:r w:rsidRPr="00BB042D">
                <w:rPr>
                  <w:rFonts w:eastAsiaTheme="minorEastAsia"/>
                  <w:sz w:val="22"/>
                </w:rPr>
                <w:t>- Задание на разработку проектной и рабочей документации;</w:t>
              </w:r>
            </w:ins>
          </w:p>
          <w:p w14:paraId="426C2494" w14:textId="77777777" w:rsidR="00BB042D" w:rsidRPr="00BB042D" w:rsidRDefault="00BB042D" w:rsidP="00BB0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78" w:author="Мурад" w:date="2026-03-19T16:04:00Z"/>
                <w:rFonts w:eastAsiaTheme="minorEastAsia"/>
                <w:color w:val="auto"/>
                <w:sz w:val="22"/>
              </w:rPr>
            </w:pPr>
            <w:ins w:id="79" w:author="Мурад" w:date="2026-03-19T16:04:00Z">
              <w:r w:rsidRPr="00BB042D">
                <w:rPr>
                  <w:rFonts w:eastAsiaTheme="minorEastAsia"/>
                  <w:sz w:val="22"/>
                </w:rPr>
                <w:t>- дополнение к Заданию на разработку проектной и рабочей документации;</w:t>
              </w:r>
            </w:ins>
          </w:p>
          <w:p w14:paraId="49C41B74" w14:textId="77777777" w:rsidR="00BB042D" w:rsidRPr="00BB042D" w:rsidRDefault="00BB042D" w:rsidP="00BB042D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ind w:left="0" w:right="61" w:firstLine="0"/>
              <w:rPr>
                <w:ins w:id="80" w:author="Мурад" w:date="2026-03-19T16:04:00Z"/>
                <w:rFonts w:eastAsiaTheme="minorEastAsia"/>
                <w:color w:val="auto"/>
                <w:sz w:val="22"/>
              </w:rPr>
            </w:pPr>
            <w:ins w:id="81" w:author="Мурад" w:date="2026-03-19T16:04:00Z">
              <w:r w:rsidRPr="00BB042D">
                <w:rPr>
                  <w:rFonts w:eastAsiaTheme="minorEastAsia"/>
                  <w:sz w:val="22"/>
                </w:rPr>
                <w:t>Раздел 1 Часть 3 в обязательном порядке подписывается усиленной квалифицированной цифровой подписью (УКЭП) Московского фонда реновации жилой застройки.</w:t>
              </w:r>
            </w:ins>
          </w:p>
          <w:p w14:paraId="035E1B3E" w14:textId="77777777" w:rsidR="00BB042D" w:rsidRPr="00BB042D" w:rsidRDefault="00BB042D" w:rsidP="00BB0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2" w:firstLine="0"/>
              <w:rPr>
                <w:ins w:id="82" w:author="Мурад" w:date="2026-03-19T16:04:00Z"/>
                <w:rFonts w:eastAsiaTheme="minorEastAsia"/>
                <w:color w:val="auto"/>
                <w:sz w:val="22"/>
              </w:rPr>
            </w:pPr>
            <w:ins w:id="83" w:author="Мурад" w:date="2026-03-19T16:04:00Z">
              <w:r w:rsidRPr="00BB042D">
                <w:rPr>
                  <w:rFonts w:eastAsiaTheme="minorEastAsia"/>
                  <w:sz w:val="22"/>
                </w:rPr>
                <w:t>Государственная экспертиза на этапе оказании Государственной услуги «Государственная экспертиза проектной документации и результатов инженерных изысканий» осуществляет проверку наличия УКЭП Московского фонда реновации жилой застройки.</w:t>
              </w:r>
            </w:ins>
          </w:p>
          <w:p w14:paraId="71F37AB3" w14:textId="77777777" w:rsidR="00BB042D" w:rsidRPr="002D79E0" w:rsidRDefault="00BB042D" w:rsidP="002D79E0">
            <w:pPr>
              <w:spacing w:after="0" w:line="240" w:lineRule="auto"/>
              <w:rPr>
                <w:sz w:val="22"/>
              </w:rPr>
            </w:pPr>
          </w:p>
          <w:p w14:paraId="12A5598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Рабочую документацию разработать в соответствии с утвержденной проектной документацией в объеме необходимом и достаточном для строительства и ввода объекта в эксплуатацию. </w:t>
            </w:r>
          </w:p>
          <w:p w14:paraId="6C6816A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Обеспечить согласование проектной и рабочей документации в установленном порядке.</w:t>
            </w:r>
          </w:p>
        </w:tc>
      </w:tr>
      <w:tr w:rsidR="002D79E0" w:rsidRPr="002D79E0" w14:paraId="7A3CE1E5" w14:textId="77777777" w:rsidTr="002D79E0">
        <w:trPr>
          <w:trHeight w:val="20"/>
          <w:jc w:val="center"/>
        </w:trPr>
        <w:tc>
          <w:tcPr>
            <w:tcW w:w="1065" w:type="dxa"/>
          </w:tcPr>
          <w:p w14:paraId="6003FCDE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1.12</w:t>
            </w:r>
          </w:p>
        </w:tc>
        <w:tc>
          <w:tcPr>
            <w:tcW w:w="3150" w:type="dxa"/>
          </w:tcPr>
          <w:p w14:paraId="1408ABB0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84" w:name="_otb3shjggkeb" w:colFirst="0" w:colLast="0"/>
            <w:bookmarkEnd w:id="84"/>
            <w:r w:rsidRPr="002D79E0">
              <w:rPr>
                <w:sz w:val="22"/>
                <w:szCs w:val="22"/>
              </w:rPr>
              <w:t xml:space="preserve">Требования к качеству, конкурентоспособности, </w:t>
            </w:r>
            <w:proofErr w:type="spellStart"/>
            <w:r w:rsidRPr="002D79E0">
              <w:rPr>
                <w:sz w:val="22"/>
                <w:szCs w:val="22"/>
              </w:rPr>
              <w:t>экологичности</w:t>
            </w:r>
            <w:proofErr w:type="spellEnd"/>
            <w:r w:rsidRPr="002D79E0">
              <w:rPr>
                <w:sz w:val="22"/>
                <w:szCs w:val="22"/>
              </w:rPr>
              <w:t xml:space="preserve"> и</w:t>
            </w:r>
          </w:p>
          <w:p w14:paraId="2BAF4D04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85" w:name="_puwf74efi3r8" w:colFirst="0" w:colLast="0"/>
            <w:bookmarkEnd w:id="85"/>
            <w:proofErr w:type="spellStart"/>
            <w:r w:rsidRPr="002D79E0">
              <w:rPr>
                <w:sz w:val="22"/>
                <w:szCs w:val="22"/>
              </w:rPr>
              <w:t>энергоэффективности</w:t>
            </w:r>
            <w:proofErr w:type="spellEnd"/>
            <w:r w:rsidRPr="002D79E0">
              <w:rPr>
                <w:sz w:val="22"/>
                <w:szCs w:val="22"/>
              </w:rPr>
              <w:t xml:space="preserve"> проектных решений</w:t>
            </w:r>
          </w:p>
        </w:tc>
        <w:tc>
          <w:tcPr>
            <w:tcW w:w="6273" w:type="dxa"/>
          </w:tcPr>
          <w:p w14:paraId="7F2A504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Проектная и рабочая документация должны соответствовать требованиям:</w:t>
            </w:r>
          </w:p>
          <w:p w14:paraId="15563B4A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- Федерального закона от 29.12.2004 № 190-ФЗ «Градостроительный кодекс Российской Федерации»;</w:t>
            </w:r>
          </w:p>
          <w:p w14:paraId="282D3FA8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- Федерального закона от 30.12.2009 № 384-ФЗ «Технический регламент о безопасности зданий и сооружений»;</w:t>
            </w:r>
          </w:p>
          <w:p w14:paraId="6AEFC53A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- Федерального закона от 22.07.2008 № 123-ФЗ «Технический регламент о требованиях пожарной безопасности»;</w:t>
            </w:r>
          </w:p>
          <w:p w14:paraId="4BE2A3B8" w14:textId="77777777" w:rsidR="00BB042D" w:rsidRDefault="00BB042D" w:rsidP="00BB042D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39" w:right="62" w:firstLine="0"/>
              <w:rPr>
                <w:ins w:id="86" w:author="Мурад" w:date="2026-03-19T16:07:00Z"/>
                <w:rFonts w:eastAsiaTheme="minorEastAsia"/>
                <w:color w:val="auto"/>
                <w:sz w:val="24"/>
                <w:szCs w:val="24"/>
              </w:rPr>
            </w:pPr>
            <w:ins w:id="87" w:author="Мурад" w:date="2026-03-19T16:07:00Z">
              <w:r w:rsidRPr="00BB042D">
                <w:rPr>
                  <w:rFonts w:eastAsiaTheme="minorEastAsia"/>
                  <w:sz w:val="22"/>
                </w:rPr>
                <w:t>- Постановления Правительства от 20.05.2022 № 914 «О внесении изменений в постановление Правительства Российской Федерации от 28.05.2021 №815</w:t>
              </w:r>
              <w:r>
                <w:rPr>
                  <w:rFonts w:eastAsiaTheme="minorEastAsia"/>
                  <w:sz w:val="24"/>
                  <w:szCs w:val="24"/>
                </w:rPr>
                <w:t>»</w:t>
              </w:r>
            </w:ins>
          </w:p>
          <w:p w14:paraId="0B6E40ED" w14:textId="50AFB7FD" w:rsidR="002D79E0" w:rsidRPr="002D79E0" w:rsidDel="00BB042D" w:rsidRDefault="00BB042D" w:rsidP="00BB042D">
            <w:pPr>
              <w:spacing w:after="0" w:line="240" w:lineRule="auto"/>
              <w:ind w:left="38"/>
              <w:rPr>
                <w:del w:id="88" w:author="Мурад" w:date="2026-03-19T16:07:00Z"/>
                <w:i/>
                <w:sz w:val="22"/>
              </w:rPr>
            </w:pPr>
            <w:ins w:id="89" w:author="Мурад" w:date="2026-03-19T16:07:00Z">
              <w:r w:rsidRPr="002D79E0" w:rsidDel="00BB042D">
                <w:rPr>
                  <w:sz w:val="22"/>
                </w:rPr>
                <w:t xml:space="preserve"> </w:t>
              </w:r>
            </w:ins>
            <w:del w:id="90" w:author="Мурад" w:date="2026-03-19T16:07:00Z">
              <w:r w:rsidR="002D79E0" w:rsidRPr="002D79E0" w:rsidDel="00BB042D">
                <w:rPr>
                  <w:sz w:val="22"/>
                </w:rPr>
                <w:delText>- постановления Правительства от 28.05.2021 № 815 «Об утверждении перечня национальных стандартов и сводов правил (частей̆ таких стандартов и сводов правил), в результате применения которых на обязательной̆ основе обеспечивается соблюдение требований Федерального закона "Техническией регламент о безопасности зданий и сооружений", и о признании утратившим силу постановления Правительства Российской Федерации от 4 июля 2020 г. № 985»;</w:delText>
              </w:r>
            </w:del>
          </w:p>
          <w:p w14:paraId="1FBD8B82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- приказу Федерального агентства по техническому регулированию и метрологии от 2 апреля 2020 года № 687 «Об утверждении перечня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30 декабря 2009 г. № 384-ФЗ "Технический регламент о безопасности зданий и сооружений"»;</w:t>
            </w:r>
          </w:p>
          <w:p w14:paraId="459DB1AC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- Федеральному закону «Об энергосбережении и о повышении </w:t>
            </w:r>
            <w:proofErr w:type="gramStart"/>
            <w:r w:rsidRPr="002D79E0">
              <w:rPr>
                <w:sz w:val="22"/>
              </w:rPr>
              <w:t>энергетической эффективности</w:t>
            </w:r>
            <w:proofErr w:type="gramEnd"/>
            <w:r w:rsidRPr="002D79E0">
              <w:rPr>
                <w:sz w:val="22"/>
              </w:rPr>
              <w:t xml:space="preserve"> и о внесении изменений в отдельные законодательные акты Российской Федерации» от 23.11.2009 № 261-ФЗ;</w:t>
            </w:r>
          </w:p>
          <w:p w14:paraId="4DB5FD35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- постановлению Правительства РФ от 12.11.2016 № 1159 «О критериях экономической эффективности проектной документации»;</w:t>
            </w:r>
          </w:p>
          <w:p w14:paraId="59BFBF68" w14:textId="4D2824DD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- постановлению Правительства Москвы от 21.05.2015 № 305-ПП «Об утверждении Требований к архитектурно-градостроительным решениям многоквартирных жилых зданий, проектирование и строительство которых осуществляется за счет средств бюджета города Москвы»</w:t>
            </w:r>
            <w:ins w:id="91" w:author="Мурад" w:date="2026-03-19T16:09:00Z">
              <w:r w:rsidR="00913448">
                <w:rPr>
                  <w:sz w:val="22"/>
                </w:rPr>
                <w:t xml:space="preserve"> (в ред. Актуальной на момент проектирования)</w:t>
              </w:r>
            </w:ins>
            <w:r w:rsidRPr="002D79E0">
              <w:rPr>
                <w:sz w:val="22"/>
              </w:rPr>
              <w:t>;</w:t>
            </w:r>
          </w:p>
          <w:p w14:paraId="2C1EDADD" w14:textId="23FC98F0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- Постановлению Правительства Москвы от 08.08.2017 N 516-ПП «Об утверждении Требований к улучшенной отделке равнозначных жилых помещений, предоставляемых взамен жилых помещений в многоквартирных домах, включенных в Программу реновации жилищного фонда в городе Москве, и помещений общего пользования в многоквартирных домах, в которых предоставляются такие равнозначные жилые помещения» в редакции </w:t>
            </w:r>
            <w:del w:id="92" w:author="Мурад" w:date="2026-03-19T16:10:00Z">
              <w:r w:rsidRPr="002D79E0" w:rsidDel="00913448">
                <w:rPr>
                  <w:sz w:val="22"/>
                </w:rPr>
                <w:delText>Постановления Правительства Москвы от 11.11.2019 № 1465-ПП;</w:delText>
              </w:r>
            </w:del>
            <w:ins w:id="93" w:author="Мурад" w:date="2026-03-19T16:10:00Z">
              <w:r w:rsidR="00913448">
                <w:rPr>
                  <w:sz w:val="22"/>
                </w:rPr>
                <w:t>актуальной на момент проектирования.</w:t>
              </w:r>
            </w:ins>
          </w:p>
          <w:p w14:paraId="36BF213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Постановлению Правительства Москвы от 08.08.2017 г. № 515-ПП «Об утверждении Базовых требований к благоустройству территории жилой застройки при реализации Программы реновации жилищного фонда в городе Москве»;</w:t>
            </w:r>
          </w:p>
          <w:p w14:paraId="5D69CEA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постановлением Правительства Москвы от 03.11.2015 № 728-ПП «Об утверждении технических требований к проектной документации, размещаемой в электронном виде в информационных системах города Москвы»;</w:t>
            </w:r>
          </w:p>
          <w:p w14:paraId="3F2B0703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- Приказу Министерства строительства и жилищно-коммунального хозяйства Российской Федерации от 26.10.2017 № 1484/</w:t>
            </w:r>
            <w:proofErr w:type="spellStart"/>
            <w:r w:rsidRPr="002D79E0">
              <w:rPr>
                <w:sz w:val="22"/>
              </w:rPr>
              <w:t>пр</w:t>
            </w:r>
            <w:proofErr w:type="spellEnd"/>
            <w:r w:rsidRPr="002D79E0">
              <w:rPr>
                <w:sz w:val="22"/>
              </w:rPr>
              <w:t xml:space="preserve"> «Об утверждении методики расчета совокупного выделения в воздух внутренней среды помещений химических веществ с учетом совместного использования строительных материалов, применяемых в проектируемом объекте капитального строительства»;</w:t>
            </w:r>
          </w:p>
          <w:p w14:paraId="70B8C618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- иными действующими сводами правил;</w:t>
            </w:r>
          </w:p>
          <w:p w14:paraId="7B9475E9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proofErr w:type="spellStart"/>
            <w:r w:rsidRPr="002D79E0">
              <w:rPr>
                <w:sz w:val="22"/>
              </w:rPr>
              <w:t>СанПин</w:t>
            </w:r>
            <w:proofErr w:type="spellEnd"/>
            <w:r w:rsidRPr="002D79E0">
              <w:rPr>
                <w:sz w:val="22"/>
              </w:rPr>
              <w:t xml:space="preserve"> 2.1.3684-21 «Санитарно-эпидемиологические требования к содержанию территории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 мероприятий»;</w:t>
            </w:r>
          </w:p>
          <w:p w14:paraId="097C5AC4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- </w:t>
            </w:r>
            <w:proofErr w:type="spellStart"/>
            <w:r w:rsidRPr="002D79E0">
              <w:rPr>
                <w:sz w:val="22"/>
              </w:rPr>
              <w:t>СанПин</w:t>
            </w:r>
            <w:proofErr w:type="spellEnd"/>
            <w:r w:rsidRPr="002D79E0">
              <w:rPr>
                <w:sz w:val="22"/>
              </w:rPr>
              <w:t xml:space="preserve"> 1.2.3685-21 «Гигиенические нормативы и требования к обеспечению безопасности и (или) безвредности для человека факторов среды обитания».</w:t>
            </w:r>
          </w:p>
          <w:p w14:paraId="02B2D312" w14:textId="77777777" w:rsidR="002D79E0" w:rsidRPr="002D79E0" w:rsidRDefault="002D79E0" w:rsidP="002D79E0">
            <w:pPr>
              <w:spacing w:after="0" w:line="240" w:lineRule="auto"/>
              <w:ind w:left="38"/>
              <w:rPr>
                <w:i/>
                <w:sz w:val="22"/>
              </w:rPr>
            </w:pPr>
            <w:r w:rsidRPr="002D79E0">
              <w:rPr>
                <w:sz w:val="22"/>
              </w:rPr>
              <w:t>- Постановление Главного государственного санитарного врача Российской Федерации от 24 декабря 2020 №44 «Об утверждении </w:t>
            </w:r>
            <w:hyperlink r:id="rId9" w:anchor="6560IO">
              <w:r w:rsidRPr="002D79E0">
                <w:rPr>
                  <w:sz w:val="22"/>
                </w:rPr>
                <w:t>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</w:t>
              </w:r>
            </w:hyperlink>
            <w:r w:rsidRPr="002D79E0">
              <w:rPr>
                <w:sz w:val="22"/>
              </w:rPr>
              <w:t xml:space="preserve"> </w:t>
            </w:r>
            <w:r w:rsidRPr="002D79E0">
              <w:rPr>
                <w:i/>
                <w:sz w:val="22"/>
              </w:rPr>
              <w:t>(по объектам начало проектирования 01.01.2021)</w:t>
            </w:r>
          </w:p>
          <w:p w14:paraId="2158000E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- ГОСТ Р 21.101-2020 «Национальный стандарт РФ. Система проектной документации для строительства. Основные требования к проектной и рабочей документации»;</w:t>
            </w:r>
          </w:p>
          <w:p w14:paraId="4806DA80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Рекомендациям по проектированию объектов Программы реновации (Приложение 2).</w:t>
            </w:r>
          </w:p>
          <w:p w14:paraId="5CFCCA03" w14:textId="77777777" w:rsidR="002D79E0" w:rsidRDefault="002D79E0" w:rsidP="002D79E0">
            <w:pPr>
              <w:spacing w:after="0" w:line="240" w:lineRule="auto"/>
              <w:rPr>
                <w:ins w:id="94" w:author="Мурад" w:date="2026-03-19T16:14:00Z"/>
                <w:sz w:val="22"/>
              </w:rPr>
            </w:pPr>
            <w:r w:rsidRPr="002D79E0">
              <w:rPr>
                <w:sz w:val="22"/>
              </w:rPr>
              <w:t xml:space="preserve">Проектные параметры здания должны соответствовать параметрам, позволяющим присвоить класс </w:t>
            </w:r>
            <w:proofErr w:type="spellStart"/>
            <w:r w:rsidRPr="002D79E0">
              <w:rPr>
                <w:sz w:val="22"/>
              </w:rPr>
              <w:t>энергоэффективности</w:t>
            </w:r>
            <w:proofErr w:type="spellEnd"/>
            <w:r w:rsidRPr="002D79E0">
              <w:rPr>
                <w:sz w:val="22"/>
              </w:rPr>
              <w:t xml:space="preserve"> зданию не ниже «В» в соответствии с ФЗ № 261 от 23.11.2009.</w:t>
            </w:r>
          </w:p>
          <w:p w14:paraId="1FA51BB7" w14:textId="77777777" w:rsidR="00913448" w:rsidRPr="00913448" w:rsidRDefault="00913448" w:rsidP="00913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1" w:firstLine="0"/>
              <w:rPr>
                <w:ins w:id="95" w:author="Мурад" w:date="2026-03-19T16:14:00Z"/>
                <w:rFonts w:eastAsiaTheme="minorEastAsia"/>
                <w:color w:val="auto"/>
                <w:sz w:val="22"/>
              </w:rPr>
            </w:pPr>
            <w:ins w:id="96" w:author="Мурад" w:date="2026-03-19T16:14:00Z">
              <w:r w:rsidRPr="00913448">
                <w:rPr>
                  <w:rFonts w:eastAsiaTheme="minorEastAsia"/>
                  <w:sz w:val="22"/>
                </w:rPr>
                <w:t>Проект разработать в соответствии с действующими нормативными документами по пожарной безопасности, в том числе с учетом внесенных в них изменений.</w:t>
              </w:r>
            </w:ins>
          </w:p>
          <w:p w14:paraId="1C250C8E" w14:textId="77777777" w:rsidR="00913448" w:rsidRPr="00913448" w:rsidRDefault="00913448" w:rsidP="00913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2" w:firstLine="0"/>
              <w:rPr>
                <w:ins w:id="97" w:author="Мурад" w:date="2026-03-19T16:14:00Z"/>
                <w:rFonts w:eastAsiaTheme="minorEastAsia"/>
                <w:color w:val="auto"/>
                <w:sz w:val="22"/>
              </w:rPr>
            </w:pPr>
            <w:ins w:id="98" w:author="Мурад" w:date="2026-03-19T16:14:00Z">
              <w:r w:rsidRPr="00913448">
                <w:rPr>
                  <w:rFonts w:eastAsiaTheme="minorEastAsia"/>
                  <w:sz w:val="22"/>
                </w:rPr>
                <w:t>При необходимости для обоснования принятых проектных решений допускается разработка специальных технических условий (СТУ) на проектирование, в том числе по пожарной безопасности,</w:t>
              </w:r>
            </w:ins>
          </w:p>
          <w:p w14:paraId="49F940EF" w14:textId="2C83F28D" w:rsidR="00913448" w:rsidRPr="002D79E0" w:rsidRDefault="00913448" w:rsidP="002D79E0">
            <w:pPr>
              <w:spacing w:after="0" w:line="240" w:lineRule="auto"/>
              <w:rPr>
                <w:sz w:val="22"/>
              </w:rPr>
            </w:pPr>
          </w:p>
        </w:tc>
      </w:tr>
      <w:tr w:rsidR="002D79E0" w:rsidRPr="002D79E0" w:rsidDel="00913448" w14:paraId="42E7184B" w14:textId="080CE365" w:rsidTr="002D79E0">
        <w:trPr>
          <w:trHeight w:val="20"/>
          <w:jc w:val="center"/>
          <w:del w:id="99" w:author="Мурад" w:date="2026-03-19T16:16:00Z"/>
        </w:trPr>
        <w:tc>
          <w:tcPr>
            <w:tcW w:w="1065" w:type="dxa"/>
          </w:tcPr>
          <w:p w14:paraId="0CB2FC90" w14:textId="605B35BC" w:rsidR="002D79E0" w:rsidRPr="002D79E0" w:rsidDel="00913448" w:rsidRDefault="002D79E0" w:rsidP="002D79E0">
            <w:pPr>
              <w:pStyle w:val="aff"/>
              <w:spacing w:after="0"/>
              <w:rPr>
                <w:del w:id="100" w:author="Мурад" w:date="2026-03-19T16:16:00Z"/>
                <w:rFonts w:ascii="Times New Roman" w:hAnsi="Times New Roman" w:cs="Times New Roman"/>
                <w:sz w:val="22"/>
                <w:szCs w:val="22"/>
              </w:rPr>
            </w:pPr>
            <w:bookmarkStart w:id="101" w:name="_pi8s2ixkyfta" w:colFirst="0" w:colLast="0"/>
            <w:bookmarkEnd w:id="101"/>
            <w:del w:id="102" w:author="Мурад" w:date="2026-03-19T16:16:00Z">
              <w:r w:rsidRPr="002D79E0" w:rsidDel="00913448">
                <w:rPr>
                  <w:rFonts w:ascii="Times New Roman" w:hAnsi="Times New Roman" w:cs="Times New Roman"/>
                  <w:sz w:val="22"/>
                  <w:szCs w:val="22"/>
                </w:rPr>
                <w:delText>1.13</w:delText>
              </w:r>
            </w:del>
          </w:p>
        </w:tc>
        <w:tc>
          <w:tcPr>
            <w:tcW w:w="3150" w:type="dxa"/>
          </w:tcPr>
          <w:p w14:paraId="498FE938" w14:textId="1AB19A56" w:rsidR="002D79E0" w:rsidRPr="002D79E0" w:rsidDel="00913448" w:rsidRDefault="002D79E0" w:rsidP="002D79E0">
            <w:pPr>
              <w:pStyle w:val="2"/>
              <w:spacing w:after="0" w:afterAutospacing="0"/>
              <w:rPr>
                <w:del w:id="103" w:author="Мурад" w:date="2026-03-19T16:16:00Z"/>
                <w:sz w:val="22"/>
                <w:szCs w:val="22"/>
              </w:rPr>
            </w:pPr>
            <w:bookmarkStart w:id="104" w:name="_q4bll5lbu5p3" w:colFirst="0" w:colLast="0"/>
            <w:bookmarkEnd w:id="104"/>
            <w:del w:id="105" w:author="Мурад" w:date="2026-03-19T16:16:00Z">
              <w:r w:rsidRPr="002D79E0" w:rsidDel="00913448">
                <w:rPr>
                  <w:sz w:val="22"/>
                  <w:szCs w:val="22"/>
                </w:rPr>
                <w:delText>Необходимость выполнения инженерных изысканий для подготовки</w:delText>
              </w:r>
            </w:del>
          </w:p>
          <w:p w14:paraId="30F2D912" w14:textId="2A7AA651" w:rsidR="002D79E0" w:rsidRPr="002D79E0" w:rsidDel="00913448" w:rsidRDefault="002D79E0" w:rsidP="002D79E0">
            <w:pPr>
              <w:pStyle w:val="2"/>
              <w:spacing w:after="0" w:afterAutospacing="0"/>
              <w:rPr>
                <w:del w:id="106" w:author="Мурад" w:date="2026-03-19T16:16:00Z"/>
                <w:sz w:val="22"/>
                <w:szCs w:val="22"/>
              </w:rPr>
            </w:pPr>
            <w:bookmarkStart w:id="107" w:name="_qgb65eyxedxk" w:colFirst="0" w:colLast="0"/>
            <w:bookmarkEnd w:id="107"/>
            <w:del w:id="108" w:author="Мурад" w:date="2026-03-19T16:16:00Z">
              <w:r w:rsidRPr="002D79E0" w:rsidDel="00913448">
                <w:rPr>
                  <w:sz w:val="22"/>
                  <w:szCs w:val="22"/>
                </w:rPr>
                <w:delText>проектной документации</w:delText>
              </w:r>
            </w:del>
          </w:p>
        </w:tc>
        <w:tc>
          <w:tcPr>
            <w:tcW w:w="6273" w:type="dxa"/>
          </w:tcPr>
          <w:p w14:paraId="6F7E4534" w14:textId="66E72027" w:rsidR="002D79E0" w:rsidRPr="00913448" w:rsidDel="00913448" w:rsidRDefault="002D79E0" w:rsidP="002D79E0">
            <w:pPr>
              <w:spacing w:after="0" w:line="240" w:lineRule="auto"/>
              <w:rPr>
                <w:del w:id="109" w:author="Мурад" w:date="2026-03-19T16:16:00Z"/>
                <w:sz w:val="22"/>
                <w:highlight w:val="green"/>
                <w:rPrChange w:id="110" w:author="Мурад" w:date="2026-03-19T16:15:00Z">
                  <w:rPr>
                    <w:del w:id="111" w:author="Мурад" w:date="2026-03-19T16:16:00Z"/>
                    <w:sz w:val="22"/>
                  </w:rPr>
                </w:rPrChange>
              </w:rPr>
            </w:pPr>
            <w:del w:id="112" w:author="Мурад" w:date="2026-03-19T16:16:00Z">
              <w:r w:rsidRPr="00913448" w:rsidDel="00913448">
                <w:rPr>
                  <w:sz w:val="22"/>
                  <w:highlight w:val="green"/>
                  <w:rPrChange w:id="113" w:author="Мурад" w:date="2026-03-19T16:15:00Z">
                    <w:rPr>
                      <w:sz w:val="22"/>
                    </w:rPr>
                  </w:rPrChange>
                </w:rPr>
                <w:delText>Выполнить инженерно-геодезические, инженерно-геологические и инженерно-экологические изыскания в соответствии с требованиями технических регламентов и объеме, необходимом для разработки проектно-сметной документации, получения положительного заключения Мосгосэкспертизы и разработки рабочей документации.</w:delText>
              </w:r>
            </w:del>
          </w:p>
          <w:p w14:paraId="5A31C889" w14:textId="088C43AC" w:rsidR="002D79E0" w:rsidRPr="002D79E0" w:rsidDel="00913448" w:rsidRDefault="002D79E0" w:rsidP="002D79E0">
            <w:pPr>
              <w:spacing w:after="0" w:line="240" w:lineRule="auto"/>
              <w:rPr>
                <w:del w:id="114" w:author="Мурад" w:date="2026-03-19T16:16:00Z"/>
                <w:sz w:val="22"/>
              </w:rPr>
            </w:pPr>
            <w:del w:id="115" w:author="Мурад" w:date="2026-03-19T16:16:00Z">
              <w:r w:rsidRPr="00913448" w:rsidDel="00913448">
                <w:rPr>
                  <w:sz w:val="22"/>
                  <w:highlight w:val="green"/>
                  <w:rPrChange w:id="116" w:author="Мурад" w:date="2026-03-19T16:15:00Z">
                    <w:rPr>
                      <w:sz w:val="22"/>
                    </w:rPr>
                  </w:rPrChange>
                </w:rPr>
                <w:delText>При необходимости выполнить и археологические изыскания.</w:delText>
              </w:r>
            </w:del>
          </w:p>
        </w:tc>
      </w:tr>
      <w:tr w:rsidR="002D79E0" w:rsidRPr="002D79E0" w14:paraId="6633B363" w14:textId="77777777" w:rsidTr="002D79E0">
        <w:trPr>
          <w:trHeight w:val="20"/>
          <w:jc w:val="center"/>
        </w:trPr>
        <w:tc>
          <w:tcPr>
            <w:tcW w:w="1065" w:type="dxa"/>
          </w:tcPr>
          <w:p w14:paraId="369BDDFF" w14:textId="77777777" w:rsidR="002D79E0" w:rsidRPr="002D79E0" w:rsidRDefault="002D79E0" w:rsidP="002D79E0">
            <w:pPr>
              <w:pStyle w:val="1"/>
              <w:tabs>
                <w:tab w:val="left" w:pos="533"/>
              </w:tabs>
              <w:spacing w:after="0" w:afterAutospacing="0"/>
              <w:rPr>
                <w:sz w:val="22"/>
                <w:szCs w:val="22"/>
              </w:rPr>
            </w:pPr>
            <w:bookmarkStart w:id="117" w:name="_44a4d8q6uijf" w:colFirst="0" w:colLast="0"/>
            <w:bookmarkEnd w:id="117"/>
            <w:r w:rsidRPr="002D79E0">
              <w:rPr>
                <w:sz w:val="22"/>
                <w:szCs w:val="22"/>
              </w:rPr>
              <w:t>2</w:t>
            </w:r>
          </w:p>
        </w:tc>
        <w:tc>
          <w:tcPr>
            <w:tcW w:w="9423" w:type="dxa"/>
            <w:gridSpan w:val="2"/>
          </w:tcPr>
          <w:p w14:paraId="14A056EE" w14:textId="77777777" w:rsidR="002D79E0" w:rsidRPr="002D79E0" w:rsidRDefault="002D79E0" w:rsidP="002D79E0">
            <w:pPr>
              <w:pStyle w:val="1"/>
              <w:spacing w:after="0" w:afterAutospacing="0"/>
              <w:rPr>
                <w:sz w:val="22"/>
                <w:szCs w:val="22"/>
              </w:rPr>
            </w:pPr>
            <w:bookmarkStart w:id="118" w:name="_iynf38fds4d" w:colFirst="0" w:colLast="0"/>
            <w:bookmarkEnd w:id="118"/>
            <w:r w:rsidRPr="002D79E0">
              <w:rPr>
                <w:sz w:val="22"/>
                <w:szCs w:val="22"/>
              </w:rPr>
              <w:t>ТРЕБОВАНИЯ К ПРОЕКТНЫМ РЕШЕНИЯМ</w:t>
            </w:r>
          </w:p>
        </w:tc>
      </w:tr>
      <w:tr w:rsidR="002D79E0" w:rsidRPr="002D79E0" w14:paraId="71D2E722" w14:textId="77777777" w:rsidTr="002D79E0">
        <w:trPr>
          <w:trHeight w:val="20"/>
          <w:jc w:val="center"/>
        </w:trPr>
        <w:tc>
          <w:tcPr>
            <w:tcW w:w="1065" w:type="dxa"/>
          </w:tcPr>
          <w:p w14:paraId="6875CF61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2.1</w:t>
            </w:r>
          </w:p>
        </w:tc>
        <w:tc>
          <w:tcPr>
            <w:tcW w:w="3150" w:type="dxa"/>
          </w:tcPr>
          <w:p w14:paraId="0AA1A418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119" w:name="_bryl3xiv2t58" w:colFirst="0" w:colLast="0"/>
            <w:bookmarkEnd w:id="119"/>
            <w:r w:rsidRPr="002D79E0">
              <w:rPr>
                <w:sz w:val="22"/>
                <w:szCs w:val="22"/>
              </w:rPr>
              <w:t>Требования к схеме планировочной организации земельного участка</w:t>
            </w:r>
          </w:p>
        </w:tc>
        <w:tc>
          <w:tcPr>
            <w:tcW w:w="6273" w:type="dxa"/>
          </w:tcPr>
          <w:p w14:paraId="7620D6C0" w14:textId="25366935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Проектную и рабочую документацию разработать в соответствии с требованиями Постановления Правительства Москвы от 8 августа 2017 г. N 515-ПП “Об утверждении Базовых требований к благоустройству территории жилой застройки при реализации Программы реновации жилищного фонда в городе Москве», СП 82.13330.2016 «Благоустройство территорий», СП 42.13330.2016 «Градостроительство. Планировка и застройка городских и сельских поселений», СП 59.13330.2020 «Доступность зданий и сооружений для маломобильных групп населения» и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решениям».</w:t>
            </w:r>
          </w:p>
          <w:p w14:paraId="64DB8021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Проектные решения должны включать:</w:t>
            </w:r>
          </w:p>
          <w:p w14:paraId="53CF5FE8" w14:textId="77777777" w:rsidR="002D79E0" w:rsidRPr="002D79E0" w:rsidRDefault="002D79E0" w:rsidP="00931133">
            <w:pPr>
              <w:numPr>
                <w:ilvl w:val="0"/>
                <w:numId w:val="43"/>
              </w:numPr>
              <w:spacing w:after="0" w:line="240" w:lineRule="auto"/>
              <w:ind w:left="18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Планировочную организацию земельного участка (баланс территории, размещении парковочных мест для временного хранения автотранспорта, детских и спортивных площадок, площадок для отдыха, площадку с установкой мусорных контейнеров для раздельного сбора мусора и т.д.);</w:t>
            </w:r>
          </w:p>
          <w:p w14:paraId="559F3307" w14:textId="77777777" w:rsidR="002D79E0" w:rsidRPr="002D79E0" w:rsidRDefault="002D79E0" w:rsidP="00931133">
            <w:pPr>
              <w:numPr>
                <w:ilvl w:val="0"/>
                <w:numId w:val="43"/>
              </w:numPr>
              <w:spacing w:after="0" w:line="240" w:lineRule="auto"/>
              <w:ind w:left="18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Организацию рельефа (план организации рельефа и план земляных масс, при необходимости предусмотреть поверхностные водоотводные лотки);</w:t>
            </w:r>
          </w:p>
          <w:p w14:paraId="57757506" w14:textId="77777777" w:rsidR="002D79E0" w:rsidRPr="002D79E0" w:rsidRDefault="002D79E0" w:rsidP="00931133">
            <w:pPr>
              <w:numPr>
                <w:ilvl w:val="0"/>
                <w:numId w:val="43"/>
              </w:numPr>
              <w:spacing w:after="0" w:line="240" w:lineRule="auto"/>
              <w:ind w:left="18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Благоустройство и озеленение территории (включая решения по малым архитектурным формам, конструкциям дорожных одежд и объёмам работ);</w:t>
            </w:r>
          </w:p>
          <w:p w14:paraId="50174D15" w14:textId="77777777" w:rsidR="002D79E0" w:rsidRPr="002D79E0" w:rsidRDefault="002D79E0" w:rsidP="00931133">
            <w:pPr>
              <w:numPr>
                <w:ilvl w:val="0"/>
                <w:numId w:val="43"/>
              </w:numPr>
              <w:spacing w:after="0" w:line="240" w:lineRule="auto"/>
              <w:ind w:left="18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Ситуационный план размещения объектов капитального строительства;</w:t>
            </w:r>
          </w:p>
          <w:p w14:paraId="28F4F9AB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Обеспечить реализацию концепции «двор без машин». На въезде на придомовую территорию предусмотреть место под установку шлагбаума. </w:t>
            </w:r>
          </w:p>
          <w:p w14:paraId="591AE332" w14:textId="77777777" w:rsidR="002D79E0" w:rsidRPr="004F0360" w:rsidRDefault="002D79E0" w:rsidP="002D79E0">
            <w:pPr>
              <w:spacing w:after="0" w:line="240" w:lineRule="auto"/>
              <w:rPr>
                <w:color w:val="222222"/>
                <w:sz w:val="22"/>
                <w:highlight w:val="yellow"/>
              </w:rPr>
            </w:pPr>
            <w:commentRangeStart w:id="120"/>
            <w:r w:rsidRPr="004F0360">
              <w:rPr>
                <w:color w:val="222222"/>
                <w:sz w:val="22"/>
                <w:highlight w:val="yellow"/>
              </w:rPr>
              <w:t>На</w:t>
            </w:r>
            <w:commentRangeEnd w:id="120"/>
            <w:r w:rsidR="004F0360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120"/>
            </w:r>
            <w:r w:rsidRPr="004F0360">
              <w:rPr>
                <w:color w:val="222222"/>
                <w:sz w:val="22"/>
                <w:highlight w:val="yellow"/>
              </w:rPr>
              <w:t xml:space="preserve"> тротуарах в </w:t>
            </w:r>
            <w:proofErr w:type="spellStart"/>
            <w:r w:rsidRPr="004F0360">
              <w:rPr>
                <w:color w:val="222222"/>
                <w:sz w:val="22"/>
                <w:highlight w:val="yellow"/>
              </w:rPr>
              <w:t>т.ч</w:t>
            </w:r>
            <w:proofErr w:type="spellEnd"/>
            <w:r w:rsidRPr="004F0360">
              <w:rPr>
                <w:color w:val="222222"/>
                <w:sz w:val="22"/>
                <w:highlight w:val="yellow"/>
              </w:rPr>
              <w:t xml:space="preserve"> с возможностью проезда пожарной</w:t>
            </w:r>
          </w:p>
          <w:p w14:paraId="778AD957" w14:textId="77777777" w:rsidR="002D79E0" w:rsidRPr="004F0360" w:rsidRDefault="002D79E0" w:rsidP="002D79E0">
            <w:pPr>
              <w:spacing w:after="0" w:line="240" w:lineRule="auto"/>
              <w:rPr>
                <w:color w:val="222222"/>
                <w:sz w:val="22"/>
                <w:highlight w:val="yellow"/>
              </w:rPr>
            </w:pPr>
            <w:r w:rsidRPr="004F0360">
              <w:rPr>
                <w:color w:val="222222"/>
                <w:sz w:val="22"/>
                <w:highlight w:val="yellow"/>
              </w:rPr>
              <w:t>техники и площадках отдыха предусмотреть покрытие из</w:t>
            </w:r>
          </w:p>
          <w:p w14:paraId="24C0D931" w14:textId="77777777" w:rsidR="002D79E0" w:rsidRPr="004F0360" w:rsidRDefault="002D79E0" w:rsidP="002D79E0">
            <w:pPr>
              <w:spacing w:after="0" w:line="240" w:lineRule="auto"/>
              <w:rPr>
                <w:color w:val="222222"/>
                <w:sz w:val="22"/>
                <w:highlight w:val="yellow"/>
              </w:rPr>
            </w:pPr>
            <w:r w:rsidRPr="004F0360">
              <w:rPr>
                <w:color w:val="222222"/>
                <w:sz w:val="22"/>
                <w:highlight w:val="yellow"/>
              </w:rPr>
              <w:t>бетонной тротуарной плитки с фактурным слоем из</w:t>
            </w:r>
          </w:p>
          <w:p w14:paraId="1558E693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4F0360">
              <w:rPr>
                <w:color w:val="222222"/>
                <w:sz w:val="22"/>
                <w:highlight w:val="yellow"/>
              </w:rPr>
              <w:t>гранитной крошки.</w:t>
            </w:r>
          </w:p>
          <w:p w14:paraId="0E924A9B" w14:textId="11A2F599" w:rsidR="002D79E0" w:rsidRDefault="002D79E0" w:rsidP="002D79E0">
            <w:pPr>
              <w:spacing w:after="0" w:line="240" w:lineRule="auto"/>
              <w:rPr>
                <w:ins w:id="121" w:author="Мурад" w:date="2026-03-19T16:39:00Z"/>
                <w:color w:val="222222"/>
                <w:sz w:val="22"/>
              </w:rPr>
            </w:pPr>
            <w:del w:id="122" w:author="Мурад" w:date="2026-03-19T16:35:00Z">
              <w:r w:rsidRPr="002D79E0" w:rsidDel="004F0360">
                <w:rPr>
                  <w:color w:val="222222"/>
                  <w:sz w:val="22"/>
                </w:rPr>
                <w:delText xml:space="preserve">При установке трансформаторной подстанции (ТП) в границах участка обеспечить её размещение за пределами кровли подземной автостоянки. </w:delText>
              </w:r>
            </w:del>
            <w:r w:rsidRPr="002D79E0">
              <w:rPr>
                <w:color w:val="222222"/>
                <w:sz w:val="22"/>
              </w:rPr>
              <w:t xml:space="preserve">При невозможности – обеспечить проектные решения, исключающие устройство дебаркадера для обслуживания ТП. </w:t>
            </w:r>
          </w:p>
          <w:p w14:paraId="7A33A118" w14:textId="77777777" w:rsidR="004F0360" w:rsidRPr="004F0360" w:rsidRDefault="004F0360" w:rsidP="004F0360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0" w:right="126" w:firstLine="0"/>
              <w:rPr>
                <w:ins w:id="123" w:author="Мурад" w:date="2026-03-19T16:39:00Z"/>
                <w:rFonts w:eastAsiaTheme="minorEastAsia"/>
                <w:color w:val="auto"/>
                <w:sz w:val="22"/>
              </w:rPr>
            </w:pPr>
            <w:ins w:id="124" w:author="Мурад" w:date="2026-03-19T16:39:00Z">
              <w:r w:rsidRPr="004F0360">
                <w:rPr>
                  <w:rFonts w:eastAsiaTheme="minorEastAsia"/>
                  <w:sz w:val="22"/>
                </w:rPr>
                <w:t>Выбор и размещение малых архитектурных форм (МАФ) осуществлять с учётом их зон безопасности. Размещение МАФ в охранной зоне наружных сетей не допускается. Применение МАФ индивидуального изготовления не допускается.</w:t>
              </w:r>
            </w:ins>
          </w:p>
          <w:p w14:paraId="33B4B025" w14:textId="77777777" w:rsidR="004F0360" w:rsidRPr="002D79E0" w:rsidRDefault="004F0360" w:rsidP="004F0360">
            <w:pPr>
              <w:spacing w:after="0" w:line="240" w:lineRule="auto"/>
              <w:ind w:left="0" w:firstLine="0"/>
              <w:rPr>
                <w:color w:val="222222"/>
                <w:sz w:val="22"/>
              </w:rPr>
            </w:pPr>
          </w:p>
          <w:p w14:paraId="1D44CE70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При необходимости и по согласованию с Застройщиком предусмотреть следующие работы за границами ГПЗУ: </w:t>
            </w:r>
          </w:p>
          <w:p w14:paraId="73B06604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- устройство асфальтового покрытия с целью организации заезда транспорта на участок жилого дома с существующего проезда улично-дорожной сети;</w:t>
            </w:r>
          </w:p>
          <w:p w14:paraId="5146A4A8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- устройство тротуаров, с целью организации пешеходного движения и выхода на пешеходную сеть улично-дорожной сети; </w:t>
            </w:r>
          </w:p>
          <w:p w14:paraId="1E27AEF4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- размещение на территории УДС </w:t>
            </w:r>
            <w:proofErr w:type="spellStart"/>
            <w:r w:rsidRPr="002D79E0">
              <w:rPr>
                <w:color w:val="222222"/>
                <w:sz w:val="22"/>
              </w:rPr>
              <w:t>дождеприёмных</w:t>
            </w:r>
            <w:proofErr w:type="spellEnd"/>
            <w:r w:rsidRPr="002D79E0">
              <w:rPr>
                <w:color w:val="222222"/>
                <w:sz w:val="22"/>
              </w:rPr>
              <w:t xml:space="preserve"> решеток для сбора дождевых вод с твердых покрытий территории жилого дома за границами.</w:t>
            </w:r>
          </w:p>
          <w:p w14:paraId="736F8C05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При необходимости установки </w:t>
            </w:r>
            <w:proofErr w:type="spellStart"/>
            <w:r w:rsidRPr="002D79E0">
              <w:rPr>
                <w:color w:val="222222"/>
                <w:sz w:val="22"/>
              </w:rPr>
              <w:t>шумозащитных</w:t>
            </w:r>
            <w:proofErr w:type="spellEnd"/>
            <w:r w:rsidRPr="002D79E0">
              <w:rPr>
                <w:color w:val="222222"/>
                <w:sz w:val="22"/>
              </w:rPr>
              <w:t xml:space="preserve"> экранов обеспечить согласование их внешнего вида с </w:t>
            </w:r>
            <w:proofErr w:type="spellStart"/>
            <w:r w:rsidRPr="002D79E0">
              <w:rPr>
                <w:color w:val="222222"/>
                <w:sz w:val="22"/>
              </w:rPr>
              <w:t>Москомархитектурой</w:t>
            </w:r>
            <w:proofErr w:type="spellEnd"/>
            <w:r w:rsidRPr="002D79E0">
              <w:rPr>
                <w:color w:val="222222"/>
                <w:sz w:val="22"/>
              </w:rPr>
              <w:t>.</w:t>
            </w:r>
          </w:p>
          <w:p w14:paraId="195BA3AA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В случае если в границах ГПЗУ предусмотрено разделение на </w:t>
            </w:r>
            <w:proofErr w:type="spellStart"/>
            <w:r w:rsidRPr="002D79E0">
              <w:rPr>
                <w:color w:val="222222"/>
                <w:sz w:val="22"/>
              </w:rPr>
              <w:t>подзоны</w:t>
            </w:r>
            <w:proofErr w:type="spellEnd"/>
            <w:r w:rsidRPr="002D79E0">
              <w:rPr>
                <w:color w:val="222222"/>
                <w:sz w:val="22"/>
              </w:rPr>
              <w:t xml:space="preserve"> по видам разрешенного использования (объекты капитального строительства, внутриквартальные дороги (пожарные проезды) и территории общего благоустройства) предусмотреть в проекте соответствующее разделение объемов.</w:t>
            </w:r>
          </w:p>
          <w:p w14:paraId="3222A4EA" w14:textId="2F7D979C" w:rsidR="008606B1" w:rsidRDefault="008606B1" w:rsidP="008606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23" w:firstLine="0"/>
              <w:rPr>
                <w:ins w:id="125" w:author="Мурад" w:date="2026-03-19T16:48:00Z"/>
                <w:rFonts w:eastAsiaTheme="minorEastAsia"/>
                <w:sz w:val="22"/>
              </w:rPr>
            </w:pPr>
            <w:ins w:id="126" w:author="Мурад" w:date="2026-03-19T16:45:00Z">
              <w:r w:rsidRPr="008606B1">
                <w:rPr>
                  <w:rFonts w:eastAsiaTheme="minorEastAsia"/>
                  <w:sz w:val="22"/>
                </w:rPr>
                <w:t>Расчет и размещение требуемого количества мест хранения и паркования индивидуального транспорта выполнить согласно Постановления Правительства Москвы от 23.12.2015 № 945-ПП «Об утверждении региональных нормативов градостроительного проектирования города Москвы в области транспорта, автомобильных дорог регионального или межмуниципального значения».</w:t>
              </w:r>
            </w:ins>
          </w:p>
          <w:p w14:paraId="6EEAC167" w14:textId="77777777" w:rsidR="008606B1" w:rsidRPr="008606B1" w:rsidRDefault="008606B1" w:rsidP="008606B1">
            <w:pPr>
              <w:widowControl w:val="0"/>
              <w:autoSpaceDE w:val="0"/>
              <w:autoSpaceDN w:val="0"/>
              <w:adjustRightInd w:val="0"/>
              <w:spacing w:after="0" w:line="205" w:lineRule="auto"/>
              <w:ind w:left="0" w:firstLine="0"/>
              <w:jc w:val="left"/>
              <w:rPr>
                <w:ins w:id="127" w:author="Мурад" w:date="2026-03-19T16:48:00Z"/>
                <w:rFonts w:eastAsiaTheme="minorEastAsia"/>
                <w:color w:val="auto"/>
                <w:sz w:val="22"/>
              </w:rPr>
            </w:pPr>
            <w:ins w:id="128" w:author="Мурад" w:date="2026-03-19T16:48:00Z">
              <w:r w:rsidRPr="008606B1">
                <w:rPr>
                  <w:rFonts w:eastAsiaTheme="minorEastAsia"/>
                  <w:sz w:val="22"/>
                </w:rPr>
                <w:t>Расчет автостоянок допускается выполнять с учетом СТУ, ГЗК.</w:t>
              </w:r>
            </w:ins>
          </w:p>
          <w:p w14:paraId="761D6884" w14:textId="77777777" w:rsidR="008606B1" w:rsidRPr="008606B1" w:rsidRDefault="008606B1" w:rsidP="008606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22" w:firstLine="360"/>
              <w:rPr>
                <w:ins w:id="129" w:author="Мурад" w:date="2026-03-19T16:45:00Z"/>
                <w:rFonts w:eastAsiaTheme="minorEastAsia"/>
                <w:color w:val="auto"/>
                <w:sz w:val="22"/>
              </w:rPr>
            </w:pPr>
            <w:ins w:id="130" w:author="Мурад" w:date="2026-03-19T16:45:00Z">
              <w:r w:rsidRPr="008606B1">
                <w:rPr>
                  <w:rFonts w:eastAsiaTheme="minorEastAsia"/>
                  <w:sz w:val="22"/>
                </w:rPr>
                <w:t xml:space="preserve">При проектировании использовать утвержденные типовые решения, в </w:t>
              </w:r>
              <w:proofErr w:type="spellStart"/>
              <w:r w:rsidRPr="008606B1">
                <w:rPr>
                  <w:rFonts w:eastAsiaTheme="minorEastAsia"/>
                  <w:sz w:val="22"/>
                </w:rPr>
                <w:t>т.ч</w:t>
              </w:r>
              <w:proofErr w:type="spellEnd"/>
              <w:r w:rsidRPr="008606B1">
                <w:rPr>
                  <w:rFonts w:eastAsiaTheme="minorEastAsia"/>
                  <w:sz w:val="22"/>
                </w:rPr>
                <w:t>. в части благоустройства территории объектов различного функционального назначения, применения типовых дорожных конструкций и иных решений, указанных в типовых альбомах (при наличии таких альбомов), утвержденных в установленном порядке для применения в г. Москва.</w:t>
              </w:r>
            </w:ins>
          </w:p>
          <w:p w14:paraId="613F830B" w14:textId="77777777" w:rsidR="008606B1" w:rsidRPr="008606B1" w:rsidRDefault="008606B1" w:rsidP="008606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25" w:firstLine="0"/>
              <w:rPr>
                <w:ins w:id="131" w:author="Мурад" w:date="2026-03-19T16:45:00Z"/>
                <w:rFonts w:eastAsiaTheme="minorEastAsia"/>
                <w:color w:val="auto"/>
                <w:sz w:val="22"/>
              </w:rPr>
            </w:pPr>
            <w:ins w:id="132" w:author="Мурад" w:date="2026-03-19T16:45:00Z">
              <w:r w:rsidRPr="008606B1">
                <w:rPr>
                  <w:rFonts w:eastAsiaTheme="minorEastAsia"/>
                  <w:sz w:val="22"/>
                </w:rPr>
                <w:t xml:space="preserve">Конструкции дорожных одежд принять согласно «Альбома типовых дорожных конструкций для города Москвы», </w:t>
              </w:r>
              <w:commentRangeStart w:id="133"/>
              <w:r w:rsidRPr="008606B1">
                <w:rPr>
                  <w:rFonts w:eastAsiaTheme="minorEastAsia"/>
                  <w:sz w:val="22"/>
                  <w:highlight w:val="yellow"/>
                </w:rPr>
                <w:t>утверждённого</w:t>
              </w:r>
            </w:ins>
            <w:commentRangeEnd w:id="133"/>
            <w:ins w:id="134" w:author="Мурад" w:date="2026-03-19T16:46:00Z">
              <w:r>
                <w:rPr>
                  <w:rStyle w:val="ac"/>
                  <w:rFonts w:ascii="Calibri" w:eastAsia="Calibri" w:hAnsi="Calibri"/>
                  <w:color w:val="auto"/>
                  <w:lang w:eastAsia="en-US"/>
                </w:rPr>
                <w:commentReference w:id="133"/>
              </w:r>
            </w:ins>
            <w:ins w:id="135" w:author="Мурад" w:date="2026-03-19T16:45:00Z">
              <w:r w:rsidRPr="008606B1">
                <w:rPr>
                  <w:rFonts w:eastAsiaTheme="minorEastAsia"/>
                  <w:sz w:val="22"/>
                  <w:highlight w:val="yellow"/>
                </w:rPr>
                <w:t xml:space="preserve"> от 30.12.2020 Комплексом градостроительной политики и строительства города Москвы.</w:t>
              </w:r>
            </w:ins>
          </w:p>
          <w:p w14:paraId="6BA2705F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</w:p>
          <w:p w14:paraId="51BDCE84" w14:textId="77777777" w:rsidR="002D79E0" w:rsidRPr="008606B1" w:rsidRDefault="002D79E0" w:rsidP="002D79E0">
            <w:pPr>
              <w:spacing w:after="0" w:line="240" w:lineRule="auto"/>
              <w:rPr>
                <w:color w:val="222222"/>
                <w:sz w:val="22"/>
                <w:highlight w:val="yellow"/>
              </w:rPr>
            </w:pPr>
            <w:r w:rsidRPr="008606B1">
              <w:rPr>
                <w:color w:val="0000FF"/>
                <w:sz w:val="22"/>
                <w:highlight w:val="yellow"/>
              </w:rPr>
              <w:t>Прочие требования:</w:t>
            </w:r>
          </w:p>
          <w:p w14:paraId="79A88E44" w14:textId="77777777" w:rsidR="002D79E0" w:rsidRPr="008606B1" w:rsidRDefault="002D79E0" w:rsidP="00931133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color w:val="0000FF"/>
                <w:sz w:val="22"/>
                <w:highlight w:val="yellow"/>
              </w:rPr>
            </w:pPr>
            <w:commentRangeStart w:id="136"/>
            <w:r w:rsidRPr="008606B1">
              <w:rPr>
                <w:color w:val="0000FF"/>
                <w:sz w:val="22"/>
                <w:highlight w:val="yellow"/>
              </w:rPr>
              <w:t>При проектировании покрытий применить конструкции из</w:t>
            </w:r>
            <w:r w:rsidRPr="008606B1">
              <w:rPr>
                <w:b/>
                <w:color w:val="0000FF"/>
                <w:sz w:val="22"/>
                <w:highlight w:val="yellow"/>
              </w:rPr>
              <w:t xml:space="preserve"> Альбома типовых конструкций дорожных одежд</w:t>
            </w:r>
            <w:r w:rsidRPr="008606B1">
              <w:rPr>
                <w:color w:val="0000FF"/>
                <w:sz w:val="22"/>
                <w:highlight w:val="yellow"/>
              </w:rPr>
              <w:t>.</w:t>
            </w:r>
          </w:p>
          <w:p w14:paraId="5266D19F" w14:textId="77777777" w:rsidR="002D79E0" w:rsidRPr="008606B1" w:rsidRDefault="002D79E0" w:rsidP="00931133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color w:val="0000FF"/>
                <w:sz w:val="22"/>
                <w:highlight w:val="yellow"/>
              </w:rPr>
            </w:pPr>
            <w:r w:rsidRPr="008606B1">
              <w:rPr>
                <w:color w:val="0000FF"/>
                <w:sz w:val="22"/>
                <w:highlight w:val="yellow"/>
              </w:rPr>
              <w:t>Малые архитектурные формы, детские игровые комплексы и спортивные площадки выполнить с использованием оборудования производства компании “Наш Двор” любой серии, за исключением серии “Органик”.</w:t>
            </w:r>
          </w:p>
          <w:p w14:paraId="4D84919C" w14:textId="77777777" w:rsidR="002D79E0" w:rsidRPr="002D79E0" w:rsidRDefault="002D79E0" w:rsidP="00931133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color w:val="0000FF"/>
                <w:sz w:val="22"/>
              </w:rPr>
            </w:pPr>
            <w:r w:rsidRPr="008606B1">
              <w:rPr>
                <w:color w:val="0000FF"/>
                <w:sz w:val="22"/>
                <w:highlight w:val="yellow"/>
              </w:rPr>
              <w:t>Тротуарную плитку и бортовой камень применить производства ООО “НСС”.</w:t>
            </w:r>
            <w:commentRangeEnd w:id="136"/>
            <w:r w:rsidR="008606B1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136"/>
            </w:r>
          </w:p>
        </w:tc>
      </w:tr>
      <w:tr w:rsidR="002D79E0" w:rsidRPr="002D79E0" w14:paraId="3FF27AB2" w14:textId="77777777" w:rsidTr="002D79E0">
        <w:trPr>
          <w:trHeight w:val="20"/>
          <w:jc w:val="center"/>
        </w:trPr>
        <w:tc>
          <w:tcPr>
            <w:tcW w:w="1065" w:type="dxa"/>
          </w:tcPr>
          <w:p w14:paraId="42F9FEE9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2.2</w:t>
            </w:r>
          </w:p>
        </w:tc>
        <w:tc>
          <w:tcPr>
            <w:tcW w:w="3150" w:type="dxa"/>
          </w:tcPr>
          <w:p w14:paraId="0BB4F85B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137" w:name="_wtboyrjsfyr5" w:colFirst="0" w:colLast="0"/>
            <w:bookmarkEnd w:id="137"/>
            <w:r w:rsidRPr="002D79E0">
              <w:rPr>
                <w:sz w:val="22"/>
                <w:szCs w:val="22"/>
              </w:rPr>
              <w:t>Требования   к   архитектурно-планировочным решениям</w:t>
            </w:r>
          </w:p>
        </w:tc>
        <w:tc>
          <w:tcPr>
            <w:tcW w:w="6273" w:type="dxa"/>
          </w:tcPr>
          <w:p w14:paraId="16086DD1" w14:textId="5C69ADFC" w:rsidR="00BE27FA" w:rsidRPr="00BE27FA" w:rsidRDefault="002D79E0" w:rsidP="00BE27F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0" w:right="60" w:firstLine="0"/>
              <w:rPr>
                <w:ins w:id="138" w:author="Мурад" w:date="2026-03-19T16:52:00Z"/>
                <w:rFonts w:eastAsiaTheme="minorEastAsia"/>
                <w:color w:val="auto"/>
                <w:sz w:val="22"/>
                <w:rPrChange w:id="139" w:author="Мурад" w:date="2026-03-19T16:52:00Z">
                  <w:rPr>
                    <w:ins w:id="140" w:author="Мурад" w:date="2026-03-19T16:52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141" w:author="Мурад" w:date="2026-03-19T16:52:00Z">
                <w:pPr>
                  <w:widowControl w:val="0"/>
                  <w:autoSpaceDE w:val="0"/>
                  <w:autoSpaceDN w:val="0"/>
                  <w:adjustRightInd w:val="0"/>
                  <w:spacing w:before="1" w:after="0" w:line="179" w:lineRule="auto"/>
                  <w:ind w:left="0" w:right="60" w:firstLine="0"/>
                </w:pPr>
              </w:pPrChange>
            </w:pPr>
            <w:r w:rsidRPr="002D79E0">
              <w:rPr>
                <w:color w:val="222222"/>
                <w:sz w:val="22"/>
              </w:rPr>
              <w:t>Архитектурно-планировочные решения выполнить на основании заданного набора квартир (п.1.10) в соответствии с действующими нормами и Рекомендациями по проектированию объектов Программы реновации</w:t>
            </w:r>
            <w:ins w:id="142" w:author="Мурад" w:date="2026-03-19T16:52:00Z">
              <w:r w:rsidR="00BE27FA">
                <w:rPr>
                  <w:rFonts w:eastAsiaTheme="minorEastAsia"/>
                  <w:sz w:val="24"/>
                  <w:szCs w:val="24"/>
                </w:rPr>
                <w:t xml:space="preserve"> </w:t>
              </w:r>
              <w:r w:rsidR="00BE27FA" w:rsidRPr="00BE27FA">
                <w:rPr>
                  <w:rFonts w:eastAsiaTheme="minorEastAsia"/>
                  <w:sz w:val="22"/>
                  <w:rPrChange w:id="143" w:author="Мурад" w:date="2026-03-19T16:52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исходя из обеспечения максимальной доли полезной площади в общей наземной площади здания (с учётом особенностей площадки строительства).</w:t>
              </w:r>
            </w:ins>
          </w:p>
          <w:p w14:paraId="38A86804" w14:textId="354AEA39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del w:id="144" w:author="Мурад" w:date="2026-03-19T16:52:00Z">
              <w:r w:rsidRPr="002D79E0" w:rsidDel="00BE27FA">
                <w:rPr>
                  <w:color w:val="222222"/>
                  <w:sz w:val="22"/>
                </w:rPr>
                <w:delText>.</w:delText>
              </w:r>
            </w:del>
          </w:p>
          <w:p w14:paraId="2FAB3AB2" w14:textId="77777777" w:rsidR="002D79E0" w:rsidRPr="002D79E0" w:rsidRDefault="002D79E0" w:rsidP="002D79E0">
            <w:pPr>
              <w:spacing w:after="0" w:line="240" w:lineRule="auto"/>
              <w:rPr>
                <w:b/>
                <w:color w:val="222222"/>
                <w:sz w:val="22"/>
              </w:rPr>
            </w:pPr>
            <w:r w:rsidRPr="002D79E0">
              <w:rPr>
                <w:b/>
                <w:color w:val="222222"/>
                <w:sz w:val="22"/>
              </w:rPr>
              <w:t>Требования к высоте помещений:</w:t>
            </w:r>
          </w:p>
          <w:p w14:paraId="56F77EF4" w14:textId="3100F7DB" w:rsidR="002D79E0" w:rsidRPr="002D79E0" w:rsidDel="00BE27FA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del w:id="145" w:author="Мурад" w:date="2026-03-19T16:53:00Z"/>
                <w:color w:val="222222"/>
                <w:sz w:val="22"/>
              </w:rPr>
            </w:pPr>
            <w:del w:id="146" w:author="Мурад" w:date="2026-03-19T16:53:00Z">
              <w:r w:rsidRPr="002D79E0" w:rsidDel="00BE27FA">
                <w:rPr>
                  <w:color w:val="222222"/>
                  <w:sz w:val="22"/>
                </w:rPr>
                <w:delText xml:space="preserve">Высоту помещений подземной части здания и подземной автостоянки </w:delText>
              </w:r>
              <w:r w:rsidRPr="002D79E0" w:rsidDel="00BE27FA">
                <w:rPr>
                  <w:i/>
                  <w:color w:val="222222"/>
                  <w:sz w:val="22"/>
                </w:rPr>
                <w:delText>/при наличии/</w:delText>
              </w:r>
              <w:r w:rsidRPr="002D79E0" w:rsidDel="00BE27FA">
                <w:rPr>
                  <w:color w:val="222222"/>
                  <w:sz w:val="22"/>
                </w:rPr>
                <w:delText xml:space="preserve"> принять исходя из нормативных требований к минимальной высоте помещений хранения автомобилей, проездов и проходов на путях эвакуации (не менее 2 метров) с учетом размещения инженерных коммуникаций и подвесного оборудования; Отметку заглубления «пирога» покрытия подземной автостоянки </w:delText>
              </w:r>
              <w:r w:rsidRPr="002D79E0" w:rsidDel="00BE27FA">
                <w:rPr>
                  <w:i/>
                  <w:color w:val="222222"/>
                  <w:sz w:val="22"/>
                </w:rPr>
                <w:delText>/при наличии/</w:delText>
              </w:r>
              <w:r w:rsidRPr="002D79E0" w:rsidDel="00BE27FA">
                <w:rPr>
                  <w:color w:val="222222"/>
                  <w:sz w:val="22"/>
                </w:rPr>
                <w:delText xml:space="preserve"> предусмотреть с учетом требуемой высоты для прокладки наружных инженерных сетей, в т.ч. проектируемых в рамках договоров технологического присоединения.</w:delText>
              </w:r>
            </w:del>
          </w:p>
          <w:p w14:paraId="3561C226" w14:textId="10CD2F17" w:rsidR="002E3D8B" w:rsidRPr="002E3D8B" w:rsidDel="002E3D8B" w:rsidRDefault="002D79E0" w:rsidP="002E3D8B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del w:id="147" w:author="Мурад" w:date="2026-03-19T17:06:00Z"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Высоту помещений 1-го нежилого этажа от уровня пола до низа потолка в чистовой отделке должна быть не менее 3,3 </w:t>
            </w:r>
            <w:proofErr w:type="spellStart"/>
            <w:r w:rsidRPr="002D79E0">
              <w:rPr>
                <w:color w:val="222222"/>
                <w:sz w:val="22"/>
              </w:rPr>
              <w:t>м.;</w:t>
            </w:r>
          </w:p>
          <w:p w14:paraId="11135887" w14:textId="77777777" w:rsidR="002E3D8B" w:rsidRPr="002E3D8B" w:rsidRDefault="002D79E0" w:rsidP="002E3D8B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148" w:author="Мурад" w:date="2026-03-19T17:06:00Z"/>
                <w:rFonts w:eastAsiaTheme="minorEastAsia"/>
                <w:color w:val="auto"/>
                <w:sz w:val="24"/>
                <w:szCs w:val="24"/>
              </w:rPr>
              <w:pPrChange w:id="149" w:author="Мурад" w:date="2026-03-19T17:06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1" w:firstLine="0"/>
                </w:pPr>
              </w:pPrChange>
            </w:pPr>
            <w:r w:rsidRPr="002E3D8B">
              <w:rPr>
                <w:color w:val="222222"/>
                <w:sz w:val="22"/>
              </w:rPr>
              <w:t>Высоту</w:t>
            </w:r>
            <w:proofErr w:type="spellEnd"/>
            <w:r w:rsidRPr="002E3D8B">
              <w:rPr>
                <w:color w:val="222222"/>
                <w:sz w:val="22"/>
              </w:rPr>
              <w:t xml:space="preserve"> жилых комнат и кухонь от пола до потолка (в чистовой отделке) принять </w:t>
            </w:r>
            <w:ins w:id="150" w:author="Мурад" w:date="2026-03-19T17:06:00Z">
              <w:r w:rsidR="002E3D8B" w:rsidRPr="002E3D8B">
                <w:rPr>
                  <w:rFonts w:eastAsiaTheme="minorEastAsia"/>
                  <w:sz w:val="22"/>
                  <w:rPrChange w:id="151" w:author="Мурад" w:date="2026-03-19T17:07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в соответствии с требованиями постановления Правительства Москвы от 21.05.2015 №305-ПП «Об утверждении требований к архитектурно-градостроительным решениям многоквартирных жилых зданий, проектирование и строительство которых осуществляется за счет средств бюджета города Москвы»</w:t>
              </w:r>
            </w:ins>
          </w:p>
          <w:p w14:paraId="53467A71" w14:textId="6E03FFC3" w:rsidR="002D79E0" w:rsidDel="002E3D8B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del w:id="152" w:author="Мурад" w:date="2026-03-19T17:07:00Z"/>
                <w:color w:val="222222"/>
                <w:sz w:val="22"/>
              </w:rPr>
            </w:pPr>
            <w:del w:id="153" w:author="Мурад" w:date="2026-03-19T17:06:00Z">
              <w:r w:rsidRPr="002D79E0" w:rsidDel="002E3D8B">
                <w:rPr>
                  <w:color w:val="222222"/>
                  <w:sz w:val="22"/>
                </w:rPr>
                <w:delText>не менее 2,65 м.;</w:delText>
              </w:r>
            </w:del>
          </w:p>
          <w:p w14:paraId="24ACC031" w14:textId="78DBDC13" w:rsidR="002E3D8B" w:rsidRPr="002E3D8B" w:rsidRDefault="002E3D8B" w:rsidP="002E3D8B">
            <w:pPr>
              <w:numPr>
                <w:ilvl w:val="0"/>
                <w:numId w:val="54"/>
              </w:numPr>
              <w:spacing w:after="0" w:line="240" w:lineRule="auto"/>
              <w:ind w:left="775" w:hanging="283"/>
              <w:jc w:val="left"/>
              <w:rPr>
                <w:ins w:id="154" w:author="Мурад" w:date="2026-03-19T17:10:00Z"/>
                <w:color w:val="222222"/>
                <w:sz w:val="22"/>
              </w:rPr>
              <w:pPrChange w:id="155" w:author="Мурад" w:date="2026-03-19T17:12:00Z">
                <w:pPr>
                  <w:numPr>
                    <w:numId w:val="54"/>
                  </w:numPr>
                  <w:spacing w:after="0" w:line="240" w:lineRule="auto"/>
                  <w:ind w:left="785" w:hanging="360"/>
                  <w:jc w:val="left"/>
                </w:pPr>
              </w:pPrChange>
            </w:pPr>
            <w:ins w:id="156" w:author="Мурад" w:date="2026-03-19T17:10:00Z">
              <w:r w:rsidRPr="002E3D8B">
                <w:rPr>
                  <w:rFonts w:ascii="Arial" w:eastAsiaTheme="minorEastAsia" w:hAnsi="Arial" w:cs="Arial"/>
                  <w:sz w:val="22"/>
                  <w:rPrChange w:id="157" w:author="Мурад" w:date="2026-03-19T17:11:00Z">
                    <w:rPr>
                      <w:rFonts w:ascii="Arial" w:eastAsiaTheme="minorEastAsia" w:hAnsi="Arial" w:cs="Arial"/>
                      <w:sz w:val="24"/>
                      <w:szCs w:val="24"/>
                    </w:rPr>
                  </w:rPrChange>
                </w:rPr>
                <w:t xml:space="preserve">   </w:t>
              </w:r>
              <w:r w:rsidRPr="002E3D8B">
                <w:rPr>
                  <w:rFonts w:eastAsiaTheme="minorEastAsia"/>
                  <w:sz w:val="22"/>
                  <w:rPrChange w:id="158" w:author="Мурад" w:date="2026-03-19T17:1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Высоту жилого этажа (от пола до пола) обеспечить не менее 2,9 м, с учетом обеспечения требований постановления Правительства Москвы от 21.05.2015 №305-ПП «Об утверждении требований к архитектурно-градостроительным решениям многоквартирных жилых зданий, проектирование и строительство которых осуществляется за счет средств бюджета города Москвы».</w:t>
              </w:r>
            </w:ins>
          </w:p>
          <w:p w14:paraId="51D428FA" w14:textId="2EC79EFE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Предусмотреть между верхним жилым этажом и кровлей чердак высотой </w:t>
            </w:r>
            <w:del w:id="159" w:author="Мурад" w:date="2026-03-19T17:13:00Z">
              <w:r w:rsidRPr="002D79E0" w:rsidDel="009625B2">
                <w:rPr>
                  <w:color w:val="222222"/>
                  <w:sz w:val="22"/>
                </w:rPr>
                <w:delText xml:space="preserve">менее </w:delText>
              </w:r>
            </w:del>
            <w:ins w:id="160" w:author="Мурад" w:date="2026-03-19T17:13:00Z">
              <w:r w:rsidR="009625B2">
                <w:rPr>
                  <w:color w:val="222222"/>
                  <w:sz w:val="22"/>
                </w:rPr>
                <w:t>1,6</w:t>
              </w:r>
            </w:ins>
            <w:ins w:id="161" w:author="Мурад" w:date="2026-03-19T17:14:00Z">
              <w:r w:rsidR="009625B2">
                <w:rPr>
                  <w:color w:val="222222"/>
                  <w:sz w:val="22"/>
                </w:rPr>
                <w:t xml:space="preserve"> </w:t>
              </w:r>
            </w:ins>
            <w:ins w:id="162" w:author="Мурад" w:date="2026-03-19T17:13:00Z">
              <w:r w:rsidR="009625B2">
                <w:rPr>
                  <w:color w:val="222222"/>
                  <w:sz w:val="22"/>
                </w:rPr>
                <w:t>-</w:t>
              </w:r>
              <w:r w:rsidR="009625B2" w:rsidRPr="002D79E0">
                <w:rPr>
                  <w:color w:val="222222"/>
                  <w:sz w:val="22"/>
                </w:rPr>
                <w:t xml:space="preserve"> </w:t>
              </w:r>
            </w:ins>
            <w:r w:rsidRPr="002D79E0">
              <w:rPr>
                <w:color w:val="222222"/>
                <w:sz w:val="22"/>
              </w:rPr>
              <w:t>1,8 м. и/или технический чердак высотой более 1,8 м (при необходимости).</w:t>
            </w:r>
          </w:p>
          <w:p w14:paraId="5334D630" w14:textId="77777777" w:rsidR="002D79E0" w:rsidRPr="002D79E0" w:rsidRDefault="002D79E0" w:rsidP="002D79E0">
            <w:pPr>
              <w:spacing w:after="0" w:line="240" w:lineRule="auto"/>
              <w:rPr>
                <w:b/>
                <w:color w:val="222222"/>
                <w:sz w:val="22"/>
              </w:rPr>
            </w:pPr>
            <w:r w:rsidRPr="002D79E0">
              <w:rPr>
                <w:b/>
                <w:color w:val="222222"/>
                <w:sz w:val="22"/>
              </w:rPr>
              <w:t>Требования к планировочным решениям подземной части здания:</w:t>
            </w:r>
          </w:p>
          <w:p w14:paraId="2D09C156" w14:textId="64DD94E4" w:rsid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163" w:author="Мурад" w:date="2026-03-19T17:18:00Z"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Предусмотреть размещение необходимых технических помещений в подземной части здания. </w:t>
            </w:r>
            <w:del w:id="164" w:author="Мурад" w:date="2026-03-19T17:17:00Z">
              <w:r w:rsidRPr="002D79E0" w:rsidDel="009625B2">
                <w:rPr>
                  <w:color w:val="222222"/>
                  <w:sz w:val="22"/>
                </w:rPr>
                <w:delText xml:space="preserve">Допускается размещение электрощитовых для подземной автостоянки и ИТП в подземной части здания. </w:delText>
              </w:r>
            </w:del>
            <w:r w:rsidRPr="002D79E0">
              <w:rPr>
                <w:color w:val="222222"/>
                <w:sz w:val="22"/>
              </w:rPr>
              <w:t xml:space="preserve">При размещении ВРУ в подземной части здания помещение </w:t>
            </w:r>
            <w:proofErr w:type="spellStart"/>
            <w:r w:rsidRPr="002D79E0">
              <w:rPr>
                <w:color w:val="222222"/>
                <w:sz w:val="22"/>
              </w:rPr>
              <w:t>электрощитовой</w:t>
            </w:r>
            <w:proofErr w:type="spellEnd"/>
            <w:r w:rsidRPr="002D79E0">
              <w:rPr>
                <w:color w:val="222222"/>
                <w:sz w:val="22"/>
              </w:rPr>
              <w:t xml:space="preserve"> должно быть расположено не далее стены фасада жилого здания.</w:t>
            </w:r>
          </w:p>
          <w:p w14:paraId="472A0D8C" w14:textId="18CD7B6A" w:rsidR="009625B2" w:rsidRPr="009625B2" w:rsidRDefault="009625B2" w:rsidP="009625B2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165" w:author="Мурад" w:date="2026-03-19T17:20:00Z"/>
                <w:color w:val="222222"/>
                <w:sz w:val="22"/>
                <w:rPrChange w:id="166" w:author="Мурад" w:date="2026-03-19T17:20:00Z">
                  <w:rPr>
                    <w:ins w:id="167" w:author="Мурад" w:date="2026-03-19T17:20:00Z"/>
                    <w:rFonts w:eastAsiaTheme="minorEastAsia"/>
                    <w:sz w:val="22"/>
                  </w:rPr>
                </w:rPrChange>
              </w:rPr>
            </w:pPr>
            <w:ins w:id="168" w:author="Мурад" w:date="2026-03-19T17:18:00Z">
              <w:r w:rsidRPr="009625B2">
                <w:rPr>
                  <w:rFonts w:eastAsiaTheme="minorEastAsia"/>
                  <w:sz w:val="22"/>
                  <w:rPrChange w:id="169" w:author="Мурад" w:date="2026-03-19T17:18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предусмотреть помещения слаботочных систем площадью не менее 9 м</w:t>
              </w:r>
              <w:r w:rsidRPr="009625B2">
                <w:rPr>
                  <w:rFonts w:eastAsiaTheme="minorEastAsia"/>
                  <w:position w:val="1"/>
                  <w:sz w:val="22"/>
                  <w:vertAlign w:val="superscript"/>
                  <w:rPrChange w:id="170" w:author="Мурад" w:date="2026-03-19T17:18:00Z">
                    <w:rPr>
                      <w:rFonts w:eastAsiaTheme="minorEastAsia"/>
                      <w:position w:val="1"/>
                      <w:sz w:val="24"/>
                      <w:szCs w:val="24"/>
                      <w:vertAlign w:val="superscript"/>
                    </w:rPr>
                  </w:rPrChange>
                </w:rPr>
                <w:t>2</w:t>
              </w:r>
              <w:r w:rsidRPr="009625B2">
                <w:rPr>
                  <w:rFonts w:eastAsiaTheme="minorEastAsia"/>
                  <w:sz w:val="22"/>
                  <w:rPrChange w:id="171" w:author="Мурад" w:date="2026-03-19T17:18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, как правило, не менее одного на каждые три секции здания.</w:t>
              </w:r>
            </w:ins>
          </w:p>
          <w:p w14:paraId="1AC7678C" w14:textId="77777777" w:rsidR="009625B2" w:rsidRPr="00F80311" w:rsidRDefault="009625B2" w:rsidP="00F80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5" w:right="62" w:hanging="283"/>
              <w:rPr>
                <w:ins w:id="172" w:author="Мурад" w:date="2026-03-19T17:20:00Z"/>
                <w:rFonts w:ascii="Symbol" w:eastAsiaTheme="minorEastAsia" w:hAnsi="Symbol" w:cstheme="minorBidi"/>
                <w:color w:val="auto"/>
                <w:sz w:val="22"/>
                <w:rPrChange w:id="173" w:author="Мурад" w:date="2026-03-19T17:33:00Z">
                  <w:rPr>
                    <w:ins w:id="174" w:author="Мурад" w:date="2026-03-19T17:20:00Z"/>
                    <w:rFonts w:ascii="Symbol" w:eastAsiaTheme="minorEastAsia" w:hAnsi="Symbol" w:cstheme="minorBidi"/>
                    <w:color w:val="auto"/>
                    <w:sz w:val="24"/>
                    <w:szCs w:val="24"/>
                  </w:rPr>
                </w:rPrChange>
              </w:rPr>
              <w:pPrChange w:id="175" w:author="Мурад" w:date="2026-03-19T17:33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2" w:firstLine="0"/>
                </w:pPr>
              </w:pPrChange>
            </w:pPr>
            <w:ins w:id="176" w:author="Мурад" w:date="2026-03-19T17:20:00Z">
              <w:r w:rsidRPr="00F80311">
                <w:rPr>
                  <w:rFonts w:ascii="Symbol" w:eastAsiaTheme="minorEastAsia" w:hAnsi="Symbol" w:cs="Symbol"/>
                  <w:sz w:val="22"/>
                  <w:rPrChange w:id="177" w:author="Мурад" w:date="2026-03-19T17:33:00Z">
                    <w:rPr>
                      <w:rFonts w:ascii="Symbol" w:eastAsiaTheme="minorEastAsia" w:hAnsi="Symbol" w:cs="Symbol"/>
                      <w:sz w:val="20"/>
                      <w:szCs w:val="20"/>
                    </w:rPr>
                  </w:rPrChange>
                </w:rPr>
                <w:t></w:t>
              </w:r>
              <w:r w:rsidRPr="00F80311">
                <w:rPr>
                  <w:rFonts w:ascii="Arial" w:eastAsiaTheme="minorEastAsia" w:hAnsi="Arial" w:cs="Arial"/>
                  <w:sz w:val="22"/>
                  <w:rPrChange w:id="178" w:author="Мурад" w:date="2026-03-19T17:33:00Z">
                    <w:rPr>
                      <w:rFonts w:ascii="Arial" w:eastAsiaTheme="minorEastAsia" w:hAnsi="Arial" w:cs="Arial"/>
                      <w:sz w:val="20"/>
                      <w:szCs w:val="20"/>
                    </w:rPr>
                  </w:rPrChange>
                </w:rPr>
                <w:t xml:space="preserve"> </w:t>
              </w:r>
              <w:r w:rsidRPr="00F80311">
                <w:rPr>
                  <w:rFonts w:eastAsiaTheme="minorEastAsia"/>
                  <w:sz w:val="22"/>
                  <w:rPrChange w:id="179" w:author="Мурад" w:date="2026-03-19T17:33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Помещения слаботочных систем и </w:t>
              </w:r>
              <w:proofErr w:type="spellStart"/>
              <w:r w:rsidRPr="00F80311">
                <w:rPr>
                  <w:rFonts w:eastAsiaTheme="minorEastAsia"/>
                  <w:sz w:val="22"/>
                  <w:rPrChange w:id="180" w:author="Мурад" w:date="2026-03-19T17:33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электрощитовые</w:t>
              </w:r>
              <w:proofErr w:type="spellEnd"/>
              <w:r w:rsidRPr="00F80311">
                <w:rPr>
                  <w:rFonts w:eastAsiaTheme="minorEastAsia"/>
                  <w:sz w:val="22"/>
                  <w:rPrChange w:id="181" w:author="Мурад" w:date="2026-03-19T17:33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 не следует размещать непосредственно под санузлами другими помещениями, связанными с мокрыми технологическими процессами.</w:t>
              </w:r>
            </w:ins>
          </w:p>
          <w:p w14:paraId="6EDC2CD0" w14:textId="77777777" w:rsidR="009625B2" w:rsidRPr="00F80311" w:rsidRDefault="009625B2" w:rsidP="00F80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5" w:right="63" w:hanging="283"/>
              <w:rPr>
                <w:ins w:id="182" w:author="Мурад" w:date="2026-03-19T17:20:00Z"/>
                <w:rFonts w:ascii="Symbol" w:eastAsiaTheme="minorEastAsia" w:hAnsi="Symbol" w:cstheme="minorBidi"/>
                <w:color w:val="auto"/>
                <w:sz w:val="22"/>
                <w:rPrChange w:id="183" w:author="Мурад" w:date="2026-03-19T17:33:00Z">
                  <w:rPr>
                    <w:ins w:id="184" w:author="Мурад" w:date="2026-03-19T17:20:00Z"/>
                    <w:rFonts w:ascii="Symbol" w:eastAsiaTheme="minorEastAsia" w:hAnsi="Symbol" w:cstheme="minorBidi"/>
                    <w:color w:val="auto"/>
                    <w:sz w:val="24"/>
                    <w:szCs w:val="24"/>
                  </w:rPr>
                </w:rPrChange>
              </w:rPr>
              <w:pPrChange w:id="185" w:author="Мурад" w:date="2026-03-19T17:33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3" w:firstLine="0"/>
                </w:pPr>
              </w:pPrChange>
            </w:pPr>
            <w:ins w:id="186" w:author="Мурад" w:date="2026-03-19T17:20:00Z">
              <w:r w:rsidRPr="00F80311">
                <w:rPr>
                  <w:rFonts w:ascii="Symbol" w:eastAsiaTheme="minorEastAsia" w:hAnsi="Symbol" w:cs="Symbol"/>
                  <w:sz w:val="22"/>
                  <w:rPrChange w:id="187" w:author="Мурад" w:date="2026-03-19T17:33:00Z">
                    <w:rPr>
                      <w:rFonts w:ascii="Symbol" w:eastAsiaTheme="minorEastAsia" w:hAnsi="Symbol" w:cs="Symbol"/>
                      <w:sz w:val="20"/>
                      <w:szCs w:val="20"/>
                    </w:rPr>
                  </w:rPrChange>
                </w:rPr>
                <w:t></w:t>
              </w:r>
              <w:r w:rsidRPr="00F80311">
                <w:rPr>
                  <w:rFonts w:ascii="Arial" w:eastAsiaTheme="minorEastAsia" w:hAnsi="Arial" w:cs="Arial"/>
                  <w:sz w:val="22"/>
                  <w:rPrChange w:id="188" w:author="Мурад" w:date="2026-03-19T17:33:00Z">
                    <w:rPr>
                      <w:rFonts w:ascii="Arial" w:eastAsiaTheme="minorEastAsia" w:hAnsi="Arial" w:cs="Arial"/>
                      <w:sz w:val="20"/>
                      <w:szCs w:val="20"/>
                    </w:rPr>
                  </w:rPrChange>
                </w:rPr>
                <w:t xml:space="preserve"> </w:t>
              </w:r>
              <w:r w:rsidRPr="00F80311">
                <w:rPr>
                  <w:rFonts w:eastAsiaTheme="minorEastAsia"/>
                  <w:sz w:val="22"/>
                  <w:rPrChange w:id="189" w:author="Мурад" w:date="2026-03-19T17:33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Предусмотреть в каждом жилом доме устройство узлового помещения связи. Размещение данного помещения предусмотреть в уровне подземного этажа. При этом помещение не следует размещать непосредственно под санузлами, душевыми и другими помещениями, связанными с мокрыми технологическими процессами. Площадь помещения определить в соответствии с требованиями КТУ АНО «МПТЦ».</w:t>
              </w:r>
            </w:ins>
          </w:p>
          <w:p w14:paraId="1E044031" w14:textId="177B72A3" w:rsidR="009625B2" w:rsidRPr="009625B2" w:rsidDel="009625B2" w:rsidRDefault="009625B2" w:rsidP="009625B2">
            <w:pPr>
              <w:spacing w:after="0" w:line="240" w:lineRule="auto"/>
              <w:ind w:left="785" w:firstLine="0"/>
              <w:jc w:val="left"/>
              <w:rPr>
                <w:del w:id="190" w:author="Мурад" w:date="2026-03-19T17:21:00Z"/>
                <w:color w:val="222222"/>
                <w:sz w:val="22"/>
              </w:rPr>
              <w:pPrChange w:id="191" w:author="Мурад" w:date="2026-03-19T17:21:00Z">
                <w:pPr>
                  <w:numPr>
                    <w:numId w:val="54"/>
                  </w:numPr>
                  <w:spacing w:after="0" w:line="240" w:lineRule="auto"/>
                  <w:ind w:left="785" w:hanging="360"/>
                  <w:jc w:val="left"/>
                </w:pPr>
              </w:pPrChange>
            </w:pPr>
          </w:p>
          <w:p w14:paraId="6A4AC82C" w14:textId="50C45847" w:rsidR="002D79E0" w:rsidRPr="002D79E0" w:rsidDel="009625B2" w:rsidRDefault="002D79E0" w:rsidP="009625B2">
            <w:pPr>
              <w:spacing w:after="0" w:line="240" w:lineRule="auto"/>
              <w:jc w:val="left"/>
              <w:rPr>
                <w:del w:id="192" w:author="Мурад" w:date="2026-03-19T17:21:00Z"/>
                <w:color w:val="222222"/>
                <w:sz w:val="22"/>
              </w:rPr>
              <w:pPrChange w:id="193" w:author="Мурад" w:date="2026-03-19T17:21:00Z">
                <w:pPr>
                  <w:numPr>
                    <w:numId w:val="54"/>
                  </w:numPr>
                  <w:spacing w:after="0" w:line="240" w:lineRule="auto"/>
                  <w:ind w:left="785" w:hanging="360"/>
                  <w:jc w:val="left"/>
                </w:pPr>
              </w:pPrChange>
            </w:pPr>
            <w:del w:id="194" w:author="Мурад" w:date="2026-03-19T17:21:00Z">
              <w:r w:rsidRPr="002D79E0" w:rsidDel="009625B2">
                <w:rPr>
                  <w:color w:val="222222"/>
                  <w:sz w:val="22"/>
                </w:rPr>
                <w:delText>Предусмотреть одноуровневую подземную автостоянку без механизированной парковки. Планировочные решения разработать исходя из обеспечения максимально возможного количества машиномест. Размер машиноместа в подземной автостоянке принять в соответствии с Приказом Министерства экономического развития РФ от 7 декабря 2016 г. № 792 «Об установлении минимально и максимально допустимых размеров машино-места». Сдвоенные («семейные») машино-места, а также места для хранения мототранспорта или иных транспортных средств не предусматривать.</w:delText>
              </w:r>
            </w:del>
          </w:p>
          <w:p w14:paraId="51EE2835" w14:textId="75E99EB2" w:rsidR="002D79E0" w:rsidRPr="002D79E0" w:rsidRDefault="002D79E0" w:rsidP="009625B2">
            <w:pPr>
              <w:spacing w:after="0" w:line="240" w:lineRule="auto"/>
              <w:jc w:val="left"/>
              <w:rPr>
                <w:color w:val="222222"/>
                <w:sz w:val="22"/>
              </w:rPr>
              <w:pPrChange w:id="195" w:author="Мурад" w:date="2026-03-19T17:21:00Z">
                <w:pPr>
                  <w:numPr>
                    <w:numId w:val="54"/>
                  </w:numPr>
                  <w:spacing w:after="0" w:line="240" w:lineRule="auto"/>
                  <w:ind w:left="785" w:hanging="360"/>
                  <w:jc w:val="left"/>
                </w:pPr>
              </w:pPrChange>
            </w:pPr>
            <w:del w:id="196" w:author="Мурад" w:date="2026-03-19T17:21:00Z">
              <w:r w:rsidRPr="002D79E0" w:rsidDel="009625B2">
                <w:rPr>
                  <w:color w:val="222222"/>
                  <w:sz w:val="22"/>
                </w:rPr>
                <w:delText>Предусмотреть функциональную связь помещения автостоянки со всеми этажами жилой части здания.</w:delText>
              </w:r>
            </w:del>
          </w:p>
          <w:p w14:paraId="38896C7F" w14:textId="77777777" w:rsidR="002D79E0" w:rsidRPr="002D79E0" w:rsidRDefault="002D79E0" w:rsidP="002D79E0">
            <w:pPr>
              <w:spacing w:after="0" w:line="240" w:lineRule="auto"/>
              <w:rPr>
                <w:b/>
                <w:color w:val="222222"/>
                <w:sz w:val="22"/>
              </w:rPr>
            </w:pPr>
            <w:r w:rsidRPr="002D79E0">
              <w:rPr>
                <w:b/>
                <w:color w:val="222222"/>
                <w:sz w:val="22"/>
              </w:rPr>
              <w:t>Требования к планировочным решениям первого нежилого этажа:</w:t>
            </w:r>
          </w:p>
          <w:p w14:paraId="0B14058D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Размещение входов в жилую часть предусмотреть со стороны двора и с улицы (в односекционных домах допускается устройство входа в жилую часть только со стороны двора), в помещения общественного назначения – только с улицы.</w:t>
            </w:r>
          </w:p>
          <w:p w14:paraId="1A25BBA8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Входы в жилую часть должны проектироваться с минимальным перепадом между уровнем тротуара и уровнем пола входного вестибюля.</w:t>
            </w:r>
          </w:p>
          <w:p w14:paraId="349CCFCF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Предусмотреть единый уровень отметки пола первого этажа, без перепадов уровней между </w:t>
            </w:r>
            <w:proofErr w:type="spellStart"/>
            <w:r w:rsidRPr="002D79E0">
              <w:rPr>
                <w:color w:val="222222"/>
                <w:sz w:val="22"/>
              </w:rPr>
              <w:t>вестибюльно</w:t>
            </w:r>
            <w:proofErr w:type="spellEnd"/>
            <w:r w:rsidRPr="002D79E0">
              <w:rPr>
                <w:color w:val="222222"/>
                <w:sz w:val="22"/>
              </w:rPr>
              <w:t>-входной группой и лифтовым холлом.</w:t>
            </w:r>
          </w:p>
          <w:p w14:paraId="7EDCFF61" w14:textId="50DC9E1A" w:rsid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197" w:author="Мурад" w:date="2026-03-19T17:28:00Z"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Предусмотреть устройство помещений без конкретной технологии БКТ свободной планировки с минимальным количеством конструктивных элементов и возможностью объединения помещений. Площадь каждого помещения не должна превышать 250 м2.</w:t>
            </w:r>
          </w:p>
          <w:p w14:paraId="7BD0B9C5" w14:textId="77777777" w:rsidR="00F80311" w:rsidRPr="00F80311" w:rsidRDefault="00F80311" w:rsidP="00F80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15" w:firstLine="0"/>
              <w:rPr>
                <w:ins w:id="198" w:author="Мурад" w:date="2026-03-19T17:28:00Z"/>
                <w:rFonts w:ascii="Symbol" w:eastAsiaTheme="minorEastAsia" w:hAnsi="Symbol" w:cstheme="minorBidi"/>
                <w:color w:val="auto"/>
                <w:sz w:val="22"/>
              </w:rPr>
            </w:pPr>
            <w:ins w:id="199" w:author="Мурад" w:date="2026-03-19T17:28:00Z">
              <w:r w:rsidRPr="00F80311">
                <w:rPr>
                  <w:rFonts w:ascii="Symbol" w:eastAsiaTheme="minorEastAsia" w:hAnsi="Symbol" w:cs="Symbol"/>
                  <w:sz w:val="22"/>
                </w:rPr>
                <w:t></w:t>
              </w:r>
              <w:r w:rsidRPr="00F80311">
                <w:rPr>
                  <w:rFonts w:ascii="Arial" w:eastAsiaTheme="minorEastAsia" w:hAnsi="Arial" w:cs="Arial"/>
                  <w:sz w:val="22"/>
                </w:rPr>
                <w:t xml:space="preserve"> </w:t>
              </w:r>
              <w:r w:rsidRPr="00F80311">
                <w:rPr>
                  <w:rFonts w:eastAsiaTheme="minorEastAsia"/>
                  <w:sz w:val="22"/>
                </w:rPr>
                <w:t>Предусмотреть при необходимости устройство помещения ОДС (необходимость определяется ТУ ГБУ «ИМЦ»).</w:t>
              </w:r>
            </w:ins>
          </w:p>
          <w:p w14:paraId="3AAA2CA1" w14:textId="77777777" w:rsidR="00F80311" w:rsidRPr="002D79E0" w:rsidRDefault="00F80311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</w:p>
          <w:p w14:paraId="7F3E1B81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commentRangeStart w:id="200"/>
            <w:r w:rsidRPr="002D79E0">
              <w:rPr>
                <w:color w:val="222222"/>
                <w:sz w:val="22"/>
              </w:rPr>
              <w:t>Предусмотреть устройство помещений без конкретной технологии (далее - ЦИН) c отделкой с возможностью размещения центра информирования населения площадью 125-150 м</w:t>
            </w:r>
            <w:r w:rsidRPr="002D79E0">
              <w:rPr>
                <w:color w:val="222222"/>
                <w:sz w:val="22"/>
                <w:vertAlign w:val="superscript"/>
              </w:rPr>
              <w:t>2</w:t>
            </w:r>
            <w:r w:rsidRPr="002D79E0">
              <w:rPr>
                <w:color w:val="222222"/>
                <w:sz w:val="22"/>
              </w:rPr>
              <w:t xml:space="preserve"> </w:t>
            </w:r>
            <w:r w:rsidRPr="002D79E0">
              <w:rPr>
                <w:i/>
                <w:color w:val="222222"/>
                <w:sz w:val="22"/>
              </w:rPr>
              <w:t>/при необходимости/</w:t>
            </w:r>
            <w:r w:rsidRPr="002D79E0">
              <w:rPr>
                <w:color w:val="222222"/>
                <w:sz w:val="22"/>
              </w:rPr>
              <w:t>.</w:t>
            </w:r>
            <w:commentRangeEnd w:id="200"/>
            <w:r w:rsidR="00F80311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200"/>
            </w:r>
          </w:p>
          <w:p w14:paraId="0CB21A07" w14:textId="6B43DDF1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Предусмотреть </w:t>
            </w:r>
            <w:ins w:id="201" w:author="Мурад" w:date="2026-03-19T17:35:00Z">
              <w:r w:rsidR="00C112DD">
                <w:rPr>
                  <w:color w:val="222222"/>
                  <w:sz w:val="22"/>
                </w:rPr>
                <w:t xml:space="preserve">(при необходимости) </w:t>
              </w:r>
            </w:ins>
            <w:r w:rsidRPr="002D79E0">
              <w:rPr>
                <w:color w:val="222222"/>
                <w:sz w:val="22"/>
              </w:rPr>
              <w:t>устройство помещения слаботочных систем площадью не менее 10 м2 в каждом пожарном отсеке жилой части, но не менее одного на каждые три секции здания. Входы в помещения следует проектировать непосредственно с улицы или из МОП жилой части. Помещения не следует размещать непосредственно под или рядом (через стену) с санузлами, ванными комнатами, душевыми и другими помещениями, связанными с мокрыми технологическими процессами.</w:t>
            </w:r>
          </w:p>
          <w:p w14:paraId="279D4341" w14:textId="3E56D219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Предусмотреть</w:t>
            </w:r>
            <w:ins w:id="202" w:author="Мурад" w:date="2026-03-19T17:37:00Z">
              <w:r w:rsidR="00C112DD">
                <w:rPr>
                  <w:color w:val="222222"/>
                  <w:sz w:val="22"/>
                </w:rPr>
                <w:t xml:space="preserve"> (при необходимости)</w:t>
              </w:r>
            </w:ins>
            <w:r w:rsidRPr="002D79E0">
              <w:rPr>
                <w:color w:val="222222"/>
                <w:sz w:val="22"/>
              </w:rPr>
              <w:t xml:space="preserve"> выделение отдельного помещения связи КП «МПТЦ» на 1 этаже площадью не менее 23м</w:t>
            </w:r>
            <w:r w:rsidRPr="002D79E0">
              <w:rPr>
                <w:color w:val="222222"/>
                <w:sz w:val="22"/>
                <w:vertAlign w:val="superscript"/>
              </w:rPr>
              <w:t>2</w:t>
            </w:r>
            <w:r w:rsidRPr="002D79E0">
              <w:rPr>
                <w:color w:val="222222"/>
                <w:sz w:val="22"/>
              </w:rPr>
              <w:t xml:space="preserve"> в каждом жилом доме в соответствии с ТУ КП «МТПЦ». Вход в помещение следует проектировать непосредственно с улицы. Помещение не следует размещать непосредственно под или рядом (через стену) с санузлами, ванными комнатами, душевыми и другими помещениями, связанными с мокрыми технологическими процессами.</w:t>
            </w:r>
          </w:p>
          <w:p w14:paraId="5729DDBE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Предусмотреть устройство помещения ОДС (площадь уточнить согласно ТУ ГБУ «ЕИРЦ города Москвы») /при необходимости/.</w:t>
            </w:r>
          </w:p>
          <w:p w14:paraId="7C2CA6A6" w14:textId="5CF61F45" w:rsid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203" w:author="Мурад" w:date="2026-03-19T17:40:00Z"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Предусмотреть в </w:t>
            </w:r>
            <w:del w:id="204" w:author="Мурад" w:date="2026-03-19T17:40:00Z">
              <w:r w:rsidRPr="002D79E0" w:rsidDel="00C112DD">
                <w:rPr>
                  <w:color w:val="222222"/>
                  <w:sz w:val="22"/>
                </w:rPr>
                <w:delText xml:space="preserve">каждой </w:delText>
              </w:r>
            </w:del>
            <w:ins w:id="205" w:author="Мурад" w:date="2026-03-19T17:40:00Z">
              <w:r w:rsidR="00C112DD" w:rsidRPr="002D79E0">
                <w:rPr>
                  <w:color w:val="222222"/>
                  <w:sz w:val="22"/>
                </w:rPr>
                <w:t>каждо</w:t>
              </w:r>
              <w:r w:rsidR="00C112DD">
                <w:rPr>
                  <w:color w:val="222222"/>
                  <w:sz w:val="22"/>
                </w:rPr>
                <w:t>м</w:t>
              </w:r>
              <w:r w:rsidR="00C112DD" w:rsidRPr="002D79E0">
                <w:rPr>
                  <w:color w:val="222222"/>
                  <w:sz w:val="22"/>
                </w:rPr>
                <w:t xml:space="preserve"> </w:t>
              </w:r>
            </w:ins>
            <w:del w:id="206" w:author="Мурад" w:date="2026-03-19T17:40:00Z">
              <w:r w:rsidRPr="002D79E0" w:rsidDel="00C112DD">
                <w:rPr>
                  <w:color w:val="222222"/>
                  <w:sz w:val="22"/>
                </w:rPr>
                <w:delText xml:space="preserve">секции </w:delText>
              </w:r>
            </w:del>
            <w:ins w:id="207" w:author="Мурад" w:date="2026-03-19T17:40:00Z">
              <w:r w:rsidR="00C112DD">
                <w:rPr>
                  <w:color w:val="222222"/>
                  <w:sz w:val="22"/>
                </w:rPr>
                <w:t>подъезде</w:t>
              </w:r>
              <w:r w:rsidR="00C112DD" w:rsidRPr="002D79E0">
                <w:rPr>
                  <w:color w:val="222222"/>
                  <w:sz w:val="22"/>
                </w:rPr>
                <w:t xml:space="preserve"> </w:t>
              </w:r>
            </w:ins>
            <w:r w:rsidRPr="002D79E0">
              <w:rPr>
                <w:color w:val="222222"/>
                <w:sz w:val="22"/>
              </w:rPr>
              <w:t>помещение консьержа с санузлом</w:t>
            </w:r>
            <w:ins w:id="208" w:author="Мурад" w:date="2026-03-19T17:38:00Z">
              <w:r w:rsidR="00C112DD">
                <w:rPr>
                  <w:color w:val="222222"/>
                  <w:sz w:val="22"/>
                </w:rPr>
                <w:t xml:space="preserve"> и помещением уборочного инвентаря</w:t>
              </w:r>
            </w:ins>
            <w:ins w:id="209" w:author="Мурад" w:date="2026-03-19T17:39:00Z">
              <w:r w:rsidR="00C112DD">
                <w:rPr>
                  <w:color w:val="222222"/>
                  <w:sz w:val="22"/>
                </w:rPr>
                <w:t xml:space="preserve"> (ПУИ), допускается размещение ПУИ в вестибюле</w:t>
              </w:r>
            </w:ins>
            <w:r w:rsidRPr="002D79E0">
              <w:rPr>
                <w:color w:val="222222"/>
                <w:sz w:val="22"/>
              </w:rPr>
              <w:t xml:space="preserve">, </w:t>
            </w:r>
            <w:del w:id="210" w:author="Мурад" w:date="2026-03-19T17:40:00Z">
              <w:r w:rsidRPr="002D79E0" w:rsidDel="00C112DD">
                <w:rPr>
                  <w:color w:val="222222"/>
                  <w:sz w:val="22"/>
                </w:rPr>
                <w:delText>помещение колясочной (площадью не менее 15 м</w:delText>
              </w:r>
              <w:r w:rsidRPr="002D79E0" w:rsidDel="00C112DD">
                <w:rPr>
                  <w:color w:val="222222"/>
                  <w:sz w:val="22"/>
                  <w:vertAlign w:val="superscript"/>
                </w:rPr>
                <w:delText>2</w:delText>
              </w:r>
              <w:r w:rsidRPr="002D79E0" w:rsidDel="00C112DD">
                <w:rPr>
                  <w:color w:val="222222"/>
                  <w:sz w:val="22"/>
                </w:rPr>
                <w:delText>) и помещение для уборочного инвентаря.</w:delText>
              </w:r>
            </w:del>
          </w:p>
          <w:p w14:paraId="7E00C30E" w14:textId="56CC86D5" w:rsidR="00C112DD" w:rsidRPr="00C112DD" w:rsidRDefault="00C112DD" w:rsidP="00C112DD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ins w:id="211" w:author="Мурад" w:date="2026-03-19T17:40:00Z">
              <w:r w:rsidRPr="00C112DD">
                <w:rPr>
                  <w:rFonts w:eastAsiaTheme="minorEastAsia"/>
                  <w:sz w:val="22"/>
                  <w:rPrChange w:id="212" w:author="Мурад" w:date="2026-03-19T17:4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Предусмотреть в каждом подъезде помещение колясочной площадью от 20 до 30 м2 в зависимости от количества этажей жилого дома (до 9 </w:t>
              </w:r>
              <w:proofErr w:type="spellStart"/>
              <w:r w:rsidRPr="00C112DD">
                <w:rPr>
                  <w:rFonts w:eastAsiaTheme="minorEastAsia"/>
                  <w:sz w:val="22"/>
                  <w:rPrChange w:id="213" w:author="Мурад" w:date="2026-03-19T17:4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эт</w:t>
              </w:r>
              <w:proofErr w:type="spellEnd"/>
              <w:r w:rsidRPr="00C112DD">
                <w:rPr>
                  <w:rFonts w:eastAsiaTheme="minorEastAsia"/>
                  <w:sz w:val="22"/>
                  <w:rPrChange w:id="214" w:author="Мурад" w:date="2026-03-19T17:4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. – не менее 20 м², 10-18 </w:t>
              </w:r>
              <w:proofErr w:type="spellStart"/>
              <w:r w:rsidRPr="00C112DD">
                <w:rPr>
                  <w:rFonts w:eastAsiaTheme="minorEastAsia"/>
                  <w:sz w:val="22"/>
                  <w:rPrChange w:id="215" w:author="Мурад" w:date="2026-03-19T17:4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эт</w:t>
              </w:r>
              <w:proofErr w:type="spellEnd"/>
              <w:r w:rsidRPr="00C112DD">
                <w:rPr>
                  <w:rFonts w:eastAsiaTheme="minorEastAsia"/>
                  <w:sz w:val="22"/>
                  <w:rPrChange w:id="216" w:author="Мурад" w:date="2026-03-19T17:4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. – не менее 25 м², свыше 18 </w:t>
              </w:r>
              <w:proofErr w:type="spellStart"/>
              <w:r w:rsidRPr="00C112DD">
                <w:rPr>
                  <w:rFonts w:eastAsiaTheme="minorEastAsia"/>
                  <w:sz w:val="22"/>
                  <w:rPrChange w:id="217" w:author="Мурад" w:date="2026-03-19T17:4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эт</w:t>
              </w:r>
              <w:proofErr w:type="spellEnd"/>
              <w:r w:rsidRPr="00C112DD">
                <w:rPr>
                  <w:rFonts w:eastAsiaTheme="minorEastAsia"/>
                  <w:sz w:val="22"/>
                  <w:rPrChange w:id="218" w:author="Мурад" w:date="2026-03-19T17:4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. – не менее 30 м²).</w:t>
              </w:r>
            </w:ins>
          </w:p>
          <w:p w14:paraId="58022C55" w14:textId="16296386" w:rsidR="002D79E0" w:rsidRPr="002D79E0" w:rsidDel="00C112DD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del w:id="219" w:author="Мурад" w:date="2026-03-19T17:41:00Z"/>
                <w:color w:val="222222"/>
                <w:sz w:val="22"/>
              </w:rPr>
            </w:pPr>
            <w:del w:id="220" w:author="Мурад" w:date="2026-03-19T17:41:00Z">
              <w:r w:rsidRPr="002D79E0" w:rsidDel="00C112DD">
                <w:rPr>
                  <w:color w:val="222222"/>
                  <w:sz w:val="22"/>
                </w:rPr>
                <w:delText xml:space="preserve">Предусмотреть устройство помещения охраны для подземной автостоянки с санузлом, с естественным освещением (в зоне въезда-выезда наземной части рампы или на 1-ом этаже жилого здания с возможностью хорошего обзора и быстрого доступа к въезду в автостоянку) </w:delText>
              </w:r>
              <w:r w:rsidRPr="002D79E0" w:rsidDel="00C112DD">
                <w:rPr>
                  <w:i/>
                  <w:color w:val="222222"/>
                  <w:sz w:val="22"/>
                </w:rPr>
                <w:delText>/при необходимости/</w:delText>
              </w:r>
              <w:r w:rsidRPr="002D79E0" w:rsidDel="00C112DD">
                <w:rPr>
                  <w:color w:val="222222"/>
                  <w:sz w:val="22"/>
                </w:rPr>
                <w:delText xml:space="preserve"> </w:delText>
              </w:r>
            </w:del>
          </w:p>
          <w:p w14:paraId="666BA6CC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Предусмотреть помещения </w:t>
            </w:r>
            <w:proofErr w:type="spellStart"/>
            <w:r w:rsidRPr="002D79E0">
              <w:rPr>
                <w:color w:val="222222"/>
                <w:sz w:val="22"/>
              </w:rPr>
              <w:t>электрощитовых</w:t>
            </w:r>
            <w:proofErr w:type="spellEnd"/>
            <w:r w:rsidRPr="002D79E0">
              <w:rPr>
                <w:color w:val="222222"/>
                <w:sz w:val="22"/>
              </w:rPr>
              <w:t xml:space="preserve">. Помещение </w:t>
            </w:r>
            <w:proofErr w:type="spellStart"/>
            <w:r w:rsidRPr="002D79E0">
              <w:rPr>
                <w:color w:val="222222"/>
                <w:sz w:val="22"/>
              </w:rPr>
              <w:t>электрощитовой</w:t>
            </w:r>
            <w:proofErr w:type="spellEnd"/>
            <w:r w:rsidRPr="002D79E0">
              <w:rPr>
                <w:color w:val="222222"/>
                <w:sz w:val="22"/>
              </w:rPr>
              <w:t xml:space="preserve"> должно иметь </w:t>
            </w:r>
            <w:proofErr w:type="spellStart"/>
            <w:r w:rsidRPr="002D79E0">
              <w:rPr>
                <w:color w:val="222222"/>
                <w:sz w:val="22"/>
              </w:rPr>
              <w:t>техпространство</w:t>
            </w:r>
            <w:proofErr w:type="spellEnd"/>
            <w:r w:rsidRPr="002D79E0">
              <w:rPr>
                <w:color w:val="222222"/>
                <w:sz w:val="22"/>
              </w:rPr>
              <w:t>/приямок глубиной не менее 800 мм для обеспечения подключения.</w:t>
            </w:r>
          </w:p>
          <w:p w14:paraId="3D5CC434" w14:textId="77777777" w:rsidR="00BE7CA1" w:rsidRDefault="002D79E0" w:rsidP="00BE7CA1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221" w:author="Мурад" w:date="2026-03-19T17:51:00Z"/>
                <w:color w:val="222222"/>
                <w:sz w:val="22"/>
              </w:rPr>
              <w:pPrChange w:id="222" w:author="Мурад" w:date="2026-03-19T17:51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firstLine="0"/>
                  <w:jc w:val="left"/>
                </w:pPr>
              </w:pPrChange>
            </w:pPr>
            <w:r w:rsidRPr="002D79E0">
              <w:rPr>
                <w:color w:val="222222"/>
                <w:sz w:val="22"/>
              </w:rPr>
              <w:t>Предусмотреть места для размещения точек автоматизированного сервисного обслуживания во входных группах жилых домов (габаритами в плане 2х1 м). В каждой точке автоматизированного сервисного обслуживания необходимо предусмотреть возможность размещения не менее двух сервисных аппаратов (</w:t>
            </w:r>
            <w:proofErr w:type="spellStart"/>
            <w:r w:rsidRPr="002D79E0">
              <w:rPr>
                <w:color w:val="222222"/>
                <w:sz w:val="22"/>
              </w:rPr>
              <w:t>инфоматы</w:t>
            </w:r>
            <w:proofErr w:type="spellEnd"/>
            <w:r w:rsidRPr="002D79E0">
              <w:rPr>
                <w:color w:val="222222"/>
                <w:sz w:val="22"/>
              </w:rPr>
              <w:t xml:space="preserve">, </w:t>
            </w:r>
            <w:proofErr w:type="spellStart"/>
            <w:r w:rsidRPr="002D79E0">
              <w:rPr>
                <w:color w:val="222222"/>
                <w:sz w:val="22"/>
              </w:rPr>
              <w:t>вендинговые</w:t>
            </w:r>
            <w:proofErr w:type="spellEnd"/>
            <w:r w:rsidRPr="002D79E0">
              <w:rPr>
                <w:color w:val="222222"/>
                <w:sz w:val="22"/>
              </w:rPr>
              <w:t xml:space="preserve"> аппараты). В каждой точке автоматизированного сервисного обслуживания необходимо предусмотреть возможность размещения вертикально ориентированной навесной телевизионной жидкокристаллической или плазменной панели с диагональю ориентировочно 32 дюйма на высоте не менее 1,6 м от пола до нижней границы экрана, с углом наклона вниз от вертикальной плоскости стены на 5°.</w:t>
            </w:r>
          </w:p>
          <w:p w14:paraId="52A40623" w14:textId="2ADFDECD" w:rsidR="00BE7CA1" w:rsidRPr="00BE7CA1" w:rsidRDefault="00BE7CA1" w:rsidP="00BE7CA1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223" w:author="Мурад" w:date="2026-03-19T17:51:00Z"/>
                <w:color w:val="222222"/>
                <w:sz w:val="22"/>
                <w:rPrChange w:id="224" w:author="Мурад" w:date="2026-03-19T17:51:00Z">
                  <w:rPr>
                    <w:ins w:id="225" w:author="Мурад" w:date="2026-03-19T17:51:00Z"/>
                    <w:rFonts w:ascii="Symbol" w:eastAsiaTheme="minorEastAsia" w:hAnsi="Symbol" w:cstheme="minorBidi"/>
                    <w:color w:val="auto"/>
                    <w:sz w:val="24"/>
                    <w:szCs w:val="24"/>
                  </w:rPr>
                </w:rPrChange>
              </w:rPr>
              <w:pPrChange w:id="226" w:author="Мурад" w:date="2026-03-19T17:51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firstLine="0"/>
                  <w:jc w:val="left"/>
                </w:pPr>
              </w:pPrChange>
            </w:pPr>
            <w:ins w:id="227" w:author="Мурад" w:date="2026-03-19T17:51:00Z">
              <w:r w:rsidRPr="00BE7CA1">
                <w:rPr>
                  <w:rFonts w:ascii="Arial" w:eastAsiaTheme="minorEastAsia" w:hAnsi="Arial" w:cs="Arial"/>
                  <w:sz w:val="24"/>
                  <w:szCs w:val="24"/>
                </w:rPr>
                <w:t xml:space="preserve"> </w:t>
              </w:r>
              <w:r w:rsidRPr="00BE7CA1">
                <w:rPr>
                  <w:rFonts w:eastAsiaTheme="minorEastAsia"/>
                  <w:sz w:val="22"/>
                  <w:rPrChange w:id="228" w:author="Мурад" w:date="2026-03-19T17:5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Предусмотреть устройство козырьков над входами в технические помещения 1-го этажа. </w:t>
              </w:r>
            </w:ins>
          </w:p>
          <w:p w14:paraId="256DBE0F" w14:textId="77777777" w:rsidR="00BE7CA1" w:rsidRPr="002D79E0" w:rsidRDefault="00BE7CA1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</w:p>
          <w:p w14:paraId="2C9B720B" w14:textId="77777777" w:rsidR="002D79E0" w:rsidRPr="002D79E0" w:rsidRDefault="002D79E0" w:rsidP="002D79E0">
            <w:pPr>
              <w:spacing w:after="0" w:line="240" w:lineRule="auto"/>
              <w:rPr>
                <w:b/>
                <w:color w:val="222222"/>
                <w:sz w:val="22"/>
              </w:rPr>
            </w:pPr>
            <w:r w:rsidRPr="002D79E0">
              <w:rPr>
                <w:b/>
                <w:color w:val="222222"/>
                <w:sz w:val="22"/>
              </w:rPr>
              <w:t>Требования к планировочным решениям жилых этажей:</w:t>
            </w:r>
          </w:p>
          <w:p w14:paraId="6272CF89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Ширину </w:t>
            </w:r>
            <w:proofErr w:type="spellStart"/>
            <w:r w:rsidRPr="002D79E0">
              <w:rPr>
                <w:color w:val="222222"/>
                <w:sz w:val="22"/>
              </w:rPr>
              <w:t>внеквартирного</w:t>
            </w:r>
            <w:proofErr w:type="spellEnd"/>
            <w:r w:rsidRPr="002D79E0">
              <w:rPr>
                <w:color w:val="222222"/>
                <w:sz w:val="22"/>
              </w:rPr>
              <w:t xml:space="preserve"> коридора предусмотреть в соответствии с СП59.13330.2020, но не менее 1,56 м.</w:t>
            </w:r>
          </w:p>
          <w:p w14:paraId="699095CE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Открывание дверей квартир предусмотреть по пути эвакуации (во </w:t>
            </w:r>
            <w:proofErr w:type="spellStart"/>
            <w:r w:rsidRPr="002D79E0">
              <w:rPr>
                <w:color w:val="222222"/>
                <w:sz w:val="22"/>
              </w:rPr>
              <w:t>внеквартирный</w:t>
            </w:r>
            <w:proofErr w:type="spellEnd"/>
            <w:r w:rsidRPr="002D79E0">
              <w:rPr>
                <w:color w:val="222222"/>
                <w:sz w:val="22"/>
              </w:rPr>
              <w:t xml:space="preserve"> коридор).</w:t>
            </w:r>
          </w:p>
          <w:p w14:paraId="6ACFF446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Все жилые помещения (их размеры, пропорции, расположение окон и дверей) должны быть спроектированы с учетом удобного размещения предметов обстановки.</w:t>
            </w:r>
          </w:p>
          <w:p w14:paraId="46DB059C" w14:textId="2EC7E54C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Ширину и глубину жилых комнат принять не менее </w:t>
            </w:r>
            <w:del w:id="229" w:author="Мурад" w:date="2026-03-19T17:54:00Z">
              <w:r w:rsidRPr="002D79E0" w:rsidDel="00BE7CA1">
                <w:rPr>
                  <w:color w:val="222222"/>
                  <w:sz w:val="22"/>
                </w:rPr>
                <w:delText xml:space="preserve">3,3 </w:delText>
              </w:r>
            </w:del>
            <w:ins w:id="230" w:author="Мурад" w:date="2026-03-19T17:54:00Z">
              <w:r w:rsidR="00BE7CA1">
                <w:rPr>
                  <w:color w:val="222222"/>
                  <w:sz w:val="22"/>
                </w:rPr>
                <w:t xml:space="preserve">3,1 </w:t>
              </w:r>
            </w:ins>
            <w:r w:rsidRPr="002D79E0">
              <w:rPr>
                <w:color w:val="222222"/>
                <w:sz w:val="22"/>
              </w:rPr>
              <w:t xml:space="preserve">м в чистоте (с учетом черновой и чистовой отделки помещения). </w:t>
            </w:r>
          </w:p>
          <w:p w14:paraId="5B7305F7" w14:textId="28EFE528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Ширину и глубину кухонь принять не менее </w:t>
            </w:r>
            <w:del w:id="231" w:author="Мурад" w:date="2026-03-19T17:54:00Z">
              <w:r w:rsidRPr="002D79E0" w:rsidDel="00BE7CA1">
                <w:rPr>
                  <w:color w:val="222222"/>
                  <w:sz w:val="22"/>
                </w:rPr>
                <w:delText>3,1</w:delText>
              </w:r>
            </w:del>
            <w:ins w:id="232" w:author="Мурад" w:date="2026-03-19T17:54:00Z">
              <w:r w:rsidR="00BE7CA1">
                <w:rPr>
                  <w:color w:val="222222"/>
                  <w:sz w:val="22"/>
                </w:rPr>
                <w:t>3,0</w:t>
              </w:r>
            </w:ins>
            <w:r w:rsidRPr="002D79E0">
              <w:rPr>
                <w:color w:val="222222"/>
                <w:sz w:val="22"/>
              </w:rPr>
              <w:t xml:space="preserve"> м в чистоте. </w:t>
            </w:r>
          </w:p>
          <w:p w14:paraId="66B8BBD4" w14:textId="7ADEEE13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Площадь кухонь принять не менее </w:t>
            </w:r>
            <w:del w:id="233" w:author="Мурад" w:date="2026-03-19T17:54:00Z">
              <w:r w:rsidRPr="002D79E0" w:rsidDel="006E25C0">
                <w:rPr>
                  <w:color w:val="222222"/>
                  <w:sz w:val="22"/>
                </w:rPr>
                <w:delText xml:space="preserve">10 </w:delText>
              </w:r>
            </w:del>
            <w:ins w:id="234" w:author="Мурад" w:date="2026-03-19T17:54:00Z">
              <w:r w:rsidR="006E25C0">
                <w:rPr>
                  <w:color w:val="222222"/>
                  <w:sz w:val="22"/>
                </w:rPr>
                <w:t>9,5</w:t>
              </w:r>
              <w:r w:rsidR="006E25C0" w:rsidRPr="002D79E0">
                <w:rPr>
                  <w:color w:val="222222"/>
                  <w:sz w:val="22"/>
                </w:rPr>
                <w:t xml:space="preserve"> </w:t>
              </w:r>
            </w:ins>
            <w:r w:rsidRPr="002D79E0">
              <w:rPr>
                <w:color w:val="222222"/>
                <w:sz w:val="22"/>
              </w:rPr>
              <w:t>м</w:t>
            </w:r>
            <w:r w:rsidRPr="002D79E0">
              <w:rPr>
                <w:color w:val="222222"/>
                <w:sz w:val="22"/>
                <w:vertAlign w:val="superscript"/>
              </w:rPr>
              <w:t>2</w:t>
            </w:r>
            <w:r w:rsidRPr="002D79E0">
              <w:rPr>
                <w:color w:val="222222"/>
                <w:sz w:val="22"/>
              </w:rPr>
              <w:t>.</w:t>
            </w:r>
          </w:p>
          <w:p w14:paraId="580AB1D2" w14:textId="693242DD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В каждой квартире предусмотреть балкон или лоджию глубиной не менее 1,0 м, </w:t>
            </w:r>
            <w:del w:id="235" w:author="Мурад" w:date="2026-03-19T17:56:00Z">
              <w:r w:rsidRPr="002D79E0" w:rsidDel="006E25C0">
                <w:rPr>
                  <w:color w:val="222222"/>
                  <w:sz w:val="22"/>
                </w:rPr>
                <w:delText xml:space="preserve">от наружной стены до ограждения </w:delText>
              </w:r>
            </w:del>
            <w:r w:rsidRPr="002D79E0">
              <w:rPr>
                <w:color w:val="222222"/>
                <w:sz w:val="22"/>
              </w:rPr>
              <w:t xml:space="preserve">(в квартирах для инвалидов – не менее 1,4 м </w:t>
            </w:r>
            <w:r w:rsidRPr="002D79E0">
              <w:rPr>
                <w:i/>
                <w:color w:val="222222"/>
                <w:sz w:val="22"/>
              </w:rPr>
              <w:t>/при наличии/</w:t>
            </w:r>
            <w:r w:rsidRPr="002D79E0">
              <w:rPr>
                <w:color w:val="222222"/>
                <w:sz w:val="22"/>
              </w:rPr>
              <w:t>)  с обязательным остеклением вместе с дополнительным защитным ограждением (при необходимости) (с прозрачным заполнением части ограждения с высотой нижнего края не более 0,6 м в квартирах для инвалидов).</w:t>
            </w:r>
          </w:p>
          <w:p w14:paraId="6CAAC21E" w14:textId="77777777" w:rsidR="006E25C0" w:rsidRDefault="002D79E0" w:rsidP="006E2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right="60" w:firstLine="0"/>
              <w:rPr>
                <w:ins w:id="236" w:author="Мурад" w:date="2026-03-19T17:59:00Z"/>
                <w:rFonts w:eastAsiaTheme="minorEastAsia"/>
                <w:color w:val="auto"/>
                <w:sz w:val="24"/>
                <w:szCs w:val="24"/>
              </w:rPr>
            </w:pPr>
            <w:r w:rsidRPr="002D79E0">
              <w:rPr>
                <w:color w:val="222222"/>
                <w:sz w:val="22"/>
              </w:rPr>
              <w:t xml:space="preserve">В квартирах от двух комнат и более предусмотреть раздельный санузел. </w:t>
            </w:r>
            <w:ins w:id="237" w:author="Мурад" w:date="2026-03-19T17:59:00Z">
              <w:r w:rsidR="006E25C0" w:rsidRPr="006E25C0">
                <w:rPr>
                  <w:rFonts w:eastAsiaTheme="minorEastAsia"/>
                  <w:sz w:val="22"/>
                </w:rPr>
                <w:t>В двух- и трёхкомнатных квартирах (кроме квартир специализированного жилого фонда) туалет должен быть оборудован унитазом и умывальником, а ванная комната умывальником и ванной (без унитаза).</w:t>
              </w:r>
            </w:ins>
          </w:p>
          <w:p w14:paraId="29C459C1" w14:textId="1A38B830" w:rsidR="006E25C0" w:rsidRDefault="002D79E0" w:rsidP="006E25C0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238" w:author="Мурад" w:date="2026-03-19T18:02:00Z"/>
                <w:color w:val="222222"/>
                <w:sz w:val="22"/>
              </w:rPr>
            </w:pPr>
            <w:del w:id="239" w:author="Мурад" w:date="2026-03-19T17:59:00Z">
              <w:r w:rsidRPr="002D79E0" w:rsidDel="006E25C0">
                <w:rPr>
                  <w:color w:val="222222"/>
                  <w:sz w:val="22"/>
                </w:rPr>
                <w:delText>В случае рассредоточенного расположения предусмотреть установку унитаза в ванной комнате и умывальника в туалете</w:delText>
              </w:r>
            </w:del>
            <w:r w:rsidRPr="002D79E0">
              <w:rPr>
                <w:color w:val="222222"/>
                <w:sz w:val="22"/>
              </w:rPr>
              <w:t xml:space="preserve">. Габариты санузлов должны обеспечивать скрытый монтаж инженерных коммуникаций. При этом обеспечить возможность ремонта и обслуживания соединений и запорной арматуры. В санузле предусмотреть место для установки полноразмерной (600 х 600 мм) стиральной машины. </w:t>
            </w:r>
          </w:p>
          <w:p w14:paraId="0CFEC54F" w14:textId="3FC41A4F" w:rsidR="006E25C0" w:rsidRPr="006E25C0" w:rsidRDefault="006E25C0" w:rsidP="006E25C0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240" w:author="Мурад" w:date="2026-03-19T18:01:00Z"/>
                <w:color w:val="222222"/>
                <w:sz w:val="22"/>
              </w:rPr>
            </w:pPr>
            <w:ins w:id="241" w:author="Мурад" w:date="2026-03-19T18:02:00Z">
              <w:r w:rsidRPr="002D79E0">
                <w:rPr>
                  <w:color w:val="222222"/>
                  <w:sz w:val="22"/>
                </w:rPr>
                <w:t>В прихожих предусмотреть место для установки шкафа глубиной 600 мм, шириной не менее 900 мм.</w:t>
              </w:r>
              <w:r>
                <w:rPr>
                  <w:color w:val="222222"/>
                  <w:sz w:val="22"/>
                </w:rPr>
                <w:t xml:space="preserve"> </w:t>
              </w:r>
              <w:r w:rsidRPr="00C74D3B">
                <w:rPr>
                  <w:rFonts w:eastAsiaTheme="minorEastAsia"/>
                  <w:sz w:val="22"/>
                </w:rPr>
                <w:t>Рекомендуемый габарит прихожей – не менее 1,4x1,4 м (без учета габаритов шкафов)</w:t>
              </w:r>
            </w:ins>
          </w:p>
          <w:p w14:paraId="192F245E" w14:textId="61320FA8" w:rsidR="006E25C0" w:rsidRPr="002D79E0" w:rsidDel="006E25C0" w:rsidRDefault="006E25C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del w:id="242" w:author="Мурад" w:date="2026-03-19T18:02:00Z"/>
                <w:color w:val="222222"/>
                <w:sz w:val="22"/>
              </w:rPr>
            </w:pPr>
          </w:p>
          <w:p w14:paraId="22442858" w14:textId="719B9191" w:rsidR="002D79E0" w:rsidRPr="002D79E0" w:rsidRDefault="002D79E0" w:rsidP="006E25C0">
            <w:pPr>
              <w:spacing w:after="0" w:line="240" w:lineRule="auto"/>
              <w:ind w:left="785" w:firstLine="0"/>
              <w:jc w:val="left"/>
              <w:rPr>
                <w:color w:val="222222"/>
                <w:sz w:val="22"/>
              </w:rPr>
              <w:pPrChange w:id="243" w:author="Мурад" w:date="2026-03-19T18:02:00Z">
                <w:pPr>
                  <w:numPr>
                    <w:numId w:val="54"/>
                  </w:numPr>
                  <w:spacing w:after="0" w:line="240" w:lineRule="auto"/>
                  <w:ind w:left="785" w:hanging="360"/>
                  <w:jc w:val="left"/>
                </w:pPr>
              </w:pPrChange>
            </w:pPr>
            <w:del w:id="244" w:author="Мурад" w:date="2026-03-19T18:01:00Z">
              <w:r w:rsidRPr="002D79E0" w:rsidDel="006E25C0">
                <w:rPr>
                  <w:color w:val="222222"/>
                  <w:sz w:val="22"/>
                </w:rPr>
                <w:delText>В прихожих предусмотреть место для установки шкафа глубиной 600 мм, шириной не менее 900 мм.</w:delText>
              </w:r>
            </w:del>
          </w:p>
          <w:p w14:paraId="2BCC7A35" w14:textId="58C1D8B5" w:rsid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ns w:id="245" w:author="Мурад" w:date="2026-03-19T18:07:00Z"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Шахты и шкафы для инженерных коммуникаций, расположенные в </w:t>
            </w:r>
            <w:proofErr w:type="spellStart"/>
            <w:r w:rsidRPr="002D79E0">
              <w:rPr>
                <w:color w:val="222222"/>
                <w:sz w:val="22"/>
              </w:rPr>
              <w:t>внеквартирном</w:t>
            </w:r>
            <w:proofErr w:type="spellEnd"/>
            <w:r w:rsidRPr="002D79E0">
              <w:rPr>
                <w:color w:val="222222"/>
                <w:sz w:val="22"/>
              </w:rPr>
              <w:t xml:space="preserve"> коридоре и вестибюле, не должны выступать из плоскостей стен и должны обеспечивать беспрепятственный доступ (для ревизий и проведения регламентных инженерных мероприятий).</w:t>
            </w:r>
          </w:p>
          <w:p w14:paraId="3033B725" w14:textId="77777777" w:rsidR="000E53AF" w:rsidRPr="000E53AF" w:rsidRDefault="000E53AF" w:rsidP="000E5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3" w:right="61" w:firstLine="0"/>
              <w:rPr>
                <w:ins w:id="246" w:author="Мурад" w:date="2026-03-19T18:07:00Z"/>
                <w:rFonts w:eastAsiaTheme="minorEastAsia"/>
                <w:color w:val="auto"/>
                <w:sz w:val="22"/>
              </w:rPr>
            </w:pPr>
            <w:ins w:id="247" w:author="Мурад" w:date="2026-03-19T18:07:00Z">
              <w:r w:rsidRPr="000E53AF">
                <w:rPr>
                  <w:rFonts w:eastAsiaTheme="minorEastAsia"/>
                  <w:sz w:val="22"/>
                </w:rPr>
                <w:t>При выборе габаритов эвакуационных лестничных клеток следует учитывать допустимые предельные отклонения вертикальных монолитных конструкций (+30 мм).</w:t>
              </w:r>
            </w:ins>
          </w:p>
          <w:p w14:paraId="4B05D232" w14:textId="77777777" w:rsidR="000E53AF" w:rsidRPr="000E53AF" w:rsidRDefault="000E53AF" w:rsidP="000E5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3" w:right="60" w:firstLine="0"/>
              <w:rPr>
                <w:ins w:id="248" w:author="Мурад" w:date="2026-03-19T18:07:00Z"/>
                <w:rFonts w:eastAsiaTheme="minorEastAsia"/>
                <w:color w:val="auto"/>
                <w:sz w:val="22"/>
              </w:rPr>
            </w:pPr>
            <w:ins w:id="249" w:author="Мурад" w:date="2026-03-19T18:07:00Z">
              <w:r w:rsidRPr="000E53AF">
                <w:rPr>
                  <w:rFonts w:eastAsiaTheme="minorEastAsia"/>
                  <w:sz w:val="22"/>
                </w:rPr>
                <w:t>● Поручни лестничных маршей и площадок внутренних лестниц, доступных для инвалидов следует располагать на высоте 0,9 м в соответствии с ГОСТ Р 51261-2022 и письмом ФАУ «ФЦС» от 16.01.2024 № Исх-158.</w:t>
              </w:r>
            </w:ins>
          </w:p>
          <w:p w14:paraId="395D9424" w14:textId="77777777" w:rsidR="000E53AF" w:rsidRPr="000E53AF" w:rsidRDefault="000E53AF" w:rsidP="000E5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3" w:right="61" w:firstLine="0"/>
              <w:rPr>
                <w:ins w:id="250" w:author="Мурад" w:date="2026-03-19T18:07:00Z"/>
                <w:rFonts w:eastAsiaTheme="minorEastAsia"/>
                <w:color w:val="auto"/>
                <w:sz w:val="22"/>
              </w:rPr>
            </w:pPr>
            <w:ins w:id="251" w:author="Мурад" w:date="2026-03-19T18:07:00Z">
              <w:r w:rsidRPr="000E53AF">
                <w:rPr>
                  <w:rFonts w:eastAsiaTheme="minorEastAsia"/>
                  <w:sz w:val="22"/>
                </w:rPr>
                <w:t>● Лестничные марши и площадки внутренних лестниц в соответствии с СП 54.13330. должны иметь ограждения высотой не менее 0,9 м, а при наличии зазора между маршами лестниц или ограждениями более 0,12 м (в свету по горизонтали) высота ограждения должна быть 1,2 м.</w:t>
              </w:r>
            </w:ins>
          </w:p>
          <w:p w14:paraId="1FA38AD9" w14:textId="77777777" w:rsidR="000E53AF" w:rsidRPr="002D79E0" w:rsidRDefault="000E53AF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color w:val="222222"/>
                <w:sz w:val="22"/>
              </w:rPr>
            </w:pPr>
          </w:p>
          <w:p w14:paraId="5E790C9B" w14:textId="0C6D50CF" w:rsidR="002D79E0" w:rsidRPr="002D79E0" w:rsidDel="000E53AF" w:rsidRDefault="002D79E0" w:rsidP="002D79E0">
            <w:pPr>
              <w:spacing w:after="0" w:line="240" w:lineRule="auto"/>
              <w:rPr>
                <w:del w:id="252" w:author="Мурад" w:date="2026-03-19T18:05:00Z"/>
                <w:color w:val="222222"/>
                <w:sz w:val="22"/>
              </w:rPr>
            </w:pPr>
            <w:del w:id="253" w:author="Мурад" w:date="2026-03-19T18:05:00Z">
              <w:r w:rsidRPr="002D79E0" w:rsidDel="000E53AF">
                <w:rPr>
                  <w:color w:val="222222"/>
                  <w:sz w:val="22"/>
                </w:rPr>
                <w:delText>В составе раздела «Архитектурные решения» отдельным томом разработать раздел «Архитектурные интерьеры» для квартир, мест общего пользования и Центра информирования населения /</w:delText>
              </w:r>
              <w:r w:rsidRPr="002D79E0" w:rsidDel="000E53AF">
                <w:rPr>
                  <w:i/>
                  <w:color w:val="222222"/>
                  <w:sz w:val="22"/>
                </w:rPr>
                <w:delText>при наличии</w:delText>
              </w:r>
              <w:r w:rsidRPr="002D79E0" w:rsidDel="000E53AF">
                <w:rPr>
                  <w:color w:val="222222"/>
                  <w:sz w:val="22"/>
                </w:rPr>
                <w:delText>/.</w:delText>
              </w:r>
            </w:del>
          </w:p>
          <w:p w14:paraId="64E58FD7" w14:textId="77777777" w:rsidR="002D79E0" w:rsidRPr="002D79E0" w:rsidRDefault="002D79E0" w:rsidP="002D79E0">
            <w:pPr>
              <w:spacing w:after="0" w:line="240" w:lineRule="auto"/>
              <w:rPr>
                <w:b/>
                <w:color w:val="222222"/>
                <w:sz w:val="22"/>
              </w:rPr>
            </w:pPr>
            <w:r w:rsidRPr="002D79E0">
              <w:rPr>
                <w:b/>
                <w:color w:val="222222"/>
                <w:sz w:val="22"/>
              </w:rPr>
              <w:t>Требования к планировочным решениям кровли:</w:t>
            </w:r>
          </w:p>
          <w:p w14:paraId="55CC1CC5" w14:textId="77777777" w:rsidR="002D79E0" w:rsidRPr="002D79E0" w:rsidRDefault="002D79E0" w:rsidP="00931133">
            <w:pPr>
              <w:numPr>
                <w:ilvl w:val="0"/>
                <w:numId w:val="54"/>
              </w:numPr>
              <w:spacing w:after="0" w:line="240" w:lineRule="auto"/>
              <w:jc w:val="left"/>
              <w:rPr>
                <w:i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Предусмотреть устройство технической надстройки на кровле каждой секции здания для размещения машинного отделения лифтов и помещения слаботочных систем высотой не менее 2 м и площадью не менее 10 м2 для размещения шкафов управления вентиляцией, управления </w:t>
            </w:r>
            <w:proofErr w:type="spellStart"/>
            <w:r w:rsidRPr="002D79E0">
              <w:rPr>
                <w:color w:val="222222"/>
                <w:sz w:val="22"/>
              </w:rPr>
              <w:t>противодымной</w:t>
            </w:r>
            <w:proofErr w:type="spellEnd"/>
            <w:r w:rsidRPr="002D79E0">
              <w:rPr>
                <w:color w:val="222222"/>
                <w:sz w:val="22"/>
              </w:rPr>
              <w:t xml:space="preserve"> защиты, диспетчеризации, телекоммуникационных систем дома и т.п. Выходы из этих помещений должны быть обособленными.</w:t>
            </w:r>
          </w:p>
          <w:p w14:paraId="1278A077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commentRangeStart w:id="254"/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38B0A21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При проектировании санузлов квартир использовать санитарно-технические модули заводской </w:t>
            </w:r>
            <w:proofErr w:type="gramStart"/>
            <w:r w:rsidRPr="002D79E0">
              <w:rPr>
                <w:color w:val="0000FF"/>
                <w:sz w:val="22"/>
              </w:rPr>
              <w:t>готовности  (</w:t>
            </w:r>
            <w:proofErr w:type="gramEnd"/>
            <w:r w:rsidRPr="002D79E0">
              <w:rPr>
                <w:color w:val="0000FF"/>
                <w:sz w:val="22"/>
              </w:rPr>
              <w:t>СТМ), за исключением санузлов в квартирах МГН, выполняемые в строительном исполнении.</w:t>
            </w:r>
          </w:p>
          <w:p w14:paraId="6B4804C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</w:p>
          <w:p w14:paraId="44ED3D9C" w14:textId="77777777" w:rsidR="002D79E0" w:rsidRPr="002D79E0" w:rsidRDefault="002D79E0" w:rsidP="002D79E0">
            <w:pPr>
              <w:spacing w:after="0" w:line="240" w:lineRule="auto"/>
              <w:rPr>
                <w:i/>
                <w:color w:val="0000FF"/>
                <w:sz w:val="22"/>
                <w:u w:val="single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5C615D5E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проектирования. Применение сантехнических модулей (СТМ) в квартирах на объектах программы Реновации.</w:t>
            </w:r>
          </w:p>
          <w:p w14:paraId="1E47B4DE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Матрица СТМ</w:t>
            </w:r>
            <w:commentRangeEnd w:id="254"/>
            <w:r w:rsidR="000E53AF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254"/>
            </w:r>
          </w:p>
        </w:tc>
      </w:tr>
      <w:tr w:rsidR="002D79E0" w:rsidRPr="002D79E0" w14:paraId="1DE1DAF5" w14:textId="77777777" w:rsidTr="002D79E0">
        <w:trPr>
          <w:trHeight w:val="20"/>
          <w:jc w:val="center"/>
        </w:trPr>
        <w:tc>
          <w:tcPr>
            <w:tcW w:w="1065" w:type="dxa"/>
          </w:tcPr>
          <w:p w14:paraId="5459D488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</w:t>
            </w:r>
          </w:p>
        </w:tc>
        <w:tc>
          <w:tcPr>
            <w:tcW w:w="9423" w:type="dxa"/>
            <w:gridSpan w:val="2"/>
          </w:tcPr>
          <w:p w14:paraId="153B4564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255" w:name="_j0q0dyt9zq15" w:colFirst="0" w:colLast="0"/>
            <w:bookmarkEnd w:id="255"/>
            <w:r w:rsidRPr="002D79E0">
              <w:rPr>
                <w:sz w:val="22"/>
                <w:szCs w:val="22"/>
              </w:rPr>
              <w:t>Требования  к  конструктивным  и  объемно-планировочным  решениям:</w:t>
            </w:r>
          </w:p>
        </w:tc>
      </w:tr>
      <w:tr w:rsidR="002D79E0" w:rsidRPr="002D79E0" w14:paraId="3E94FD35" w14:textId="77777777" w:rsidTr="002D79E0">
        <w:trPr>
          <w:trHeight w:val="20"/>
          <w:jc w:val="center"/>
        </w:trPr>
        <w:tc>
          <w:tcPr>
            <w:tcW w:w="1065" w:type="dxa"/>
          </w:tcPr>
          <w:p w14:paraId="7C99A35F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2.3.1</w:t>
            </w:r>
          </w:p>
        </w:tc>
        <w:tc>
          <w:tcPr>
            <w:tcW w:w="3150" w:type="dxa"/>
          </w:tcPr>
          <w:p w14:paraId="2D1D6075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56" w:name="_ejl26cwrctn5" w:colFirst="0" w:colLast="0"/>
            <w:bookmarkEnd w:id="256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Порядок выбора и применения материалов, изделий, конструкций,</w:t>
            </w:r>
          </w:p>
          <w:p w14:paraId="5B0A468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оборудования и их согласования застройщиком </w:t>
            </w:r>
          </w:p>
        </w:tc>
        <w:tc>
          <w:tcPr>
            <w:tcW w:w="6273" w:type="dxa"/>
          </w:tcPr>
          <w:p w14:paraId="3440F46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применение материалов, изделий и оборудования отечественного производства. Применение импортных материалов, изделий и оборудования возможно при наличии соответствующего обоснования.</w:t>
            </w:r>
          </w:p>
          <w:p w14:paraId="3AECC5D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 проектной документации исключить указание конкретных производителей материалов, изделий и оборудования. </w:t>
            </w:r>
          </w:p>
          <w:p w14:paraId="286ED2A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Производители должны быть указаны в рабочей документации, при этом в целях обеспечения выполнения требований Федерального закона от 26.07.2006 № 135-ФЗ «О защите конкуренции», рабочая документация должна содержать запись, указывающую на возможность замены указанных материалов, изделий и оборудования на аналоги с идентичными техническими характеристиками.</w:t>
            </w:r>
          </w:p>
        </w:tc>
      </w:tr>
      <w:tr w:rsidR="002D79E0" w:rsidRPr="002D79E0" w14:paraId="2BAE9A65" w14:textId="77777777" w:rsidTr="002D79E0">
        <w:trPr>
          <w:trHeight w:val="20"/>
          <w:jc w:val="center"/>
        </w:trPr>
        <w:tc>
          <w:tcPr>
            <w:tcW w:w="1065" w:type="dxa"/>
          </w:tcPr>
          <w:p w14:paraId="74C2A33B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</w:t>
            </w:r>
          </w:p>
        </w:tc>
        <w:tc>
          <w:tcPr>
            <w:tcW w:w="9423" w:type="dxa"/>
            <w:gridSpan w:val="2"/>
          </w:tcPr>
          <w:p w14:paraId="69FD0B7D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57" w:name="_16n7ita625kz" w:colFirst="0" w:colLast="0"/>
            <w:bookmarkEnd w:id="257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строительным конструкциям:</w:t>
            </w:r>
          </w:p>
        </w:tc>
      </w:tr>
      <w:tr w:rsidR="002D79E0" w:rsidRPr="002D79E0" w14:paraId="1D813E2A" w14:textId="77777777" w:rsidTr="002D79E0">
        <w:trPr>
          <w:trHeight w:val="20"/>
          <w:jc w:val="center"/>
        </w:trPr>
        <w:tc>
          <w:tcPr>
            <w:tcW w:w="1065" w:type="dxa"/>
          </w:tcPr>
          <w:p w14:paraId="6465E251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2.3.2.1</w:t>
            </w:r>
          </w:p>
        </w:tc>
        <w:tc>
          <w:tcPr>
            <w:tcW w:w="3150" w:type="dxa"/>
          </w:tcPr>
          <w:p w14:paraId="33A81E29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58" w:name="_73ih9nlbg94y" w:colFirst="0" w:colLast="0"/>
            <w:bookmarkEnd w:id="258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ограждающим конструкциям котлована:</w:t>
            </w:r>
          </w:p>
        </w:tc>
        <w:tc>
          <w:tcPr>
            <w:tcW w:w="6273" w:type="dxa"/>
          </w:tcPr>
          <w:p w14:paraId="5399D17A" w14:textId="0CD2C96F" w:rsidR="002D79E0" w:rsidRDefault="002D79E0" w:rsidP="002D79E0">
            <w:pPr>
              <w:spacing w:after="0" w:line="240" w:lineRule="auto"/>
              <w:rPr>
                <w:ins w:id="259" w:author="Мурад" w:date="2026-03-19T18:13:00Z"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Тип ограждающих конструкций котлована определить исходя из глубины котлована, инженерно-геологического строения площадки строительства, гидрогеологических условий, а также с учетом наличия в зоне влияния окружающей застройки и инженерных коммуникаций.</w:t>
            </w:r>
          </w:p>
          <w:p w14:paraId="47529EC6" w14:textId="0EDEA028" w:rsidR="000E53AF" w:rsidRPr="000E53AF" w:rsidRDefault="000E53AF" w:rsidP="000E53AF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0" w:right="60" w:firstLine="0"/>
              <w:rPr>
                <w:rFonts w:eastAsiaTheme="minorEastAsia"/>
                <w:color w:val="auto"/>
                <w:sz w:val="22"/>
                <w:rPrChange w:id="260" w:author="Мурад" w:date="2026-03-19T18:13:00Z">
                  <w:rPr>
                    <w:color w:val="222222"/>
                    <w:sz w:val="22"/>
                  </w:rPr>
                </w:rPrChange>
              </w:rPr>
              <w:pPrChange w:id="261" w:author="Мурад" w:date="2026-03-19T18:13:00Z">
                <w:pPr>
                  <w:spacing w:after="0" w:line="240" w:lineRule="auto"/>
                </w:pPr>
              </w:pPrChange>
            </w:pPr>
            <w:ins w:id="262" w:author="Мурад" w:date="2026-03-19T18:13:00Z">
              <w:r w:rsidRPr="000E53AF">
                <w:rPr>
                  <w:rFonts w:eastAsiaTheme="minorEastAsia"/>
                  <w:sz w:val="22"/>
                  <w:rPrChange w:id="263" w:author="Мурад" w:date="2026-03-19T18:13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При наличии технической возможности рекомендуется предусматривать котлованы в естественных откосах.</w:t>
              </w:r>
            </w:ins>
          </w:p>
          <w:p w14:paraId="4F061334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При необходимости, на основании «Технического заключения об инженерно-геологических изысканиях» предусмотреть дренаж и мероприятия по строительному водопонижению.</w:t>
            </w:r>
          </w:p>
          <w:p w14:paraId="371BA295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Проектирование подпорных сооружений вести в соответствии с СП 381.1325800.2018. «Свод правил. Сооружения подпорные. Правила проектирования». При проектировании подпорных сооружений предпочтение следует отдавать консольным схемам (без подкосов и распорок) или схемам с минимальным количеством ярусов крепления. </w:t>
            </w:r>
          </w:p>
          <w:p w14:paraId="3A390F29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Предусмотреть мероприятия, исключающие негативное влияние нового строительства на окружающую застройку и инженерные сети.</w:t>
            </w:r>
          </w:p>
          <w:p w14:paraId="3A077A5A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При необходимости предусмотреть ограждение котлована, мониторинг за окружающей застройкой, укрепление грунтов основания в соответствии с требованиями действующих норм.</w:t>
            </w:r>
          </w:p>
          <w:p w14:paraId="4BED9C19" w14:textId="40C7D87F" w:rsidR="002D79E0" w:rsidRPr="002D79E0" w:rsidDel="00150776" w:rsidRDefault="002D79E0" w:rsidP="002D79E0">
            <w:pPr>
              <w:spacing w:after="0" w:line="240" w:lineRule="auto"/>
              <w:rPr>
                <w:del w:id="264" w:author="Мурад" w:date="2026-03-19T18:16:00Z"/>
                <w:color w:val="222222"/>
                <w:sz w:val="22"/>
              </w:rPr>
            </w:pPr>
            <w:del w:id="265" w:author="Мурад" w:date="2026-03-19T18:16:00Z">
              <w:r w:rsidRPr="002D79E0" w:rsidDel="00150776">
                <w:rPr>
                  <w:color w:val="222222"/>
                  <w:sz w:val="22"/>
                </w:rPr>
                <w:delText>Котлованы в естественных откосах под здания с подземными автостоянками проектировать не допускается. (при обосновании возможно выполнение котлована в естеств.откосах)</w:delText>
              </w:r>
            </w:del>
          </w:p>
          <w:p w14:paraId="758A36E8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При выполнении строительных работ, на всех этапах строительства (котлован, подземная и/или надземная часть зданий), необходимо контролировать дополнительные деформации ограждения котлована, зданий окружающей застройки и инженерных коммуникаций, для чего на площадке строительства объекта предусмотреть </w:t>
            </w:r>
            <w:commentRangeStart w:id="266"/>
            <w:r w:rsidRPr="00150776">
              <w:rPr>
                <w:color w:val="222222"/>
                <w:sz w:val="22"/>
                <w:highlight w:val="yellow"/>
              </w:rPr>
              <w:t>геотехнический мониторинг</w:t>
            </w:r>
            <w:commentRangeEnd w:id="266"/>
            <w:r w:rsidR="00150776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266"/>
            </w:r>
            <w:r w:rsidRPr="002D79E0">
              <w:rPr>
                <w:color w:val="222222"/>
                <w:sz w:val="22"/>
              </w:rPr>
              <w:t>, соответствующий требованиям главы 12 СП 22.13330.2016 «Основания зданий и сооружений» в объеме, указанном в согласованной "Программе геотехнического мониторинга".</w:t>
            </w:r>
          </w:p>
          <w:p w14:paraId="52695B97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</w:p>
          <w:p w14:paraId="2EEB8CB1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0000FF"/>
                <w:sz w:val="22"/>
              </w:rPr>
              <w:t>При разработке ПД, в случае необходимости шпунтового ограждения,  в качестве элементов ограждения котлована и распорной системы применять трубы 219, 273, 325 диаметров , а 377 и 530 в исключительных случаях, если меньшие диаметры не проходят по расчету.</w:t>
            </w:r>
          </w:p>
        </w:tc>
      </w:tr>
      <w:tr w:rsidR="002D79E0" w:rsidRPr="002D79E0" w14:paraId="19366838" w14:textId="77777777" w:rsidTr="002D79E0">
        <w:trPr>
          <w:trHeight w:val="20"/>
          <w:jc w:val="center"/>
        </w:trPr>
        <w:tc>
          <w:tcPr>
            <w:tcW w:w="1065" w:type="dxa"/>
          </w:tcPr>
          <w:p w14:paraId="023A9F43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2.3.2.2</w:t>
            </w:r>
          </w:p>
        </w:tc>
        <w:tc>
          <w:tcPr>
            <w:tcW w:w="3150" w:type="dxa"/>
          </w:tcPr>
          <w:p w14:paraId="1DFC8431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67" w:name="_rj7j6rcn6hhd" w:colFirst="0" w:colLast="0"/>
            <w:bookmarkEnd w:id="267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фундаментам:</w:t>
            </w:r>
          </w:p>
        </w:tc>
        <w:tc>
          <w:tcPr>
            <w:tcW w:w="6273" w:type="dxa"/>
          </w:tcPr>
          <w:p w14:paraId="7293D256" w14:textId="77777777" w:rsidR="00AC294A" w:rsidRPr="00AC294A" w:rsidRDefault="00AC294A" w:rsidP="00AC294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0" w:right="59" w:firstLine="0"/>
              <w:rPr>
                <w:ins w:id="268" w:author="Мурад" w:date="2026-03-20T10:30:00Z"/>
                <w:rFonts w:eastAsiaTheme="minorEastAsia"/>
                <w:color w:val="auto"/>
                <w:sz w:val="22"/>
                <w:rPrChange w:id="269" w:author="Мурад" w:date="2026-03-20T10:30:00Z">
                  <w:rPr>
                    <w:ins w:id="270" w:author="Мурад" w:date="2026-03-20T10:30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271" w:author="Мурад" w:date="2026-03-20T10:30:00Z">
                <w:pPr>
                  <w:widowControl w:val="0"/>
                  <w:autoSpaceDE w:val="0"/>
                  <w:autoSpaceDN w:val="0"/>
                  <w:adjustRightInd w:val="0"/>
                  <w:spacing w:before="1" w:after="0" w:line="179" w:lineRule="auto"/>
                  <w:ind w:left="0" w:right="59" w:firstLine="0"/>
                </w:pPr>
              </w:pPrChange>
            </w:pPr>
            <w:ins w:id="272" w:author="Мурад" w:date="2026-03-20T10:30:00Z">
              <w:r w:rsidRPr="00AC294A">
                <w:rPr>
                  <w:rFonts w:eastAsiaTheme="minorEastAsia"/>
                  <w:sz w:val="22"/>
                  <w:rPrChange w:id="273" w:author="Мурад" w:date="2026-03-20T10:3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Тип фундамента определить исходя из </w:t>
              </w:r>
              <w:proofErr w:type="spellStart"/>
              <w:r w:rsidRPr="00AC294A">
                <w:rPr>
                  <w:rFonts w:eastAsiaTheme="minorEastAsia"/>
                  <w:sz w:val="22"/>
                  <w:rPrChange w:id="274" w:author="Мурад" w:date="2026-03-20T10:3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инженерногеологического</w:t>
              </w:r>
              <w:proofErr w:type="spellEnd"/>
              <w:r w:rsidRPr="00AC294A">
                <w:rPr>
                  <w:rFonts w:eastAsiaTheme="minorEastAsia"/>
                  <w:sz w:val="22"/>
                  <w:rPrChange w:id="275" w:author="Мурад" w:date="2026-03-20T10:30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 строения площадки строительства и гидрогеологических условий. Преимущественно применять плитные фундаменты или свайные с использованием свай заводского изготовления. Применение буронабивных свай, замена грунта основания, мероприятия по укреплению грунта требуют дополнительного расчетного обоснования технической необходимости и экономической целесообразности.</w:t>
              </w:r>
            </w:ins>
          </w:p>
          <w:p w14:paraId="11EB16B6" w14:textId="77777777" w:rsidR="00AC294A" w:rsidRDefault="00AC294A" w:rsidP="00AC294A">
            <w:pPr>
              <w:spacing w:after="0" w:line="240" w:lineRule="auto"/>
              <w:ind w:left="0" w:firstLine="0"/>
              <w:rPr>
                <w:ins w:id="276" w:author="Мурад" w:date="2026-03-20T10:30:00Z"/>
                <w:sz w:val="22"/>
              </w:rPr>
              <w:pPrChange w:id="277" w:author="Мурад" w:date="2026-03-20T10:30:00Z">
                <w:pPr>
                  <w:spacing w:after="0" w:line="240" w:lineRule="auto"/>
                </w:pPr>
              </w:pPrChange>
            </w:pPr>
          </w:p>
          <w:p w14:paraId="7B67FDC7" w14:textId="352CC76B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Проектирование вести в соответствии с СП 22.13330.2016 «Основания зданий и сооружений». </w:t>
            </w:r>
          </w:p>
          <w:p w14:paraId="5F7FB20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Тип фундамента определить исходя из инженерно-геологического строения площадки строительства и гидрогеологических условий. </w:t>
            </w:r>
          </w:p>
          <w:p w14:paraId="40DE992E" w14:textId="570DE631" w:rsidR="002D79E0" w:rsidRDefault="002D79E0" w:rsidP="002D79E0">
            <w:pPr>
              <w:spacing w:after="0" w:line="240" w:lineRule="auto"/>
              <w:rPr>
                <w:ins w:id="278" w:author="Мурад" w:date="2026-03-20T10:32:00Z"/>
                <w:sz w:val="22"/>
              </w:rPr>
            </w:pPr>
            <w:r w:rsidRPr="002D79E0">
              <w:rPr>
                <w:sz w:val="22"/>
              </w:rPr>
              <w:t xml:space="preserve">Фундаментные конструкции, габариты, армирование и прочие характеристики определить расчетом. Постоянные и временные нагрузки принимать согласно СП 20.13330.2016 «Нагрузки и воздействия». </w:t>
            </w:r>
          </w:p>
          <w:p w14:paraId="4B44C63C" w14:textId="2875BCDF" w:rsidR="00AC294A" w:rsidRDefault="00AC294A" w:rsidP="002D79E0">
            <w:pPr>
              <w:spacing w:after="0" w:line="240" w:lineRule="auto"/>
              <w:rPr>
                <w:ins w:id="279" w:author="Мурад" w:date="2026-03-20T10:32:00Z"/>
                <w:sz w:val="22"/>
              </w:rPr>
            </w:pPr>
          </w:p>
          <w:p w14:paraId="2A59C810" w14:textId="77777777" w:rsidR="00AC294A" w:rsidRPr="00AC294A" w:rsidRDefault="00AC294A" w:rsidP="00AC2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280" w:author="Мурад" w:date="2026-03-20T10:32:00Z"/>
                <w:rFonts w:eastAsiaTheme="minorEastAsia"/>
                <w:color w:val="auto"/>
                <w:sz w:val="22"/>
                <w:rPrChange w:id="281" w:author="Мурад" w:date="2026-03-20T10:32:00Z">
                  <w:rPr>
                    <w:ins w:id="282" w:author="Мурад" w:date="2026-03-20T10:32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283" w:author="Мурад" w:date="2026-03-20T10:32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firstLine="0"/>
                  <w:jc w:val="left"/>
                </w:pPr>
              </w:pPrChange>
            </w:pPr>
            <w:ins w:id="284" w:author="Мурад" w:date="2026-03-20T10:32:00Z">
              <w:r w:rsidRPr="00AC294A">
                <w:rPr>
                  <w:rFonts w:eastAsiaTheme="minorEastAsia"/>
                  <w:sz w:val="22"/>
                  <w:rPrChange w:id="285" w:author="Мурад" w:date="2026-03-20T10:32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Фундаментные конструкции, габариты, армирование и прочие характеристики определить расчетом с учётом Приказа </w:t>
              </w:r>
              <w:proofErr w:type="spellStart"/>
              <w:r w:rsidRPr="00AC294A">
                <w:rPr>
                  <w:rFonts w:eastAsiaTheme="minorEastAsia"/>
                  <w:sz w:val="22"/>
                  <w:rPrChange w:id="286" w:author="Мурад" w:date="2026-03-20T10:32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Москомэкспертизы</w:t>
              </w:r>
              <w:proofErr w:type="spellEnd"/>
              <w:r w:rsidRPr="00AC294A">
                <w:rPr>
                  <w:rFonts w:eastAsiaTheme="minorEastAsia"/>
                  <w:sz w:val="22"/>
                  <w:rPrChange w:id="287" w:author="Мурад" w:date="2026-03-20T10:32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 от 16.05.2024 № МКЭ-ОД/24-53.</w:t>
              </w:r>
            </w:ins>
          </w:p>
          <w:p w14:paraId="47DB7F05" w14:textId="77777777" w:rsidR="00AC294A" w:rsidRPr="002D79E0" w:rsidRDefault="00AC294A" w:rsidP="00AC294A">
            <w:pPr>
              <w:spacing w:after="0" w:line="240" w:lineRule="auto"/>
              <w:ind w:left="0" w:firstLine="0"/>
              <w:rPr>
                <w:sz w:val="22"/>
              </w:rPr>
              <w:pPrChange w:id="288" w:author="Мурад" w:date="2026-03-20T10:32:00Z">
                <w:pPr>
                  <w:spacing w:after="0" w:line="240" w:lineRule="auto"/>
                </w:pPr>
              </w:pPrChange>
            </w:pPr>
          </w:p>
          <w:p w14:paraId="36A7483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Класс бетона определить расчетом. </w:t>
            </w:r>
            <w:commentRangeStart w:id="289"/>
            <w:r w:rsidRPr="002D79E0">
              <w:rPr>
                <w:sz w:val="22"/>
              </w:rPr>
              <w:t xml:space="preserve">Применение бетона классом по прочности выше чем В30 допускается только при обосновании по предварительному согласованию с Застройщиком. </w:t>
            </w:r>
            <w:commentRangeEnd w:id="289"/>
            <w:r w:rsidR="00AC294A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289"/>
            </w:r>
          </w:p>
          <w:p w14:paraId="4A8B0D6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Многоэтажные и малоэтажные (</w:t>
            </w:r>
            <w:proofErr w:type="spellStart"/>
            <w:r w:rsidRPr="002D79E0">
              <w:rPr>
                <w:sz w:val="22"/>
              </w:rPr>
              <w:t>стилобатные</w:t>
            </w:r>
            <w:proofErr w:type="spellEnd"/>
            <w:r w:rsidRPr="002D79E0">
              <w:rPr>
                <w:sz w:val="22"/>
              </w:rPr>
              <w:t>) части зданий на естественном основании отделить друг от друга деформационно-осадочными швами.</w:t>
            </w:r>
          </w:p>
          <w:p w14:paraId="538ECA1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устройство гидроизоляции фундаментной плиты. Независимо от гидрогеологических условий предусмотреть гидроизоляцию рабочих швов бетонирования в виде </w:t>
            </w:r>
            <w:proofErr w:type="spellStart"/>
            <w:r w:rsidRPr="002D79E0">
              <w:rPr>
                <w:sz w:val="22"/>
              </w:rPr>
              <w:t>гидрошпонок</w:t>
            </w:r>
            <w:proofErr w:type="spellEnd"/>
            <w:r w:rsidRPr="002D79E0">
              <w:rPr>
                <w:sz w:val="22"/>
              </w:rPr>
              <w:t xml:space="preserve"> или набухающих шнуров.</w:t>
            </w:r>
          </w:p>
          <w:p w14:paraId="27EBB6B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18CE371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Требования к гидроизоляции:</w:t>
            </w:r>
          </w:p>
          <w:p w14:paraId="3A2463AB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В подземной части зданий </w:t>
            </w:r>
            <w:proofErr w:type="gramStart"/>
            <w:r w:rsidRPr="002D79E0">
              <w:rPr>
                <w:color w:val="0000FF"/>
                <w:sz w:val="22"/>
              </w:rPr>
              <w:t>независимо  от</w:t>
            </w:r>
            <w:proofErr w:type="gramEnd"/>
            <w:r w:rsidRPr="002D79E0">
              <w:rPr>
                <w:color w:val="0000FF"/>
                <w:sz w:val="22"/>
              </w:rPr>
              <w:t xml:space="preserve"> гидрогеологических условий во всех ограждающих монолитных железобетонных конструкциях предусматривать гидроизоляцию рабочих швов бетонирования (горизонтальных на контакте “стена- фундамент”) в виде </w:t>
            </w:r>
            <w:proofErr w:type="spellStart"/>
            <w:r w:rsidRPr="002D79E0">
              <w:rPr>
                <w:color w:val="0000FF"/>
                <w:sz w:val="22"/>
              </w:rPr>
              <w:t>гидрошпонок</w:t>
            </w:r>
            <w:proofErr w:type="spellEnd"/>
            <w:r w:rsidRPr="002D79E0">
              <w:rPr>
                <w:color w:val="0000FF"/>
                <w:sz w:val="22"/>
              </w:rPr>
              <w:t xml:space="preserve"> или набухающих шнуров с обязательным применением снаружи проникающей  гидроизоляции.</w:t>
            </w:r>
          </w:p>
          <w:p w14:paraId="211069B2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</w:p>
          <w:p w14:paraId="0DB38B9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3BFEBCA1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commentRangeStart w:id="290"/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Свайное поле ЖД-ТА-РЕН-КР-КЖ0</w:t>
            </w:r>
          </w:p>
          <w:p w14:paraId="36973CBD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Фундаментная плита ЖД-ТА-РЕН-КР-КЖ1</w:t>
            </w:r>
          </w:p>
          <w:p w14:paraId="6301E6BD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Стандарт проектирования. Конструктивные решения. Реновация. (2-я редакция)</w:t>
            </w:r>
          </w:p>
          <w:p w14:paraId="5AFDD6D2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Инструкция по конструированию железобетонных монолитных конструкций </w:t>
            </w:r>
          </w:p>
          <w:p w14:paraId="57272149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Инструкция по установке поддерживающих каркасов и фиксаторов в фундаментных плитах</w:t>
            </w:r>
          </w:p>
          <w:p w14:paraId="1334D60C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Инструкция по расчету фундамента под башенный кран</w:t>
            </w:r>
          </w:p>
          <w:p w14:paraId="6D044CBE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Рекомендации по моделированию монолитных жилых зданий в ПК Лира-САПР</w:t>
            </w:r>
          </w:p>
          <w:p w14:paraId="590112AD" w14:textId="77777777" w:rsidR="002D79E0" w:rsidRPr="002D79E0" w:rsidRDefault="002D79E0" w:rsidP="00931133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Инструкция по соединительным муфтам для железобетонных конструкций</w:t>
            </w:r>
            <w:commentRangeEnd w:id="290"/>
            <w:r w:rsidR="00AC294A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290"/>
            </w:r>
          </w:p>
        </w:tc>
      </w:tr>
      <w:tr w:rsidR="002D79E0" w:rsidRPr="002D79E0" w14:paraId="12C8B46B" w14:textId="77777777" w:rsidTr="002D79E0">
        <w:trPr>
          <w:trHeight w:val="20"/>
          <w:jc w:val="center"/>
        </w:trPr>
        <w:tc>
          <w:tcPr>
            <w:tcW w:w="1065" w:type="dxa"/>
          </w:tcPr>
          <w:p w14:paraId="5748D900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2.3.2.3</w:t>
            </w:r>
          </w:p>
        </w:tc>
        <w:tc>
          <w:tcPr>
            <w:tcW w:w="3150" w:type="dxa"/>
          </w:tcPr>
          <w:p w14:paraId="20B9B8BB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91" w:name="_bex30pfqpftn" w:colFirst="0" w:colLast="0"/>
            <w:bookmarkEnd w:id="291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вертикальным несущим конструкциям подземной части здания:</w:t>
            </w:r>
          </w:p>
        </w:tc>
        <w:tc>
          <w:tcPr>
            <w:tcW w:w="6273" w:type="dxa"/>
          </w:tcPr>
          <w:p w14:paraId="176ABBD0" w14:textId="77777777" w:rsidR="001B3CA5" w:rsidRDefault="002D79E0" w:rsidP="001B3CA5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0" w:firstLine="0"/>
              <w:jc w:val="left"/>
              <w:rPr>
                <w:ins w:id="292" w:author="Мурад" w:date="2026-03-20T10:51:00Z"/>
                <w:rFonts w:eastAsiaTheme="minorEastAsia"/>
                <w:color w:val="auto"/>
                <w:sz w:val="24"/>
                <w:szCs w:val="24"/>
              </w:rPr>
              <w:pPrChange w:id="293" w:author="Мурад" w:date="2026-03-20T10:51:00Z">
                <w:pPr>
                  <w:widowControl w:val="0"/>
                  <w:autoSpaceDE w:val="0"/>
                  <w:autoSpaceDN w:val="0"/>
                  <w:adjustRightInd w:val="0"/>
                  <w:spacing w:before="1" w:after="0" w:line="179" w:lineRule="auto"/>
                  <w:ind w:left="0" w:firstLine="0"/>
                  <w:jc w:val="left"/>
                </w:pPr>
              </w:pPrChange>
            </w:pPr>
            <w:r w:rsidRPr="002D79E0">
              <w:rPr>
                <w:sz w:val="22"/>
              </w:rPr>
              <w:t>Вертикальные несущие конструкции подземной части – монолитные, железобетонные. Габариты, армирование и прочие характеристики вертикальных несущих конструкций определить расчетом</w:t>
            </w:r>
            <w:del w:id="294" w:author="Мурад" w:date="2026-03-20T10:51:00Z">
              <w:r w:rsidRPr="002D79E0" w:rsidDel="001B3CA5">
                <w:rPr>
                  <w:sz w:val="22"/>
                </w:rPr>
                <w:delText xml:space="preserve">. </w:delText>
              </w:r>
            </w:del>
            <w:ins w:id="295" w:author="Мурад" w:date="2026-03-20T10:51:00Z">
              <w:r w:rsidR="001B3CA5">
                <w:rPr>
                  <w:sz w:val="22"/>
                </w:rPr>
                <w:t xml:space="preserve"> </w:t>
              </w:r>
              <w:r w:rsidR="001B3CA5" w:rsidRPr="001B3CA5">
                <w:rPr>
                  <w:rFonts w:eastAsiaTheme="minorEastAsia"/>
                  <w:sz w:val="22"/>
                  <w:rPrChange w:id="296" w:author="Мурад" w:date="2026-03-20T10:5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с учётом Приказа </w:t>
              </w:r>
              <w:proofErr w:type="spellStart"/>
              <w:r w:rsidR="001B3CA5" w:rsidRPr="001B3CA5">
                <w:rPr>
                  <w:rFonts w:eastAsiaTheme="minorEastAsia"/>
                  <w:sz w:val="22"/>
                  <w:rPrChange w:id="297" w:author="Мурад" w:date="2026-03-20T10:5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Москомэкспертизы</w:t>
              </w:r>
              <w:proofErr w:type="spellEnd"/>
              <w:r w:rsidR="001B3CA5" w:rsidRPr="001B3CA5">
                <w:rPr>
                  <w:rFonts w:eastAsiaTheme="minorEastAsia"/>
                  <w:sz w:val="22"/>
                  <w:rPrChange w:id="298" w:author="Мурад" w:date="2026-03-20T10:5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 от 16.05.2024 № МКЭ-ОД/24-53</w:t>
              </w:r>
              <w:r w:rsidR="001B3CA5">
                <w:rPr>
                  <w:rFonts w:eastAsiaTheme="minorEastAsia"/>
                  <w:sz w:val="24"/>
                  <w:szCs w:val="24"/>
                </w:rPr>
                <w:t xml:space="preserve">. </w:t>
              </w:r>
            </w:ins>
          </w:p>
          <w:p w14:paraId="0FF0AEB6" w14:textId="4776D4BD" w:rsidR="002D79E0" w:rsidRPr="002D79E0" w:rsidRDefault="002D79E0" w:rsidP="001B3CA5">
            <w:pPr>
              <w:spacing w:after="0" w:line="240" w:lineRule="auto"/>
              <w:ind w:left="0" w:firstLine="0"/>
              <w:rPr>
                <w:sz w:val="22"/>
              </w:rPr>
              <w:pPrChange w:id="299" w:author="Мурад" w:date="2026-03-20T10:51:00Z">
                <w:pPr>
                  <w:spacing w:after="0" w:line="240" w:lineRule="auto"/>
                </w:pPr>
              </w:pPrChange>
            </w:pPr>
          </w:p>
          <w:p w14:paraId="1F6B284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Постоянные и временные нагрузки принимать согласно СП 20.13330.2016 «Нагрузки и воздействия»</w:t>
            </w:r>
            <w:del w:id="300" w:author="Мурад" w:date="2026-03-20T10:52:00Z">
              <w:r w:rsidRPr="002D79E0" w:rsidDel="001B3CA5">
                <w:rPr>
                  <w:sz w:val="22"/>
                </w:rPr>
                <w:delText>:</w:delText>
              </w:r>
            </w:del>
          </w:p>
          <w:p w14:paraId="6CF3F890" w14:textId="1DA4A634" w:rsidR="002D79E0" w:rsidRPr="002D79E0" w:rsidDel="001B3CA5" w:rsidRDefault="002D79E0" w:rsidP="00931133">
            <w:pPr>
              <w:numPr>
                <w:ilvl w:val="0"/>
                <w:numId w:val="39"/>
              </w:numPr>
              <w:spacing w:after="0" w:line="240" w:lineRule="auto"/>
              <w:jc w:val="left"/>
              <w:rPr>
                <w:del w:id="301" w:author="Мурад" w:date="2026-03-20T10:52:00Z"/>
                <w:sz w:val="22"/>
              </w:rPr>
            </w:pPr>
            <w:del w:id="302" w:author="Мурад" w:date="2026-03-20T10:52:00Z">
              <w:r w:rsidRPr="002D79E0" w:rsidDel="001B3CA5">
                <w:rPr>
                  <w:sz w:val="22"/>
                </w:rPr>
                <w:delText>кроме того принять нормативное значение нагрузки от веса стационарного оборудования детской площадки 1.5 кП</w:delText>
              </w:r>
              <w:r w:rsidRPr="002D79E0" w:rsidDel="001B3CA5">
                <w:rPr>
                  <w:color w:val="222222"/>
                  <w:sz w:val="22"/>
                </w:rPr>
                <w:delText xml:space="preserve">а </w:delText>
              </w:r>
              <w:r w:rsidRPr="002D79E0" w:rsidDel="001B3CA5">
                <w:rPr>
                  <w:i/>
                  <w:color w:val="222222"/>
                  <w:sz w:val="22"/>
                </w:rPr>
                <w:delText>/при наличии/</w:delText>
              </w:r>
              <w:r w:rsidRPr="002D79E0" w:rsidDel="001B3CA5">
                <w:rPr>
                  <w:color w:val="222222"/>
                  <w:sz w:val="22"/>
                </w:rPr>
                <w:delText>;</w:delText>
              </w:r>
            </w:del>
          </w:p>
          <w:p w14:paraId="669399EE" w14:textId="0704E89A" w:rsidR="002D79E0" w:rsidRPr="002D79E0" w:rsidDel="001B3CA5" w:rsidRDefault="002D79E0" w:rsidP="00931133">
            <w:pPr>
              <w:numPr>
                <w:ilvl w:val="0"/>
                <w:numId w:val="39"/>
              </w:numPr>
              <w:spacing w:after="0" w:line="240" w:lineRule="auto"/>
              <w:jc w:val="left"/>
              <w:rPr>
                <w:del w:id="303" w:author="Мурад" w:date="2026-03-20T10:52:00Z"/>
                <w:color w:val="222222"/>
                <w:sz w:val="22"/>
              </w:rPr>
            </w:pPr>
            <w:del w:id="304" w:author="Мурад" w:date="2026-03-20T10:52:00Z">
              <w:r w:rsidRPr="002D79E0" w:rsidDel="001B3CA5">
                <w:rPr>
                  <w:color w:val="222222"/>
                  <w:sz w:val="22"/>
                </w:rPr>
                <w:delText xml:space="preserve">а также принять расчетное значение нагрузки от веса пожарных автомобилей 36 кПа </w:delText>
              </w:r>
              <w:r w:rsidRPr="002D79E0" w:rsidDel="001B3CA5">
                <w:rPr>
                  <w:i/>
                  <w:color w:val="222222"/>
                  <w:sz w:val="22"/>
                </w:rPr>
                <w:delText>/при наличии/</w:delText>
              </w:r>
              <w:r w:rsidRPr="002D79E0" w:rsidDel="001B3CA5">
                <w:rPr>
                  <w:color w:val="222222"/>
                  <w:sz w:val="22"/>
                </w:rPr>
                <w:delText>.</w:delText>
              </w:r>
            </w:del>
          </w:p>
          <w:p w14:paraId="478535C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Класс бетона определить расчетом. Применение бетона классом по прочности выше чем В30 допускается только при обосновании по предварительному согласованию с Застройщиком. </w:t>
            </w:r>
          </w:p>
          <w:p w14:paraId="5C6CBF80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устройство гидроизоляции наружных стен подземной части здания. Независимо от гидрогеологических условий предусмотреть гидроизоляцию рабочих швов бетонирования в виде </w:t>
            </w:r>
            <w:proofErr w:type="spellStart"/>
            <w:r w:rsidRPr="002D79E0">
              <w:rPr>
                <w:sz w:val="22"/>
              </w:rPr>
              <w:t>гидрошпонок</w:t>
            </w:r>
            <w:proofErr w:type="spellEnd"/>
            <w:r w:rsidRPr="002D79E0">
              <w:rPr>
                <w:sz w:val="22"/>
              </w:rPr>
              <w:t xml:space="preserve"> или набухающих шнуров.</w:t>
            </w:r>
          </w:p>
          <w:p w14:paraId="52FB71C8" w14:textId="625C0C59" w:rsidR="002D79E0" w:rsidRDefault="002D79E0" w:rsidP="002D79E0">
            <w:pPr>
              <w:spacing w:after="0" w:line="240" w:lineRule="auto"/>
              <w:rPr>
                <w:ins w:id="305" w:author="Мурад" w:date="2026-03-20T10:55:00Z"/>
                <w:sz w:val="22"/>
              </w:rPr>
            </w:pPr>
            <w:r w:rsidRPr="002D79E0">
              <w:rPr>
                <w:sz w:val="22"/>
              </w:rPr>
              <w:t>При необходимости предусмотреть решения по устройству технологических проемов через несущие элементы зданий, а также решения по их последующей заделке, восстановлению арматуры и гидроизоляции.</w:t>
            </w:r>
          </w:p>
          <w:p w14:paraId="6CD11065" w14:textId="77777777" w:rsidR="001B3CA5" w:rsidRPr="001B3CA5" w:rsidRDefault="001B3CA5" w:rsidP="001B3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0" w:firstLine="0"/>
              <w:rPr>
                <w:ins w:id="306" w:author="Мурад" w:date="2026-03-20T10:55:00Z"/>
                <w:rFonts w:eastAsiaTheme="minorEastAsia"/>
                <w:color w:val="auto"/>
                <w:sz w:val="22"/>
                <w:rPrChange w:id="307" w:author="Мурад" w:date="2026-03-20T10:55:00Z">
                  <w:rPr>
                    <w:ins w:id="308" w:author="Мурад" w:date="2026-03-20T10:55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09" w:author="Мурад" w:date="2026-03-20T10:55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0" w:firstLine="0"/>
                </w:pPr>
              </w:pPrChange>
            </w:pPr>
            <w:ins w:id="310" w:author="Мурад" w:date="2026-03-20T10:55:00Z">
              <w:r w:rsidRPr="001B3CA5">
                <w:rPr>
                  <w:rFonts w:eastAsiaTheme="minorEastAsia"/>
                  <w:sz w:val="22"/>
                  <w:rPrChange w:id="311" w:author="Мурад" w:date="2026-03-20T10:55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В соответствии с п. 9 СП 296.1325800.2017 нормативное значение нагрузки от пожарного автотранспорта на стены подвалов и покрытие подземной части зданий следует принимать не менее 36 кПа.</w:t>
              </w:r>
            </w:ins>
          </w:p>
          <w:p w14:paraId="591B9BF0" w14:textId="40E5F6E8" w:rsidR="001B3CA5" w:rsidRDefault="001B3CA5" w:rsidP="001B3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3" w:firstLine="0"/>
              <w:rPr>
                <w:ins w:id="312" w:author="Мурад" w:date="2026-03-20T10:56:00Z"/>
                <w:rFonts w:eastAsiaTheme="minorEastAsia"/>
                <w:sz w:val="22"/>
              </w:rPr>
              <w:pPrChange w:id="313" w:author="Мурад" w:date="2026-03-20T10:55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3" w:firstLine="0"/>
                </w:pPr>
              </w:pPrChange>
            </w:pPr>
            <w:ins w:id="314" w:author="Мурад" w:date="2026-03-20T10:55:00Z">
              <w:r w:rsidRPr="001B3CA5">
                <w:rPr>
                  <w:rFonts w:eastAsiaTheme="minorEastAsia"/>
                  <w:sz w:val="22"/>
                  <w:rPrChange w:id="315" w:author="Мурад" w:date="2026-03-20T10:55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Применение несоосных вертикальных конструкций допускается только в исключительных случаях, при дополнительном обосновании.</w:t>
              </w:r>
            </w:ins>
          </w:p>
          <w:p w14:paraId="1037FF08" w14:textId="77777777" w:rsidR="001B3CA5" w:rsidRPr="001B3CA5" w:rsidRDefault="001B3CA5" w:rsidP="001B3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0" w:firstLine="360"/>
              <w:rPr>
                <w:ins w:id="316" w:author="Мурад" w:date="2026-03-20T10:56:00Z"/>
                <w:rFonts w:eastAsiaTheme="minorEastAsia"/>
                <w:color w:val="auto"/>
                <w:sz w:val="22"/>
                <w:rPrChange w:id="317" w:author="Мурад" w:date="2026-03-20T10:56:00Z">
                  <w:rPr>
                    <w:ins w:id="318" w:author="Мурад" w:date="2026-03-20T10:56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19" w:author="Мурад" w:date="2026-03-20T10:56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0" w:firstLine="360"/>
                </w:pPr>
              </w:pPrChange>
            </w:pPr>
            <w:ins w:id="320" w:author="Мурад" w:date="2026-03-20T10:56:00Z">
              <w:r w:rsidRPr="001B3CA5">
                <w:rPr>
                  <w:rFonts w:eastAsiaTheme="minorEastAsia"/>
                  <w:sz w:val="22"/>
                  <w:rPrChange w:id="321" w:author="Мурад" w:date="2026-03-20T10:56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При формировании объемно-планировочных решений подземной части здания исключить использование распределительных плит. При невозможности представить обоснование.</w:t>
              </w:r>
            </w:ins>
          </w:p>
          <w:p w14:paraId="4F3F7D18" w14:textId="77777777" w:rsidR="001B3CA5" w:rsidRPr="001B3CA5" w:rsidRDefault="001B3CA5" w:rsidP="001B3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1" w:firstLine="312"/>
              <w:rPr>
                <w:ins w:id="322" w:author="Мурад" w:date="2026-03-20T10:56:00Z"/>
                <w:rFonts w:eastAsiaTheme="minorEastAsia"/>
                <w:color w:val="auto"/>
                <w:sz w:val="22"/>
                <w:rPrChange w:id="323" w:author="Мурад" w:date="2026-03-20T10:56:00Z">
                  <w:rPr>
                    <w:ins w:id="324" w:author="Мурад" w:date="2026-03-20T10:56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25" w:author="Мурад" w:date="2026-03-20T10:56:00Z">
                <w:pPr>
                  <w:widowControl w:val="0"/>
                  <w:autoSpaceDE w:val="0"/>
                  <w:autoSpaceDN w:val="0"/>
                  <w:adjustRightInd w:val="0"/>
                  <w:spacing w:after="0" w:line="206" w:lineRule="auto"/>
                  <w:ind w:left="0" w:right="61" w:firstLine="312"/>
                </w:pPr>
              </w:pPrChange>
            </w:pPr>
            <w:ins w:id="326" w:author="Мурад" w:date="2026-03-20T10:56:00Z">
              <w:r w:rsidRPr="001B3CA5">
                <w:rPr>
                  <w:rFonts w:eastAsiaTheme="minorEastAsia"/>
                  <w:sz w:val="22"/>
                  <w:rPrChange w:id="327" w:author="Мурад" w:date="2026-03-20T10:56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Применение в подземной части здания бетона марки по водонепроницаемости более W6 определять исходя из гидрогеологических условий земельного участка с учетом использования наружной гидроизоляции.</w:t>
              </w:r>
            </w:ins>
          </w:p>
          <w:p w14:paraId="00529936" w14:textId="3CA21943" w:rsidR="001B3CA5" w:rsidRPr="002D79E0" w:rsidDel="001B3CA5" w:rsidRDefault="001B3CA5" w:rsidP="001B3CA5">
            <w:pPr>
              <w:spacing w:after="0" w:line="240" w:lineRule="auto"/>
              <w:ind w:left="0" w:firstLine="0"/>
              <w:rPr>
                <w:del w:id="328" w:author="Мурад" w:date="2026-03-20T10:57:00Z"/>
                <w:sz w:val="22"/>
              </w:rPr>
              <w:pPrChange w:id="329" w:author="Мурад" w:date="2026-03-20T10:57:00Z">
                <w:pPr>
                  <w:spacing w:after="0" w:line="240" w:lineRule="auto"/>
                </w:pPr>
              </w:pPrChange>
            </w:pPr>
          </w:p>
          <w:p w14:paraId="1348EF2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Требования к гидроизоляции:</w:t>
            </w:r>
          </w:p>
          <w:p w14:paraId="700BA1C7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В подземной части зданий </w:t>
            </w:r>
            <w:proofErr w:type="gramStart"/>
            <w:r w:rsidRPr="002D79E0">
              <w:rPr>
                <w:color w:val="0000FF"/>
                <w:sz w:val="22"/>
              </w:rPr>
              <w:t>независимо  от</w:t>
            </w:r>
            <w:proofErr w:type="gramEnd"/>
            <w:r w:rsidRPr="002D79E0">
              <w:rPr>
                <w:color w:val="0000FF"/>
                <w:sz w:val="22"/>
              </w:rPr>
              <w:t xml:space="preserve"> гидрогеологических условий во всех ограждающих монолитных железобетонных конструкциях предусматривать гидроизоляцию рабочих швов бетонирования (как вертикальных швов в стенах, так и  горизонтальных на контакте “стена-перекрытие”) в виде </w:t>
            </w:r>
            <w:proofErr w:type="spellStart"/>
            <w:r w:rsidRPr="002D79E0">
              <w:rPr>
                <w:color w:val="0000FF"/>
                <w:sz w:val="22"/>
              </w:rPr>
              <w:t>гидрошпонок</w:t>
            </w:r>
            <w:proofErr w:type="spellEnd"/>
            <w:r w:rsidRPr="002D79E0">
              <w:rPr>
                <w:color w:val="0000FF"/>
                <w:sz w:val="22"/>
              </w:rPr>
              <w:t xml:space="preserve"> или набухающих шнуров с обязательным применением снаружи проникающей гидроизоляции. В подземной части зданий во всех ограждающих монолитных железобетонных конструкциях предусматривать решения по гидроизоляции монтажных опалубочных отверстий.</w:t>
            </w:r>
          </w:p>
          <w:p w14:paraId="094A3DB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Узлы гидроизоляции деформационных швов должны быть разработаны в отдельном комплекте марки КЖ. При проектировании преимущественно следует использовать </w:t>
            </w:r>
            <w:proofErr w:type="spellStart"/>
            <w:r w:rsidRPr="002D79E0">
              <w:rPr>
                <w:color w:val="0000FF"/>
                <w:sz w:val="22"/>
              </w:rPr>
              <w:t>гидрошпонки</w:t>
            </w:r>
            <w:proofErr w:type="spellEnd"/>
            <w:r w:rsidRPr="002D79E0">
              <w:rPr>
                <w:color w:val="0000FF"/>
                <w:sz w:val="22"/>
              </w:rPr>
              <w:t xml:space="preserve"> одинаковой геометрии для обеспечения требуемой надежности соединения. В чертежах должны быть показаны все узлы по гидроизоляции (в том числе вводов коммуникаций и технологических отверстий, заполнение отверстий после прокладки коммуникаций указывается в разделах ИОС). В чертежах марки КЖ должны быть предусмотрены все галтели и скосы углов подземных конструкций необходимые для качественной укладки гидроизоляции. Необходимо предусматривать проектные решения, исключающие контакт </w:t>
            </w:r>
            <w:proofErr w:type="spellStart"/>
            <w:r w:rsidRPr="002D79E0">
              <w:rPr>
                <w:color w:val="0000FF"/>
                <w:sz w:val="22"/>
              </w:rPr>
              <w:t>гидрошпонок</w:t>
            </w:r>
            <w:proofErr w:type="spellEnd"/>
            <w:r w:rsidRPr="002D79E0">
              <w:rPr>
                <w:color w:val="0000FF"/>
                <w:sz w:val="22"/>
              </w:rPr>
              <w:t xml:space="preserve"> с битумным гидроизоляционным ковром.</w:t>
            </w:r>
          </w:p>
          <w:p w14:paraId="002F4B9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Необходимо предусматривать технологические проемы в вертикальных конструкциях подземного этажа для прохода конструкций распорной системы ограждения котлована (в случае наличия в </w:t>
            </w:r>
            <w:proofErr w:type="gramStart"/>
            <w:r w:rsidRPr="002D79E0">
              <w:rPr>
                <w:color w:val="0000FF"/>
                <w:sz w:val="22"/>
              </w:rPr>
              <w:t>проекте  шпунтового</w:t>
            </w:r>
            <w:proofErr w:type="gramEnd"/>
            <w:r w:rsidRPr="002D79E0">
              <w:rPr>
                <w:color w:val="0000FF"/>
                <w:sz w:val="22"/>
              </w:rPr>
              <w:t xml:space="preserve"> ограждения), а также решения по восстановлению арматуры и последующего </w:t>
            </w:r>
            <w:proofErr w:type="spellStart"/>
            <w:r w:rsidRPr="002D79E0">
              <w:rPr>
                <w:color w:val="0000FF"/>
                <w:sz w:val="22"/>
              </w:rPr>
              <w:t>замоноличивания</w:t>
            </w:r>
            <w:proofErr w:type="spellEnd"/>
            <w:r w:rsidRPr="002D79E0">
              <w:rPr>
                <w:color w:val="0000FF"/>
                <w:sz w:val="22"/>
              </w:rPr>
              <w:t>.</w:t>
            </w:r>
          </w:p>
          <w:p w14:paraId="3174723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</w:p>
          <w:p w14:paraId="5B4F94CE" w14:textId="77777777" w:rsidR="002D79E0" w:rsidRPr="002D79E0" w:rsidRDefault="002D79E0" w:rsidP="002D79E0">
            <w:pPr>
              <w:spacing w:after="0" w:line="240" w:lineRule="auto"/>
              <w:rPr>
                <w:i/>
                <w:color w:val="0000FF"/>
                <w:sz w:val="22"/>
                <w:u w:val="single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170C9AB9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commentRangeStart w:id="330"/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Гидроизоляция деформационных швов ЖД-ТА-РЕН-КР-КЖ1.2</w:t>
            </w:r>
          </w:p>
          <w:p w14:paraId="599876A9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Вертикальные конструкции подземного этажа/автостоянки ЖД-ТА-РЕН-КР-КЖ2.1</w:t>
            </w:r>
          </w:p>
          <w:p w14:paraId="490D07DD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Плита перекрытия подземного этажа. Плита покрытия подземной автостоянки ЖД-ТА-РЕН-КР-КЖ2.2</w:t>
            </w:r>
          </w:p>
          <w:p w14:paraId="13F3744B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Стандарт проектирования. Конструктивные решения. Реновация. (2-я редакция)</w:t>
            </w:r>
          </w:p>
          <w:p w14:paraId="7DC10DE6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Инструкция по конструированию железобетонных монолитных конструкций</w:t>
            </w:r>
          </w:p>
          <w:p w14:paraId="723F3AA5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Типовое решение "плит качалок" (</w:t>
            </w:r>
            <w:proofErr w:type="gramStart"/>
            <w:r w:rsidRPr="002D79E0">
              <w:rPr>
                <w:i/>
                <w:color w:val="0000FF"/>
                <w:sz w:val="22"/>
                <w:u w:val="single"/>
              </w:rPr>
              <w:t>плит</w:t>
            </w:r>
            <w:proofErr w:type="gramEnd"/>
            <w:r w:rsidRPr="002D79E0">
              <w:rPr>
                <w:i/>
                <w:color w:val="0000FF"/>
                <w:sz w:val="22"/>
                <w:u w:val="single"/>
              </w:rPr>
              <w:t xml:space="preserve"> шарнирно опирающихся на дом и паркинг) </w:t>
            </w:r>
            <w:r w:rsidRPr="002D79E0">
              <w:rPr>
                <w:i/>
                <w:color w:val="0000FF"/>
                <w:sz w:val="22"/>
              </w:rPr>
              <w:t>/при наличии/</w:t>
            </w:r>
          </w:p>
          <w:p w14:paraId="7EB9C326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Рекомендации по моделированию монолитных жилых зданий в ПК Лира-САПР</w:t>
            </w:r>
          </w:p>
          <w:p w14:paraId="378088B5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Методика уменьшения 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трудноустранимых</w:t>
            </w:r>
            <w:proofErr w:type="spellEnd"/>
            <w:r w:rsidRPr="002D79E0">
              <w:rPr>
                <w:i/>
                <w:color w:val="0000FF"/>
                <w:sz w:val="22"/>
                <w:u w:val="single"/>
              </w:rPr>
              <w:t xml:space="preserve"> потерь 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обрези</w:t>
            </w:r>
            <w:proofErr w:type="spellEnd"/>
            <w:r w:rsidRPr="002D79E0">
              <w:rPr>
                <w:i/>
                <w:color w:val="0000FF"/>
                <w:sz w:val="22"/>
                <w:u w:val="single"/>
              </w:rPr>
              <w:t xml:space="preserve"> арматуры</w:t>
            </w:r>
          </w:p>
          <w:p w14:paraId="590963FD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Материалы для ремонтных мероприятий на объектах Реновации</w:t>
            </w:r>
          </w:p>
          <w:p w14:paraId="584DD1C0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Инструкция по соединительным муфтам для железобетонных конструкций</w:t>
            </w:r>
          </w:p>
          <w:p w14:paraId="3C74A1B8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Требуемый предел огнестойкости конструкций здания</w:t>
            </w:r>
          </w:p>
          <w:p w14:paraId="616CEA0E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конструкции фахверков и козырьков в стенах подземного и первого этажей ЖД-ТА-РЕН-КР-КМ1</w:t>
            </w:r>
          </w:p>
          <w:p w14:paraId="2A5C0F9A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ограждения лестниц подземной части зданий и входов ЖД-ТА-РЕН-КР-КМ3</w:t>
            </w:r>
          </w:p>
          <w:p w14:paraId="28CF4BBB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решетки водосборных приямков ЖД-ТА-РЕН-КР-КМ6</w:t>
            </w:r>
          </w:p>
          <w:p w14:paraId="33991508" w14:textId="77777777" w:rsidR="002D79E0" w:rsidRPr="002D79E0" w:rsidRDefault="002D79E0" w:rsidP="00931133">
            <w:pPr>
              <w:numPr>
                <w:ilvl w:val="0"/>
                <w:numId w:val="3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ограждения и лестницы в подземном этаже ЖД-ТА-РЕН-КР-КМ7.4</w:t>
            </w:r>
            <w:commentRangeEnd w:id="330"/>
            <w:r w:rsidR="001B3CA5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330"/>
            </w:r>
          </w:p>
        </w:tc>
      </w:tr>
      <w:tr w:rsidR="002D79E0" w:rsidRPr="002D79E0" w14:paraId="5290F295" w14:textId="77777777" w:rsidTr="002D79E0">
        <w:trPr>
          <w:trHeight w:val="20"/>
          <w:jc w:val="center"/>
        </w:trPr>
        <w:tc>
          <w:tcPr>
            <w:tcW w:w="1065" w:type="dxa"/>
          </w:tcPr>
          <w:p w14:paraId="38BE1E8D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2.3.2.4</w:t>
            </w:r>
          </w:p>
        </w:tc>
        <w:tc>
          <w:tcPr>
            <w:tcW w:w="3150" w:type="dxa"/>
          </w:tcPr>
          <w:p w14:paraId="70A6CB1B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31" w:name="_wyax14n1z5sx" w:colFirst="0" w:colLast="0"/>
            <w:bookmarkEnd w:id="331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несущим конструкциям надземной части:</w:t>
            </w:r>
          </w:p>
        </w:tc>
        <w:tc>
          <w:tcPr>
            <w:tcW w:w="6273" w:type="dxa"/>
          </w:tcPr>
          <w:p w14:paraId="49CABA60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Несущие конструкции надземной части – монолитные или из сборного железобетона (по предварительному согласованию с Застройщиком). </w:t>
            </w:r>
          </w:p>
          <w:p w14:paraId="015CE08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Постоянные и временные нагрузки принимать согласно СП 20.13330.2016 «Нагрузки и воздействия». </w:t>
            </w:r>
          </w:p>
          <w:p w14:paraId="1FD8D1CB" w14:textId="77777777" w:rsidR="007A58A7" w:rsidRPr="007A58A7" w:rsidRDefault="007A58A7" w:rsidP="007A5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0" w:firstLine="360"/>
              <w:rPr>
                <w:ins w:id="332" w:author="Мурад" w:date="2026-03-20T11:09:00Z"/>
                <w:rFonts w:eastAsiaTheme="minorEastAsia"/>
                <w:color w:val="auto"/>
                <w:sz w:val="22"/>
                <w:rPrChange w:id="333" w:author="Мурад" w:date="2026-03-20T11:09:00Z">
                  <w:rPr>
                    <w:ins w:id="334" w:author="Мурад" w:date="2026-03-20T11:09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35" w:author="Мурад" w:date="2026-03-20T11:09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0" w:firstLine="360"/>
                </w:pPr>
              </w:pPrChange>
            </w:pPr>
            <w:ins w:id="336" w:author="Мурад" w:date="2026-03-20T11:09:00Z">
              <w:r w:rsidRPr="007A58A7">
                <w:rPr>
                  <w:rFonts w:eastAsiaTheme="minorEastAsia"/>
                  <w:sz w:val="22"/>
                  <w:rPrChange w:id="337" w:author="Мурад" w:date="2026-03-20T11:09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При формировании объемно-планировочных решений надземной части здания исключить использование распределительных плит. При невозможности представить обоснование.</w:t>
              </w:r>
            </w:ins>
          </w:p>
          <w:p w14:paraId="7BD7B6D3" w14:textId="77777777" w:rsidR="007A58A7" w:rsidRDefault="002D79E0" w:rsidP="007A5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338" w:author="Мурад" w:date="2026-03-20T11:10:00Z"/>
                <w:rFonts w:eastAsiaTheme="minorEastAsia"/>
                <w:sz w:val="22"/>
              </w:rPr>
            </w:pPr>
            <w:r w:rsidRPr="002D79E0">
              <w:rPr>
                <w:sz w:val="22"/>
              </w:rPr>
              <w:t xml:space="preserve">Габариты, армирование и прочие характеристики несущих конструкций определить расчетом. </w:t>
            </w:r>
            <w:ins w:id="339" w:author="Мурад" w:date="2026-03-20T11:10:00Z">
              <w:r w:rsidR="007A58A7" w:rsidRPr="00422076">
                <w:rPr>
                  <w:rFonts w:eastAsiaTheme="minorEastAsia"/>
                  <w:sz w:val="22"/>
                </w:rPr>
                <w:t xml:space="preserve">Толщину монолитных плит перекрытия следует определить расчётом с учётом Приказа </w:t>
              </w:r>
              <w:proofErr w:type="spellStart"/>
              <w:r w:rsidR="007A58A7" w:rsidRPr="00422076">
                <w:rPr>
                  <w:rFonts w:eastAsiaTheme="minorEastAsia"/>
                  <w:sz w:val="22"/>
                </w:rPr>
                <w:t>Москомэкспертизы</w:t>
              </w:r>
              <w:proofErr w:type="spellEnd"/>
              <w:r w:rsidR="007A58A7" w:rsidRPr="00422076">
                <w:rPr>
                  <w:rFonts w:eastAsiaTheme="minorEastAsia"/>
                  <w:sz w:val="22"/>
                </w:rPr>
                <w:t xml:space="preserve"> от 16.05.2024 № МКЭ-ОД/24-53. Шаг вертикальных несущих конструкций типовых этажей установить не более 7,0 м.</w:t>
              </w:r>
            </w:ins>
          </w:p>
          <w:p w14:paraId="1194575B" w14:textId="0F95AB42" w:rsidR="007A58A7" w:rsidRPr="00422076" w:rsidRDefault="002D79E0" w:rsidP="007A5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340" w:author="Мурад" w:date="2026-03-20T11:10:00Z"/>
                <w:rFonts w:eastAsiaTheme="minorEastAsia"/>
                <w:color w:val="auto"/>
                <w:sz w:val="22"/>
              </w:rPr>
            </w:pPr>
            <w:r w:rsidRPr="002D79E0">
              <w:rPr>
                <w:sz w:val="22"/>
              </w:rPr>
              <w:t xml:space="preserve">Класс бетона определить расчетом. </w:t>
            </w:r>
          </w:p>
          <w:p w14:paraId="631F355F" w14:textId="1D8DB12B" w:rsidR="002D79E0" w:rsidRDefault="002D79E0" w:rsidP="002D79E0">
            <w:pPr>
              <w:spacing w:after="0" w:line="240" w:lineRule="auto"/>
              <w:rPr>
                <w:ins w:id="341" w:author="Мурад" w:date="2026-03-20T11:10:00Z"/>
                <w:sz w:val="22"/>
              </w:rPr>
            </w:pPr>
            <w:r w:rsidRPr="002D79E0">
              <w:rPr>
                <w:sz w:val="22"/>
              </w:rPr>
              <w:t>Применение бетона классом по прочности выше чем В30 допускается только при обосновании по предварительному согласованию с Застройщиком.</w:t>
            </w:r>
          </w:p>
          <w:p w14:paraId="5230AD21" w14:textId="77777777" w:rsidR="007A58A7" w:rsidRPr="007A58A7" w:rsidRDefault="007A58A7" w:rsidP="007A5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342" w:author="Мурад" w:date="2026-03-20T11:10:00Z"/>
                <w:rFonts w:eastAsiaTheme="minorEastAsia"/>
                <w:color w:val="auto"/>
                <w:sz w:val="22"/>
                <w:rPrChange w:id="343" w:author="Мурад" w:date="2026-03-20T11:11:00Z">
                  <w:rPr>
                    <w:ins w:id="344" w:author="Мурад" w:date="2026-03-20T11:10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45" w:author="Мурад" w:date="2026-03-20T11:11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firstLine="0"/>
                  <w:jc w:val="left"/>
                </w:pPr>
              </w:pPrChange>
            </w:pPr>
            <w:ins w:id="346" w:author="Мурад" w:date="2026-03-20T11:10:00Z">
              <w:r w:rsidRPr="007A58A7">
                <w:rPr>
                  <w:rFonts w:eastAsiaTheme="minorEastAsia"/>
                  <w:sz w:val="22"/>
                  <w:rPrChange w:id="347" w:author="Мурад" w:date="2026-03-20T11:1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Использование бетона марки более W6 для наземной части не допускается.</w:t>
              </w:r>
            </w:ins>
          </w:p>
          <w:p w14:paraId="306EB1B7" w14:textId="77777777" w:rsidR="007A58A7" w:rsidRPr="007A58A7" w:rsidRDefault="007A58A7" w:rsidP="007A5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4" w:firstLine="0"/>
              <w:rPr>
                <w:ins w:id="348" w:author="Мурад" w:date="2026-03-20T11:10:00Z"/>
                <w:rFonts w:eastAsiaTheme="minorEastAsia"/>
                <w:color w:val="auto"/>
                <w:sz w:val="22"/>
                <w:rPrChange w:id="349" w:author="Мурад" w:date="2026-03-20T11:11:00Z">
                  <w:rPr>
                    <w:ins w:id="350" w:author="Мурад" w:date="2026-03-20T11:10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51" w:author="Мурад" w:date="2026-03-20T11:11:00Z">
                <w:pPr>
                  <w:widowControl w:val="0"/>
                  <w:autoSpaceDE w:val="0"/>
                  <w:autoSpaceDN w:val="0"/>
                  <w:adjustRightInd w:val="0"/>
                  <w:spacing w:after="0" w:line="206" w:lineRule="auto"/>
                  <w:ind w:left="0" w:right="64" w:firstLine="0"/>
                </w:pPr>
              </w:pPrChange>
            </w:pPr>
            <w:ins w:id="352" w:author="Мурад" w:date="2026-03-20T11:10:00Z">
              <w:r w:rsidRPr="007A58A7">
                <w:rPr>
                  <w:rFonts w:eastAsiaTheme="minorEastAsia"/>
                  <w:sz w:val="22"/>
                  <w:rPrChange w:id="353" w:author="Мурад" w:date="2026-03-20T11:1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Применение несоосных вертикальных конструкций допускается только в исключительных случаях, при дополнительном обосновании.</w:t>
              </w:r>
            </w:ins>
          </w:p>
          <w:p w14:paraId="01287B3A" w14:textId="17705C82" w:rsidR="007A58A7" w:rsidRPr="002D79E0" w:rsidDel="007A58A7" w:rsidRDefault="007A58A7" w:rsidP="007A58A7">
            <w:pPr>
              <w:spacing w:after="0" w:line="240" w:lineRule="auto"/>
              <w:ind w:left="0" w:firstLine="0"/>
              <w:rPr>
                <w:del w:id="354" w:author="Мурад" w:date="2026-03-20T11:08:00Z"/>
                <w:sz w:val="22"/>
              </w:rPr>
              <w:pPrChange w:id="355" w:author="Мурад" w:date="2026-03-20T11:10:00Z">
                <w:pPr>
                  <w:spacing w:after="0" w:line="240" w:lineRule="auto"/>
                </w:pPr>
              </w:pPrChange>
            </w:pPr>
          </w:p>
          <w:p w14:paraId="3F4F6789" w14:textId="72128478" w:rsidR="002D79E0" w:rsidRPr="002D79E0" w:rsidDel="007A58A7" w:rsidRDefault="002D79E0" w:rsidP="002D79E0">
            <w:pPr>
              <w:spacing w:after="0" w:line="240" w:lineRule="auto"/>
              <w:rPr>
                <w:del w:id="356" w:author="Мурад" w:date="2026-03-20T11:08:00Z"/>
                <w:sz w:val="22"/>
              </w:rPr>
            </w:pPr>
          </w:p>
          <w:p w14:paraId="6443D8E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Прочие требования:  </w:t>
            </w:r>
          </w:p>
          <w:p w14:paraId="19E4B92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-Узлы и детали закладных элементов, разработанные на основании заданий ЭОМ и СС, необходимо представлять в объеме чертежей марки КЖ. Чертежи должны содержать планы (схемы) стен и перекрытий с закладными ЭОМ и СС, устанавливаемыми внутри монолитных </w:t>
            </w:r>
            <w:proofErr w:type="spellStart"/>
            <w:proofErr w:type="gramStart"/>
            <w:r w:rsidRPr="002D79E0">
              <w:rPr>
                <w:color w:val="0000FF"/>
                <w:sz w:val="22"/>
              </w:rPr>
              <w:t>конструкций,а</w:t>
            </w:r>
            <w:proofErr w:type="spellEnd"/>
            <w:proofErr w:type="gramEnd"/>
            <w:r w:rsidRPr="002D79E0">
              <w:rPr>
                <w:color w:val="0000FF"/>
                <w:sz w:val="22"/>
              </w:rPr>
              <w:t xml:space="preserve"> также спецификацию на них. </w:t>
            </w:r>
          </w:p>
          <w:p w14:paraId="769F356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- На листах общих данных необходимо указывать допустимые нормативные нагрузки на горизонтальные несущие конструкции. </w:t>
            </w:r>
          </w:p>
          <w:p w14:paraId="54D17BE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- В случае установки в зоне продавливания сварных арматурных каркасов, соединение стержней необходимо предусматривать сварное крестообразное типа К1-Кт по ГОСТ 14098-2014 с нормируемой прочностью по ГОСТ Р 57997-2017. </w:t>
            </w:r>
          </w:p>
          <w:p w14:paraId="038B1694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09EDCE16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Вертикальные конструкции 1-го этажа ЖД-ТА-РЕН-КР-КЖ3.1</w:t>
            </w:r>
          </w:p>
          <w:p w14:paraId="0307DCD1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Плита перекрытия 1-го этажаЖД-ТА-РЕН-КР-КЖ3.2</w:t>
            </w:r>
          </w:p>
          <w:p w14:paraId="5FAEE197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Конструкции въезда в подземную автостоянку ЖД-ТА-РЕН-КР-КЖ3.3</w:t>
            </w:r>
          </w:p>
          <w:p w14:paraId="53114961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Вертикальные конструкции типового этажа ЖД-ТА-РЕН-КР-КЖ4.1</w:t>
            </w:r>
          </w:p>
          <w:p w14:paraId="5938F1D1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Плита перекрытия типового этажаЖД-ТА-РЕН-КР-КЖ4.2</w:t>
            </w:r>
          </w:p>
          <w:p w14:paraId="78A1C81F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Вертикальные конструкции чердака и кровлиЖД-ТА-РЕН-КР-КЖ5.1/5.3</w:t>
            </w:r>
          </w:p>
          <w:p w14:paraId="71874E5C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Плита покрытия ЖД-ТА-РЕН-КР-КЖ5.2/5.3</w:t>
            </w:r>
          </w:p>
          <w:p w14:paraId="6ED61E6C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Конструкции внутренних лестниц ЖД-ТА-РЕН-КР-КЖ6.1/6.2</w:t>
            </w:r>
          </w:p>
          <w:p w14:paraId="275A10F1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Конструкции входов ЖД-ТА-РЕН-КР-КЖ7.1</w:t>
            </w:r>
          </w:p>
          <w:p w14:paraId="4548C332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Монолитные фундаменты под оборудование ЖД-ТА-РЕН-КР-КЖ7.2</w:t>
            </w:r>
          </w:p>
          <w:p w14:paraId="1375203F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Вентиляционные блоки. Схемы расположения и узлы крепления ЖД-ТА-РЕН-КР-КЖС.ОВ</w:t>
            </w:r>
          </w:p>
          <w:p w14:paraId="0F62C484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Сборные железобетонные вентиляционные блоки БВ 30.11С-2 и БВ 33.1п</w:t>
            </w:r>
          </w:p>
          <w:p w14:paraId="5B19B532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проектирования внутренних лестниц первого и типового этажей с применением сборных маршей</w:t>
            </w:r>
          </w:p>
          <w:p w14:paraId="044936AE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Стандарт проектирования. Конструктивные решения. Реновация. (2-я редакция)</w:t>
            </w:r>
          </w:p>
          <w:p w14:paraId="07C359D3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Инструкция по конструированию железобетонных монолитных конструкций</w:t>
            </w:r>
          </w:p>
          <w:p w14:paraId="6C59B85C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Инструкция по установке поддерживающих фиксаторов в распределительных плитах различной толщины в уровне перекрытия 1-го этажа</w:t>
            </w:r>
          </w:p>
          <w:p w14:paraId="490290EA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Рекомендации по моделированию монолитных жилых зданий в ПК Лира-САПР</w:t>
            </w:r>
          </w:p>
          <w:p w14:paraId="027E45A4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Методика уменьшения 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трудноустранимых</w:t>
            </w:r>
            <w:proofErr w:type="spellEnd"/>
            <w:r w:rsidRPr="002D79E0">
              <w:rPr>
                <w:i/>
                <w:color w:val="0000FF"/>
                <w:sz w:val="22"/>
                <w:u w:val="single"/>
              </w:rPr>
              <w:t xml:space="preserve"> потерь 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обрези</w:t>
            </w:r>
            <w:proofErr w:type="spellEnd"/>
            <w:r w:rsidRPr="002D79E0">
              <w:rPr>
                <w:i/>
                <w:color w:val="0000FF"/>
                <w:sz w:val="22"/>
                <w:u w:val="single"/>
              </w:rPr>
              <w:t xml:space="preserve"> арматуры</w:t>
            </w:r>
          </w:p>
          <w:p w14:paraId="414255E2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Материалы для ремонтных мероприятий на объектах Реновации</w:t>
            </w:r>
          </w:p>
          <w:p w14:paraId="28E58683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Инструкция по соединительным муфтам для железобетонных конструкций</w:t>
            </w:r>
          </w:p>
          <w:p w14:paraId="08661E0B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Требуемый предел огнестойкости конструкций здания</w:t>
            </w:r>
          </w:p>
          <w:p w14:paraId="509B464A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конструкции фахверков и козырьков в стенах подземного и первого этажей ЖД-ТА-РЕН-КР-КМ1</w:t>
            </w:r>
          </w:p>
          <w:p w14:paraId="6FE46ADC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ограждения лестниц надземной части ЖД-ТА-РЕН-КР-КМ2</w:t>
            </w:r>
          </w:p>
          <w:p w14:paraId="28E45BEE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ограждения лестниц подземной части зданий и входов ЖД-ТА-РЕН-КР-КМ3</w:t>
            </w:r>
          </w:p>
          <w:p w14:paraId="5BA7836A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ограждения внутриквартирных лоджий ЖД-ТА-РЕН-КР-КМ4</w:t>
            </w:r>
          </w:p>
          <w:p w14:paraId="44695E10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ограждения и лестницы на кровле ЖД-ТА-РЕН-КР-КМ5</w:t>
            </w:r>
          </w:p>
          <w:p w14:paraId="194A5C83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ограждения переходных балконов ЖД-ТА-РЕН-КР-КМ7.1</w:t>
            </w:r>
          </w:p>
          <w:p w14:paraId="54CBD91E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ограждения и лестницы на кровле въездной группы ЖД-ТА-РЕН-КР-КМ7.2</w:t>
            </w:r>
          </w:p>
          <w:p w14:paraId="2B553156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конструкции типовых этажей ЖД-ТА-РЕН-КР-КМ7.3</w:t>
            </w:r>
          </w:p>
          <w:p w14:paraId="7E52771F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Металлические ограждения подпорных стен ЖД-ТА-РЕН-КР-КМ7.5</w:t>
            </w:r>
          </w:p>
          <w:p w14:paraId="3CB0DA05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Монорельс для лифтового оборудования ЖД-ТА-РЕН-КР-КМ8</w:t>
            </w:r>
          </w:p>
          <w:p w14:paraId="67A8D219" w14:textId="77777777" w:rsidR="002D79E0" w:rsidRPr="002D79E0" w:rsidRDefault="002D79E0" w:rsidP="00931133">
            <w:pPr>
              <w:numPr>
                <w:ilvl w:val="0"/>
                <w:numId w:val="4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Прочие металлические конструкции. Укрытия для клапанов ЖД-ТА-РЕН-КР-КМ9</w:t>
            </w:r>
          </w:p>
        </w:tc>
      </w:tr>
      <w:tr w:rsidR="002D79E0" w:rsidRPr="002D79E0" w14:paraId="1F6A042E" w14:textId="77777777" w:rsidTr="002D79E0">
        <w:trPr>
          <w:trHeight w:val="20"/>
          <w:jc w:val="center"/>
        </w:trPr>
        <w:tc>
          <w:tcPr>
            <w:tcW w:w="1065" w:type="dxa"/>
          </w:tcPr>
          <w:p w14:paraId="1DB70E61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2.3.2.5</w:t>
            </w:r>
          </w:p>
        </w:tc>
        <w:tc>
          <w:tcPr>
            <w:tcW w:w="3150" w:type="dxa"/>
          </w:tcPr>
          <w:p w14:paraId="12AF6753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57" w:name="_i3lua84vjn5" w:colFirst="0" w:colLast="0"/>
            <w:bookmarkEnd w:id="357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наружным стенам и наружной отделке (фасадным решениям):</w:t>
            </w:r>
          </w:p>
        </w:tc>
        <w:tc>
          <w:tcPr>
            <w:tcW w:w="6273" w:type="dxa"/>
          </w:tcPr>
          <w:p w14:paraId="1E699A9D" w14:textId="33FB1355" w:rsidR="001D078A" w:rsidRPr="001D078A" w:rsidDel="001D078A" w:rsidRDefault="002D79E0" w:rsidP="001D078A">
            <w:pPr>
              <w:spacing w:after="0" w:line="240" w:lineRule="auto"/>
              <w:rPr>
                <w:del w:id="358" w:author="Мурад" w:date="2026-03-20T12:21:00Z"/>
                <w:sz w:val="22"/>
              </w:rPr>
            </w:pPr>
            <w:r w:rsidRPr="002D79E0">
              <w:rPr>
                <w:sz w:val="22"/>
              </w:rPr>
              <w:t xml:space="preserve">Конструкцию наружных стен определить проектом исходя из противопожарных требований, требований по тепловой защите здания и </w:t>
            </w:r>
            <w:proofErr w:type="spellStart"/>
            <w:r w:rsidRPr="002D79E0">
              <w:rPr>
                <w:sz w:val="22"/>
              </w:rPr>
              <w:t>энергоэффективности</w:t>
            </w:r>
            <w:proofErr w:type="spellEnd"/>
            <w:r w:rsidRPr="002D79E0">
              <w:rPr>
                <w:sz w:val="22"/>
              </w:rPr>
              <w:t xml:space="preserve">, безопасности и долговечности материалов и </w:t>
            </w:r>
            <w:proofErr w:type="spellStart"/>
            <w:r w:rsidRPr="002D79E0">
              <w:rPr>
                <w:sz w:val="22"/>
              </w:rPr>
              <w:t>конструкций.</w:t>
            </w:r>
          </w:p>
          <w:p w14:paraId="30BA597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Отделку</w:t>
            </w:r>
            <w:proofErr w:type="spellEnd"/>
            <w:r w:rsidRPr="002D79E0">
              <w:rPr>
                <w:sz w:val="22"/>
              </w:rPr>
              <w:t xml:space="preserve"> наружных стен первого этажа предусмотреть в антивандальном исполнении: кирпичная кладка, клинкерная или </w:t>
            </w:r>
            <w:proofErr w:type="spellStart"/>
            <w:r w:rsidRPr="002D79E0">
              <w:rPr>
                <w:sz w:val="22"/>
              </w:rPr>
              <w:t>керамогранитная</w:t>
            </w:r>
            <w:proofErr w:type="spellEnd"/>
            <w:r w:rsidRPr="002D79E0">
              <w:rPr>
                <w:sz w:val="22"/>
              </w:rPr>
              <w:t xml:space="preserve"> плитка на клею или навесная фасадная система со скрытыми креплениями (при обосновании).</w:t>
            </w:r>
          </w:p>
          <w:p w14:paraId="7807F8EF" w14:textId="6FBE4A8D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На фасаде указать место под размещение «знак Реновации».</w:t>
            </w:r>
          </w:p>
          <w:p w14:paraId="64E5D19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составе фасадной системы предусмотреть закладные детали для крепления «знак Реновации».</w:t>
            </w:r>
          </w:p>
          <w:p w14:paraId="5FA5CBD8" w14:textId="07744532" w:rsidR="002D79E0" w:rsidRDefault="002D79E0" w:rsidP="002D79E0">
            <w:pPr>
              <w:spacing w:after="0" w:line="240" w:lineRule="auto"/>
              <w:rPr>
                <w:ins w:id="359" w:author="Мурад" w:date="2026-03-20T12:24:00Z"/>
                <w:sz w:val="22"/>
              </w:rPr>
            </w:pPr>
            <w:r w:rsidRPr="002D79E0">
              <w:rPr>
                <w:sz w:val="22"/>
              </w:rPr>
              <w:t xml:space="preserve">Фасадные решения первых этажей должны предусматривать использование большего (по сравнению с типовыми этажами) процента </w:t>
            </w:r>
            <w:proofErr w:type="spellStart"/>
            <w:r w:rsidRPr="002D79E0">
              <w:rPr>
                <w:sz w:val="22"/>
              </w:rPr>
              <w:t>светопрозрачных</w:t>
            </w:r>
            <w:proofErr w:type="spellEnd"/>
            <w:r w:rsidRPr="002D79E0">
              <w:rPr>
                <w:sz w:val="22"/>
              </w:rPr>
              <w:t xml:space="preserve"> конструкций. Для отделки входных дверей (входных групп) в жилую часть здания применять </w:t>
            </w:r>
            <w:proofErr w:type="spellStart"/>
            <w:r w:rsidRPr="002D79E0">
              <w:rPr>
                <w:sz w:val="22"/>
              </w:rPr>
              <w:t>светопрозрачные</w:t>
            </w:r>
            <w:proofErr w:type="spellEnd"/>
            <w:r w:rsidRPr="002D79E0">
              <w:rPr>
                <w:sz w:val="22"/>
              </w:rPr>
              <w:t xml:space="preserve"> конструкции.</w:t>
            </w:r>
          </w:p>
          <w:p w14:paraId="4FF29A08" w14:textId="77777777" w:rsidR="001D078A" w:rsidRPr="001D078A" w:rsidRDefault="001D078A" w:rsidP="001D0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60" w:firstLine="0"/>
              <w:rPr>
                <w:ins w:id="360" w:author="Мурад" w:date="2026-03-20T12:24:00Z"/>
                <w:rFonts w:eastAsiaTheme="minorEastAsia"/>
                <w:color w:val="auto"/>
                <w:sz w:val="22"/>
                <w:rPrChange w:id="361" w:author="Мурад" w:date="2026-03-20T12:25:00Z">
                  <w:rPr>
                    <w:ins w:id="362" w:author="Мурад" w:date="2026-03-20T12:24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63" w:author="Мурад" w:date="2026-03-20T12:25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31" w:right="60" w:firstLine="0"/>
                </w:pPr>
              </w:pPrChange>
            </w:pPr>
            <w:ins w:id="364" w:author="Мурад" w:date="2026-03-20T12:24:00Z">
              <w:r w:rsidRPr="001D078A">
                <w:rPr>
                  <w:rFonts w:eastAsiaTheme="minorEastAsia"/>
                  <w:w w:val="99"/>
                  <w:sz w:val="22"/>
                  <w:rPrChange w:id="365" w:author="Мурад" w:date="2026-03-20T12:25:00Z">
                    <w:rPr>
                      <w:rFonts w:eastAsiaTheme="minorEastAsia"/>
                      <w:w w:val="99"/>
                      <w:sz w:val="24"/>
                      <w:szCs w:val="24"/>
                    </w:rPr>
                  </w:rPrChange>
                </w:rPr>
                <w:t>В составе витражей входных групп предусмотреть глухие вставки для установки домофона и видеокамеры.</w:t>
              </w:r>
            </w:ins>
          </w:p>
          <w:p w14:paraId="128F451E" w14:textId="0593B6C0" w:rsidR="001D078A" w:rsidRPr="002D79E0" w:rsidDel="001D078A" w:rsidRDefault="001D078A" w:rsidP="001D078A">
            <w:pPr>
              <w:spacing w:after="0" w:line="240" w:lineRule="auto"/>
              <w:ind w:left="0" w:firstLine="0"/>
              <w:rPr>
                <w:del w:id="366" w:author="Мурад" w:date="2026-03-20T12:25:00Z"/>
                <w:sz w:val="22"/>
              </w:rPr>
              <w:pPrChange w:id="367" w:author="Мурад" w:date="2026-03-20T12:24:00Z">
                <w:pPr>
                  <w:spacing w:after="0" w:line="240" w:lineRule="auto"/>
                </w:pPr>
              </w:pPrChange>
            </w:pPr>
          </w:p>
          <w:p w14:paraId="7689F65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Для наружных стен типовых этажей допускается применение следующих типов фасадов: </w:t>
            </w:r>
          </w:p>
          <w:p w14:paraId="25BC050E" w14:textId="77777777" w:rsidR="002D79E0" w:rsidRPr="002D79E0" w:rsidRDefault="002D79E0" w:rsidP="00931133">
            <w:pPr>
              <w:numPr>
                <w:ilvl w:val="0"/>
                <w:numId w:val="14"/>
              </w:numPr>
              <w:tabs>
                <w:tab w:val="left" w:pos="217"/>
              </w:tabs>
              <w:spacing w:after="0" w:line="240" w:lineRule="auto"/>
              <w:ind w:left="217" w:hanging="249"/>
              <w:jc w:val="left"/>
              <w:rPr>
                <w:sz w:val="22"/>
              </w:rPr>
            </w:pPr>
            <w:r w:rsidRPr="002D79E0">
              <w:rPr>
                <w:sz w:val="22"/>
              </w:rPr>
              <w:t>Навесные вентилируемые фасадные системы;</w:t>
            </w:r>
          </w:p>
          <w:p w14:paraId="391AAC66" w14:textId="100AD7DB" w:rsidR="002D79E0" w:rsidRPr="002D79E0" w:rsidRDefault="002D79E0" w:rsidP="00931133">
            <w:pPr>
              <w:numPr>
                <w:ilvl w:val="0"/>
                <w:numId w:val="14"/>
              </w:numPr>
              <w:tabs>
                <w:tab w:val="left" w:pos="217"/>
              </w:tabs>
              <w:spacing w:after="0" w:line="240" w:lineRule="auto"/>
              <w:ind w:left="217" w:hanging="249"/>
              <w:jc w:val="left"/>
              <w:rPr>
                <w:sz w:val="22"/>
              </w:rPr>
            </w:pPr>
            <w:r w:rsidRPr="002D79E0">
              <w:rPr>
                <w:sz w:val="22"/>
              </w:rPr>
              <w:t>Фасадные системы теплоизоляционные композиционные с наружным штукатурным слоем</w:t>
            </w:r>
            <w:ins w:id="368" w:author="Мурад" w:date="2026-03-20T12:27:00Z">
              <w:r w:rsidR="007359E1">
                <w:rPr>
                  <w:sz w:val="22"/>
                </w:rPr>
                <w:t xml:space="preserve"> («мокрый фасад»)</w:t>
              </w:r>
            </w:ins>
            <w:r w:rsidRPr="002D79E0">
              <w:rPr>
                <w:sz w:val="22"/>
              </w:rPr>
              <w:t>;</w:t>
            </w:r>
          </w:p>
          <w:p w14:paraId="28266374" w14:textId="07BE4278" w:rsidR="007359E1" w:rsidRDefault="002D79E0" w:rsidP="0073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7" w:right="61" w:hanging="246"/>
              <w:rPr>
                <w:ins w:id="369" w:author="Мурад" w:date="2026-03-20T12:30:00Z"/>
                <w:rFonts w:eastAsiaTheme="minorEastAsia"/>
                <w:w w:val="99"/>
                <w:sz w:val="22"/>
              </w:rPr>
              <w:pPrChange w:id="370" w:author="Мурад" w:date="2026-03-20T12:28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247" w:right="61" w:hanging="246"/>
                </w:pPr>
              </w:pPrChange>
            </w:pPr>
            <w:r w:rsidRPr="002D79E0">
              <w:rPr>
                <w:sz w:val="22"/>
              </w:rPr>
              <w:t>Панели стеновые трехслойные с эффективным утеплителем.</w:t>
            </w:r>
            <w:ins w:id="371" w:author="Мурад" w:date="2026-03-20T12:28:00Z">
              <w:r w:rsidR="007359E1">
                <w:rPr>
                  <w:sz w:val="22"/>
                </w:rPr>
                <w:t xml:space="preserve"> </w:t>
              </w:r>
              <w:r w:rsidR="007359E1" w:rsidRPr="007359E1">
                <w:rPr>
                  <w:rFonts w:eastAsiaTheme="minorEastAsia"/>
                  <w:w w:val="99"/>
                  <w:sz w:val="22"/>
                  <w:rPrChange w:id="372" w:author="Мурад" w:date="2026-03-20T12:28:00Z">
                    <w:rPr>
                      <w:rFonts w:eastAsiaTheme="minorEastAsia"/>
                      <w:w w:val="99"/>
                      <w:sz w:val="24"/>
                      <w:szCs w:val="24"/>
                    </w:rPr>
                  </w:rPrChange>
                </w:rPr>
                <w:t>В качестве облицовки панелей стеновых трёхслойных с эффективным утеплителем допускается использовать материалы с подтверждённым сроком безремонтной эксплуатации не менее 50 лет, при использовании плитки прочность отрыва от основания должна быть не менее 1МПа по ГОСТ 28089-2012.</w:t>
              </w:r>
            </w:ins>
          </w:p>
          <w:p w14:paraId="2908A1CE" w14:textId="4B3415C1" w:rsidR="007359E1" w:rsidRDefault="007359E1" w:rsidP="0073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7" w:right="61" w:hanging="246"/>
              <w:rPr>
                <w:ins w:id="373" w:author="Мурад" w:date="2026-03-20T12:30:00Z"/>
                <w:rFonts w:eastAsiaTheme="minorEastAsia"/>
                <w:w w:val="99"/>
                <w:sz w:val="22"/>
              </w:rPr>
              <w:pPrChange w:id="374" w:author="Мурад" w:date="2026-03-20T12:28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247" w:right="61" w:hanging="246"/>
                </w:pPr>
              </w:pPrChange>
            </w:pPr>
          </w:p>
          <w:p w14:paraId="5AACAC15" w14:textId="77777777" w:rsidR="007359E1" w:rsidRPr="007359E1" w:rsidRDefault="007359E1" w:rsidP="0073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60" w:firstLine="0"/>
              <w:rPr>
                <w:ins w:id="375" w:author="Мурад" w:date="2026-03-20T12:31:00Z"/>
                <w:rFonts w:eastAsiaTheme="minorEastAsia"/>
                <w:color w:val="auto"/>
                <w:sz w:val="22"/>
                <w:rPrChange w:id="376" w:author="Мурад" w:date="2026-03-20T12:31:00Z">
                  <w:rPr>
                    <w:ins w:id="377" w:author="Мурад" w:date="2026-03-20T12:31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78" w:author="Мурад" w:date="2026-03-20T12:31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31" w:right="60" w:firstLine="0"/>
                </w:pPr>
              </w:pPrChange>
            </w:pPr>
            <w:ins w:id="379" w:author="Мурад" w:date="2026-03-20T12:31:00Z">
              <w:r w:rsidRPr="007359E1">
                <w:rPr>
                  <w:rFonts w:eastAsiaTheme="minorEastAsia"/>
                  <w:w w:val="99"/>
                  <w:sz w:val="22"/>
                  <w:rPrChange w:id="380" w:author="Мурад" w:date="2026-03-20T12:31:00Z">
                    <w:rPr>
                      <w:rFonts w:eastAsiaTheme="minorEastAsia"/>
                      <w:w w:val="99"/>
                      <w:sz w:val="24"/>
                      <w:szCs w:val="24"/>
                    </w:rPr>
                  </w:rPrChange>
                </w:rPr>
                <w:t xml:space="preserve">Рекомендуемый тип отделки фасадов типовых этажей – НВФ с применением крупноформатных облицовочных материалов, в том числе </w:t>
              </w:r>
              <w:proofErr w:type="spellStart"/>
              <w:r w:rsidRPr="007359E1">
                <w:rPr>
                  <w:rFonts w:eastAsiaTheme="minorEastAsia"/>
                  <w:w w:val="99"/>
                  <w:sz w:val="22"/>
                  <w:rPrChange w:id="381" w:author="Мурад" w:date="2026-03-20T12:31:00Z">
                    <w:rPr>
                      <w:rFonts w:eastAsiaTheme="minorEastAsia"/>
                      <w:w w:val="99"/>
                      <w:sz w:val="24"/>
                      <w:szCs w:val="24"/>
                    </w:rPr>
                  </w:rPrChange>
                </w:rPr>
                <w:t>керамогранитных</w:t>
              </w:r>
              <w:proofErr w:type="spellEnd"/>
              <w:r w:rsidRPr="007359E1">
                <w:rPr>
                  <w:rFonts w:eastAsiaTheme="minorEastAsia"/>
                  <w:w w:val="99"/>
                  <w:sz w:val="22"/>
                  <w:rPrChange w:id="382" w:author="Мурад" w:date="2026-03-20T12:31:00Z">
                    <w:rPr>
                      <w:rFonts w:eastAsiaTheme="minorEastAsia"/>
                      <w:w w:val="99"/>
                      <w:sz w:val="24"/>
                      <w:szCs w:val="24"/>
                    </w:rPr>
                  </w:rPrChange>
                </w:rPr>
                <w:t xml:space="preserve"> плиты 600х600 мм, или «мокрый фасад». Иные решения – по согласованию с </w:t>
              </w:r>
              <w:proofErr w:type="spellStart"/>
              <w:r w:rsidRPr="007359E1">
                <w:rPr>
                  <w:rFonts w:eastAsiaTheme="minorEastAsia"/>
                  <w:w w:val="99"/>
                  <w:sz w:val="22"/>
                  <w:rPrChange w:id="383" w:author="Мурад" w:date="2026-03-20T12:31:00Z">
                    <w:rPr>
                      <w:rFonts w:eastAsiaTheme="minorEastAsia"/>
                      <w:w w:val="99"/>
                      <w:sz w:val="24"/>
                      <w:szCs w:val="24"/>
                    </w:rPr>
                  </w:rPrChange>
                </w:rPr>
                <w:t>Москомархитектурой</w:t>
              </w:r>
              <w:proofErr w:type="spellEnd"/>
              <w:r w:rsidRPr="007359E1">
                <w:rPr>
                  <w:rFonts w:eastAsiaTheme="minorEastAsia"/>
                  <w:w w:val="99"/>
                  <w:sz w:val="22"/>
                  <w:rPrChange w:id="384" w:author="Мурад" w:date="2026-03-20T12:31:00Z">
                    <w:rPr>
                      <w:rFonts w:eastAsiaTheme="minorEastAsia"/>
                      <w:w w:val="99"/>
                      <w:sz w:val="24"/>
                      <w:szCs w:val="24"/>
                    </w:rPr>
                  </w:rPrChange>
                </w:rPr>
                <w:t xml:space="preserve"> в рамках рассмотрения АГР.</w:t>
              </w:r>
            </w:ins>
          </w:p>
          <w:p w14:paraId="5DE4F436" w14:textId="388ABDE5" w:rsidR="007359E1" w:rsidRPr="007359E1" w:rsidRDefault="007359E1" w:rsidP="0073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0" w:firstLine="0"/>
              <w:rPr>
                <w:ins w:id="385" w:author="Мурад" w:date="2026-03-20T12:30:00Z"/>
                <w:rFonts w:eastAsiaTheme="minorEastAsia"/>
                <w:color w:val="auto"/>
                <w:sz w:val="22"/>
                <w:rPrChange w:id="386" w:author="Мурад" w:date="2026-03-20T12:31:00Z">
                  <w:rPr>
                    <w:ins w:id="387" w:author="Мурад" w:date="2026-03-20T12:30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88" w:author="Мурад" w:date="2026-03-20T12:31:00Z">
                <w:pPr>
                  <w:widowControl w:val="0"/>
                  <w:autoSpaceDE w:val="0"/>
                  <w:autoSpaceDN w:val="0"/>
                  <w:adjustRightInd w:val="0"/>
                  <w:spacing w:before="1" w:after="0" w:line="179" w:lineRule="auto"/>
                  <w:ind w:left="0" w:right="57" w:firstLine="0"/>
                </w:pPr>
              </w:pPrChange>
            </w:pPr>
            <w:ins w:id="389" w:author="Мурад" w:date="2026-03-20T12:31:00Z">
              <w:r w:rsidRPr="007359E1">
                <w:rPr>
                  <w:rFonts w:eastAsiaTheme="minorEastAsia"/>
                  <w:w w:val="99"/>
                  <w:sz w:val="22"/>
                  <w:rPrChange w:id="390" w:author="Мурад" w:date="2026-03-20T12:31:00Z">
                    <w:rPr>
                      <w:rFonts w:eastAsiaTheme="minorEastAsia"/>
                      <w:w w:val="99"/>
                      <w:sz w:val="24"/>
                      <w:szCs w:val="24"/>
                    </w:rPr>
                  </w:rPrChange>
                </w:rPr>
                <w:t xml:space="preserve">При применении НВФ в качестве наружных ограждающих конструкций здания использовать сертифицированные навесные фасадные </w:t>
              </w:r>
            </w:ins>
            <w:ins w:id="391" w:author="Мурад" w:date="2026-03-20T12:30:00Z">
              <w:r w:rsidRPr="007359E1">
                <w:rPr>
                  <w:rFonts w:eastAsiaTheme="minorEastAsia"/>
                  <w:sz w:val="22"/>
                  <w:rPrChange w:id="392" w:author="Мурад" w:date="2026-03-20T12:3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вентилируемые системы. Преимущественно использовать крепление основных несущих элементов конструкций навесных сертифицированных фасадных вентилируемых систем к железобетонным элементам (межэтажным перекрытиям, стенам, пилонам), крепление к самонесущим ограждающим конструкциям (стенам из пенобетонных блоков и пр.) допускается только при соответствующем </w:t>
              </w:r>
              <w:proofErr w:type="spellStart"/>
              <w:r w:rsidRPr="007359E1">
                <w:rPr>
                  <w:rFonts w:eastAsiaTheme="minorEastAsia"/>
                  <w:sz w:val="22"/>
                  <w:rPrChange w:id="393" w:author="Мурад" w:date="2026-03-20T12:3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техникоэкономическом</w:t>
              </w:r>
              <w:proofErr w:type="spellEnd"/>
              <w:r w:rsidRPr="007359E1">
                <w:rPr>
                  <w:rFonts w:eastAsiaTheme="minorEastAsia"/>
                  <w:sz w:val="22"/>
                  <w:rPrChange w:id="394" w:author="Мурад" w:date="2026-03-20T12:3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 обосновании. Применение подсистем вентилируемого фасада из нержавеющей стали не допускается. В качестве кладочного материала наружных стен (в случае применения НВФ) следует использовать пенобетонные блоки.</w:t>
              </w:r>
            </w:ins>
          </w:p>
          <w:p w14:paraId="3379A03F" w14:textId="77777777" w:rsidR="007359E1" w:rsidRPr="007359E1" w:rsidRDefault="007359E1" w:rsidP="0073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ins w:id="395" w:author="Мурад" w:date="2026-03-20T12:30:00Z"/>
                <w:rFonts w:eastAsiaTheme="minorEastAsia"/>
                <w:color w:val="auto"/>
                <w:sz w:val="22"/>
                <w:rPrChange w:id="396" w:author="Мурад" w:date="2026-03-20T12:31:00Z">
                  <w:rPr>
                    <w:ins w:id="397" w:author="Мурад" w:date="2026-03-20T12:30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398" w:author="Мурад" w:date="2026-03-20T12:31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firstLine="0"/>
                  <w:jc w:val="left"/>
                </w:pPr>
              </w:pPrChange>
            </w:pPr>
            <w:ins w:id="399" w:author="Мурад" w:date="2026-03-20T12:30:00Z">
              <w:r w:rsidRPr="007359E1">
                <w:rPr>
                  <w:rFonts w:eastAsiaTheme="minorEastAsia"/>
                  <w:sz w:val="22"/>
                  <w:rPrChange w:id="400" w:author="Мурад" w:date="2026-03-20T12:3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Устройство наружных стен из монолитного железобетона не допускается.</w:t>
              </w:r>
            </w:ins>
          </w:p>
          <w:p w14:paraId="14C56AF5" w14:textId="5966EC37" w:rsidR="007359E1" w:rsidRDefault="007359E1" w:rsidP="0073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0" w:firstLine="0"/>
              <w:rPr>
                <w:ins w:id="401" w:author="Мурад" w:date="2026-03-20T12:34:00Z"/>
                <w:rFonts w:eastAsiaTheme="minorEastAsia"/>
                <w:sz w:val="22"/>
              </w:rPr>
              <w:pPrChange w:id="402" w:author="Мурад" w:date="2026-03-20T12:33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0" w:firstLine="0"/>
                </w:pPr>
              </w:pPrChange>
            </w:pPr>
            <w:ins w:id="403" w:author="Мурад" w:date="2026-03-20T12:32:00Z">
              <w:r w:rsidRPr="007359E1">
                <w:rPr>
                  <w:rFonts w:eastAsiaTheme="minorEastAsia"/>
                  <w:sz w:val="22"/>
                  <w:rPrChange w:id="404" w:author="Мурад" w:date="2026-03-20T12:33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Для размещения наружных блоков кондиционеров предусмотреть специально выделенные конструктивные элементы (встроенные ниши в объеме здания, наружные конструктивные корзины с обязательным устройством защитных/маскирующих экранов для кондиционеров в плоскости фасада) в количестве: для 1-к. кв. – 1 шт., для 2-к. кв. – 1 шт., для 3-к. кв. и более – не менее 2 шт. Для каждого помещения БКТ, ЦИН и узлового помещения связи предусмотреть на фасаде места для размещения наружных блоков кондиционеров (из расчета не менее 2 наружных блоков на одно помещение). Для прокладки коммуникаций к наружным блокам кондиционеров в конструкции наружных стен (в </w:t>
              </w:r>
              <w:proofErr w:type="spellStart"/>
              <w:r w:rsidRPr="007359E1">
                <w:rPr>
                  <w:rFonts w:eastAsiaTheme="minorEastAsia"/>
                  <w:sz w:val="22"/>
                  <w:rPrChange w:id="405" w:author="Мурад" w:date="2026-03-20T12:33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т.ч</w:t>
              </w:r>
              <w:proofErr w:type="spellEnd"/>
              <w:r w:rsidRPr="007359E1">
                <w:rPr>
                  <w:rFonts w:eastAsiaTheme="minorEastAsia"/>
                  <w:sz w:val="22"/>
                  <w:rPrChange w:id="406" w:author="Мурад" w:date="2026-03-20T12:33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. в облицовке) предусмотреть устройство гильз с заполнением негорючим изоляционным материалом с установкой заглушек со стороны фасада.</w:t>
              </w:r>
            </w:ins>
          </w:p>
          <w:p w14:paraId="77DF3BAE" w14:textId="77777777" w:rsidR="007359E1" w:rsidRPr="007359E1" w:rsidRDefault="007359E1" w:rsidP="0073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64" w:firstLine="0"/>
              <w:rPr>
                <w:ins w:id="407" w:author="Мурад" w:date="2026-03-20T12:34:00Z"/>
                <w:rFonts w:eastAsiaTheme="minorEastAsia"/>
                <w:color w:val="auto"/>
                <w:sz w:val="22"/>
                <w:rPrChange w:id="408" w:author="Мурад" w:date="2026-03-20T12:34:00Z">
                  <w:rPr>
                    <w:ins w:id="409" w:author="Мурад" w:date="2026-03-20T12:34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410" w:author="Мурад" w:date="2026-03-20T12:34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31" w:right="64" w:firstLine="0"/>
                </w:pPr>
              </w:pPrChange>
            </w:pPr>
            <w:ins w:id="411" w:author="Мурад" w:date="2026-03-20T12:34:00Z">
              <w:r w:rsidRPr="007359E1">
                <w:rPr>
                  <w:rFonts w:eastAsiaTheme="minorEastAsia"/>
                  <w:sz w:val="22"/>
                  <w:rPrChange w:id="412" w:author="Мурад" w:date="2026-03-20T12:34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При устройстве </w:t>
              </w:r>
              <w:proofErr w:type="spellStart"/>
              <w:r w:rsidRPr="007359E1">
                <w:rPr>
                  <w:rFonts w:eastAsiaTheme="minorEastAsia"/>
                  <w:sz w:val="22"/>
                  <w:rPrChange w:id="413" w:author="Мурад" w:date="2026-03-20T12:34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светопрозрачных</w:t>
              </w:r>
              <w:proofErr w:type="spellEnd"/>
              <w:r w:rsidRPr="007359E1">
                <w:rPr>
                  <w:rFonts w:eastAsiaTheme="minorEastAsia"/>
                  <w:sz w:val="22"/>
                  <w:rPrChange w:id="414" w:author="Мурад" w:date="2026-03-20T12:34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 козырьков заводского изготовления предусмотреть крепление конструкций козырька (по возможности) к несущим конструкциям здания (монолитному каркасу), избегать крепления к ненесущим конструкциям (стенам из пенобетонных блоков и пр.).</w:t>
              </w:r>
            </w:ins>
          </w:p>
          <w:p w14:paraId="5C80DA0A" w14:textId="77777777" w:rsidR="007359E1" w:rsidRPr="007359E1" w:rsidRDefault="007359E1" w:rsidP="0073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0" w:firstLine="0"/>
              <w:rPr>
                <w:ins w:id="415" w:author="Мурад" w:date="2026-03-20T12:32:00Z"/>
                <w:rFonts w:eastAsiaTheme="minorEastAsia"/>
                <w:color w:val="auto"/>
                <w:sz w:val="22"/>
                <w:rPrChange w:id="416" w:author="Мурад" w:date="2026-03-20T12:33:00Z">
                  <w:rPr>
                    <w:ins w:id="417" w:author="Мурад" w:date="2026-03-20T12:32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418" w:author="Мурад" w:date="2026-03-20T12:33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0" w:firstLine="0"/>
                </w:pPr>
              </w:pPrChange>
            </w:pPr>
          </w:p>
          <w:p w14:paraId="4F549561" w14:textId="74A5020E" w:rsidR="002D79E0" w:rsidRPr="002D79E0" w:rsidDel="007359E1" w:rsidRDefault="007359E1" w:rsidP="007359E1">
            <w:pPr>
              <w:tabs>
                <w:tab w:val="left" w:pos="217"/>
              </w:tabs>
              <w:spacing w:after="0" w:line="240" w:lineRule="auto"/>
              <w:ind w:left="217" w:firstLine="0"/>
              <w:jc w:val="left"/>
              <w:rPr>
                <w:del w:id="419" w:author="Мурад" w:date="2026-03-20T12:32:00Z"/>
                <w:sz w:val="22"/>
              </w:rPr>
              <w:pPrChange w:id="420" w:author="Мурад" w:date="2026-03-20T12:28:00Z">
                <w:pPr>
                  <w:numPr>
                    <w:numId w:val="14"/>
                  </w:numPr>
                  <w:tabs>
                    <w:tab w:val="left" w:pos="217"/>
                  </w:tabs>
                  <w:spacing w:after="0" w:line="240" w:lineRule="auto"/>
                  <w:ind w:left="217" w:hanging="249"/>
                  <w:jc w:val="left"/>
                </w:pPr>
              </w:pPrChange>
            </w:pPr>
            <w:ins w:id="421" w:author="Мурад" w:date="2026-03-20T12:32:00Z">
              <w:r w:rsidRPr="002D79E0" w:rsidDel="007359E1">
                <w:rPr>
                  <w:sz w:val="22"/>
                </w:rPr>
                <w:t xml:space="preserve"> </w:t>
              </w:r>
            </w:ins>
          </w:p>
          <w:p w14:paraId="7AF37949" w14:textId="4C708C5B" w:rsidR="002D79E0" w:rsidRPr="002D79E0" w:rsidDel="007359E1" w:rsidRDefault="002D79E0" w:rsidP="002D79E0">
            <w:pPr>
              <w:spacing w:after="0" w:line="240" w:lineRule="auto"/>
              <w:ind w:left="-32"/>
              <w:rPr>
                <w:del w:id="422" w:author="Мурад" w:date="2026-03-20T12:32:00Z"/>
                <w:sz w:val="22"/>
              </w:rPr>
            </w:pPr>
            <w:del w:id="423" w:author="Мурад" w:date="2026-03-20T12:32:00Z">
              <w:r w:rsidRPr="002D79E0" w:rsidDel="007359E1">
                <w:rPr>
                  <w:sz w:val="22"/>
                </w:rPr>
                <w:delText>Для размещения наружного блока кондиционера предусмотреть специально выделенные конструктивные элементы (встроенные ниши в объеме здания, наружные конструктивные корзины с обязательным устройством защитных/маскирующих экранов для кондиционеров в плоскости фасада).  Для прокладки коммуникаций к наружным блокам кондиционеров в конструкции наружных стен предусмотреть устройство гильз с заполнением негорючим изоляционным материалом.</w:delText>
              </w:r>
            </w:del>
          </w:p>
          <w:p w14:paraId="6980D78F" w14:textId="77777777" w:rsidR="002D79E0" w:rsidRPr="002D79E0" w:rsidRDefault="002D79E0" w:rsidP="002D79E0">
            <w:pPr>
              <w:spacing w:after="0" w:line="240" w:lineRule="auto"/>
              <w:ind w:left="-32"/>
              <w:rPr>
                <w:sz w:val="22"/>
              </w:rPr>
            </w:pPr>
          </w:p>
          <w:p w14:paraId="0EDA747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Прочие требования:  </w:t>
            </w:r>
          </w:p>
          <w:p w14:paraId="6DB31288" w14:textId="77777777" w:rsidR="002D79E0" w:rsidRPr="002D79E0" w:rsidRDefault="002D79E0" w:rsidP="00931133">
            <w:pPr>
              <w:numPr>
                <w:ilvl w:val="0"/>
                <w:numId w:val="19"/>
              </w:numPr>
              <w:spacing w:after="0" w:line="240" w:lineRule="auto"/>
              <w:jc w:val="left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Отделка фасадов 1-го этажа здания</w:t>
            </w:r>
          </w:p>
          <w:p w14:paraId="09DADDA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отделке фасадов в уровне цоколя и первого этажа применить облицовку из лицевого керамического кирпича (285х105-115х60 ГОСТ 530-2012).</w:t>
            </w:r>
          </w:p>
          <w:p w14:paraId="2C76E97A" w14:textId="1640BC75" w:rsidR="002D79E0" w:rsidRPr="002D79E0" w:rsidDel="007359E1" w:rsidRDefault="002D79E0" w:rsidP="00931133">
            <w:pPr>
              <w:numPr>
                <w:ilvl w:val="0"/>
                <w:numId w:val="52"/>
              </w:numPr>
              <w:spacing w:after="0" w:line="240" w:lineRule="auto"/>
              <w:jc w:val="left"/>
              <w:rPr>
                <w:del w:id="424" w:author="Мурад" w:date="2026-03-20T12:34:00Z"/>
                <w:color w:val="0000FF"/>
                <w:sz w:val="22"/>
              </w:rPr>
            </w:pPr>
            <w:del w:id="425" w:author="Мурад" w:date="2026-03-20T12:34:00Z">
              <w:r w:rsidRPr="002D79E0" w:rsidDel="007359E1">
                <w:rPr>
                  <w:color w:val="0000FF"/>
                  <w:sz w:val="22"/>
                </w:rPr>
                <w:delText xml:space="preserve">Отделка фасадов рампы </w:delText>
              </w:r>
              <w:r w:rsidRPr="002D79E0" w:rsidDel="007359E1">
                <w:rPr>
                  <w:i/>
                  <w:color w:val="0000FF"/>
                  <w:sz w:val="22"/>
                </w:rPr>
                <w:delText>/при наличии/</w:delText>
              </w:r>
            </w:del>
          </w:p>
          <w:p w14:paraId="68E7A690" w14:textId="78FA0094" w:rsidR="002D79E0" w:rsidRPr="002D79E0" w:rsidDel="007359E1" w:rsidRDefault="002D79E0" w:rsidP="002D79E0">
            <w:pPr>
              <w:spacing w:after="0" w:line="240" w:lineRule="auto"/>
              <w:rPr>
                <w:del w:id="426" w:author="Мурад" w:date="2026-03-20T12:34:00Z"/>
                <w:color w:val="0000FF"/>
                <w:sz w:val="22"/>
              </w:rPr>
            </w:pPr>
            <w:del w:id="427" w:author="Мурад" w:date="2026-03-20T12:34:00Z">
              <w:r w:rsidRPr="002D79E0" w:rsidDel="007359E1">
                <w:rPr>
                  <w:color w:val="0000FF"/>
                  <w:sz w:val="22"/>
                </w:rPr>
                <w:delText>Фасадные решения надземной части въезда/выезда подземной автостоянки применить аналогично первому этажу жилого дома.</w:delText>
              </w:r>
            </w:del>
          </w:p>
          <w:p w14:paraId="19EDD9D3" w14:textId="77777777" w:rsidR="002D79E0" w:rsidRPr="002D79E0" w:rsidRDefault="002D79E0" w:rsidP="00931133">
            <w:pPr>
              <w:numPr>
                <w:ilvl w:val="0"/>
                <w:numId w:val="52"/>
              </w:numPr>
              <w:spacing w:after="0" w:line="240" w:lineRule="auto"/>
              <w:jc w:val="left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Отделка фасадов наружных стен здания на переходных балконах </w:t>
            </w:r>
            <w:r w:rsidRPr="002D79E0">
              <w:rPr>
                <w:i/>
                <w:color w:val="0000FF"/>
                <w:sz w:val="22"/>
              </w:rPr>
              <w:t>/при наличии/</w:t>
            </w:r>
          </w:p>
          <w:p w14:paraId="54CA42A0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отделке фасадов на переходных балконах применить облицовку из лицевого керамического кирпича (285х105-115х60 ГОСТ 530-2012)</w:t>
            </w:r>
          </w:p>
          <w:p w14:paraId="6E6ADF32" w14:textId="77777777" w:rsidR="002D79E0" w:rsidRPr="002D79E0" w:rsidRDefault="002D79E0" w:rsidP="00931133">
            <w:pPr>
              <w:numPr>
                <w:ilvl w:val="0"/>
                <w:numId w:val="6"/>
              </w:numPr>
              <w:spacing w:after="0" w:line="240" w:lineRule="auto"/>
              <w:jc w:val="left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Отделка фасадов со 2-го этажа и выше</w:t>
            </w:r>
          </w:p>
          <w:p w14:paraId="150170A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Наружные стены со 2 этажа и парапеты (основное решение) – сборные, трехслойные, железобетонные, ненесущие панели полной заводской готовности по ГОСТ 31310-2015 и ГОСТ 13015-2012, толщиной 330-360 мм (100 мм -внутренний, 150 мм - утеплитель, 80-110 мм - наружный слой). Парапеты - сборные, трехслойные, железобетонные панели заводского изготовления толщиной 330-360 мм. Контрфорсы - сборные, железобетонные элементы толщиной 160 мм. Сборные железобетонные панели устанавливаются с </w:t>
            </w:r>
            <w:proofErr w:type="spellStart"/>
            <w:r w:rsidRPr="002D79E0">
              <w:rPr>
                <w:color w:val="0000FF"/>
                <w:sz w:val="22"/>
              </w:rPr>
              <w:t>опиранием</w:t>
            </w:r>
            <w:proofErr w:type="spellEnd"/>
            <w:r w:rsidRPr="002D79E0">
              <w:rPr>
                <w:color w:val="0000FF"/>
                <w:sz w:val="22"/>
              </w:rPr>
              <w:t xml:space="preserve"> на консольные вылеты плит перекрытия и раскрепляются из плоскости фасада посредством крепления через закладные детали к вертикальным и горизонтальным монолитным конструкциям.</w:t>
            </w:r>
          </w:p>
          <w:p w14:paraId="734BC1A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Также, при </w:t>
            </w:r>
            <w:proofErr w:type="gramStart"/>
            <w:r w:rsidRPr="002D79E0">
              <w:rPr>
                <w:color w:val="0000FF"/>
                <w:sz w:val="22"/>
              </w:rPr>
              <w:t>обосновании,  для</w:t>
            </w:r>
            <w:proofErr w:type="gramEnd"/>
            <w:r w:rsidRPr="002D79E0">
              <w:rPr>
                <w:color w:val="0000FF"/>
                <w:sz w:val="22"/>
              </w:rPr>
              <w:t xml:space="preserve"> наружных стен и парапетов здания допускается применение иных типов фасадных конструкций таких как:</w:t>
            </w:r>
          </w:p>
          <w:p w14:paraId="3C514810" w14:textId="77777777" w:rsidR="002D79E0" w:rsidRPr="002D79E0" w:rsidRDefault="002D79E0" w:rsidP="00931133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Навесная фасадная система;</w:t>
            </w:r>
          </w:p>
          <w:p w14:paraId="1546555F" w14:textId="77777777" w:rsidR="002D79E0" w:rsidRPr="002D79E0" w:rsidRDefault="002D79E0" w:rsidP="00931133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Фасадная система с наружным штукатурным слоем.</w:t>
            </w:r>
          </w:p>
          <w:p w14:paraId="4645E2E5" w14:textId="77777777" w:rsidR="002D79E0" w:rsidRPr="002D79E0" w:rsidRDefault="002D79E0" w:rsidP="00931133">
            <w:pPr>
              <w:numPr>
                <w:ilvl w:val="0"/>
                <w:numId w:val="38"/>
              </w:numPr>
              <w:spacing w:after="0" w:line="240" w:lineRule="auto"/>
              <w:jc w:val="left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Надстройки на кровле</w:t>
            </w:r>
          </w:p>
          <w:p w14:paraId="021E4CA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Машинное помещение и выход на кровлю - </w:t>
            </w:r>
            <w:proofErr w:type="spellStart"/>
            <w:r w:rsidRPr="002D79E0">
              <w:rPr>
                <w:color w:val="0000FF"/>
                <w:sz w:val="22"/>
              </w:rPr>
              <w:t>фиброцементные</w:t>
            </w:r>
            <w:proofErr w:type="spellEnd"/>
            <w:r w:rsidRPr="002D79E0">
              <w:rPr>
                <w:color w:val="0000FF"/>
                <w:sz w:val="22"/>
              </w:rPr>
              <w:t xml:space="preserve"> панели в составе сертифицированной системы вентилируемого фасада. Технические надстройки - система штукатурного фасада с теплоизоляционным слоем из каменной ваты.</w:t>
            </w:r>
          </w:p>
          <w:p w14:paraId="5F704863" w14:textId="77777777" w:rsidR="002D79E0" w:rsidRPr="002D79E0" w:rsidRDefault="002D79E0" w:rsidP="00931133">
            <w:pPr>
              <w:numPr>
                <w:ilvl w:val="0"/>
                <w:numId w:val="8"/>
              </w:numPr>
              <w:spacing w:after="0" w:line="240" w:lineRule="auto"/>
              <w:jc w:val="left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Входные группы </w:t>
            </w:r>
          </w:p>
          <w:p w14:paraId="7195D90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commentRangeStart w:id="428"/>
            <w:r w:rsidRPr="002D79E0">
              <w:rPr>
                <w:color w:val="0000FF"/>
                <w:sz w:val="22"/>
              </w:rPr>
              <w:t>Выступающие входные группы в жилую часть перекрыть железобетонными козырьками, облицованными лицевым керамическим кирпичом.</w:t>
            </w:r>
            <w:commentRangeEnd w:id="428"/>
            <w:r w:rsidR="001841BA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428"/>
            </w:r>
            <w:r w:rsidRPr="002D79E0">
              <w:rPr>
                <w:color w:val="0000FF"/>
                <w:sz w:val="22"/>
              </w:rPr>
              <w:t xml:space="preserve"> Входы в жилую часть с противоположной стороны устроить по типу "западающая ниша" в контуре жилого дома. Крыльца выполнить из монолитного железобетона с последующей отделкой бетонной тротуарной плиткой с нескользящей поверхностью, аналогичной применяемой при благоустройстве прилегающей территории. На козырьках входных групп предусмотреть подвесной кассетный потолок. </w:t>
            </w:r>
          </w:p>
          <w:p w14:paraId="1CB2E072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Козырьки над входами в БКТ предусмотреть в заводском изготовлении из триплекса толщиной 16 мм с креплением к металлической балке, которая в свою очередь закреплена к ж/б конструкциям.</w:t>
            </w:r>
          </w:p>
          <w:p w14:paraId="15592A3E" w14:textId="77777777" w:rsidR="002D79E0" w:rsidRPr="002D79E0" w:rsidRDefault="002D79E0" w:rsidP="002D7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18B6422D" w14:textId="77777777" w:rsidR="002D79E0" w:rsidRPr="002D79E0" w:rsidRDefault="002D79E0" w:rsidP="00931133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строительных конструкций и материалов АР. Наружные ограждающие конструкции. Стены. ЖД-ТАС-РЕН-АР-НК.С</w:t>
            </w:r>
          </w:p>
          <w:p w14:paraId="23156DEC" w14:textId="77777777" w:rsidR="002D79E0" w:rsidRPr="002D79E0" w:rsidRDefault="002D79E0" w:rsidP="00931133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проектирования наружных стеновых панелей для объектов Реновации</w:t>
            </w:r>
          </w:p>
          <w:p w14:paraId="0826CBB5" w14:textId="77777777" w:rsidR="002D79E0" w:rsidRPr="002D79E0" w:rsidRDefault="002D79E0" w:rsidP="00931133">
            <w:pPr>
              <w:numPr>
                <w:ilvl w:val="0"/>
                <w:numId w:val="51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проектирования наружных панелей переходных балконов для объектов Реновации</w:t>
            </w:r>
          </w:p>
          <w:p w14:paraId="5361917B" w14:textId="77777777" w:rsidR="002D79E0" w:rsidRPr="002D79E0" w:rsidRDefault="002D79E0" w:rsidP="00931133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Правила проектирования наружных стеновых панелей СЭМ (Дополнение для Реновации) </w:t>
            </w:r>
          </w:p>
          <w:p w14:paraId="6116F466" w14:textId="77777777" w:rsidR="002D79E0" w:rsidRPr="002D79E0" w:rsidRDefault="002D79E0" w:rsidP="00931133">
            <w:pPr>
              <w:numPr>
                <w:ilvl w:val="0"/>
                <w:numId w:val="51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монтажных узлов сборных конструкций типового этажа ЖД-ТАС-РЕН-КР-КЖС-ТУ.ТЭ</w:t>
            </w:r>
          </w:p>
          <w:p w14:paraId="48AAC94B" w14:textId="77777777" w:rsidR="002D79E0" w:rsidRPr="002D79E0" w:rsidRDefault="002D79E0" w:rsidP="00931133">
            <w:pPr>
              <w:numPr>
                <w:ilvl w:val="0"/>
                <w:numId w:val="51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монтажных узлов сборных конструкций кровли ЖД-ТАС-РЕН-КР-КЖС-ТУ.К</w:t>
            </w:r>
          </w:p>
          <w:p w14:paraId="5AF90CB9" w14:textId="77777777" w:rsidR="002D79E0" w:rsidRPr="002D79E0" w:rsidRDefault="002D79E0" w:rsidP="00931133">
            <w:pPr>
              <w:numPr>
                <w:ilvl w:val="0"/>
                <w:numId w:val="51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Гильзы 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фреонопроводов</w:t>
            </w:r>
            <w:proofErr w:type="spellEnd"/>
            <w:r w:rsidRPr="002D79E0">
              <w:rPr>
                <w:i/>
                <w:color w:val="0000FF"/>
                <w:sz w:val="22"/>
                <w:u w:val="single"/>
              </w:rPr>
              <w:t xml:space="preserve"> в наружных панелях НП</w:t>
            </w:r>
          </w:p>
        </w:tc>
      </w:tr>
      <w:tr w:rsidR="002D79E0" w:rsidRPr="002D79E0" w14:paraId="47150979" w14:textId="77777777" w:rsidTr="002D79E0">
        <w:trPr>
          <w:trHeight w:val="20"/>
          <w:jc w:val="center"/>
        </w:trPr>
        <w:tc>
          <w:tcPr>
            <w:tcW w:w="1065" w:type="dxa"/>
          </w:tcPr>
          <w:p w14:paraId="412F0C90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2.3.2.6</w:t>
            </w:r>
          </w:p>
        </w:tc>
        <w:tc>
          <w:tcPr>
            <w:tcW w:w="3150" w:type="dxa"/>
          </w:tcPr>
          <w:p w14:paraId="4501BE76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29" w:name="_y4wjj1d2w40n" w:colFirst="0" w:colLast="0"/>
            <w:bookmarkEnd w:id="429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внутренним ненесущим стенам и перегородкам:</w:t>
            </w:r>
          </w:p>
        </w:tc>
        <w:tc>
          <w:tcPr>
            <w:tcW w:w="6273" w:type="dxa"/>
          </w:tcPr>
          <w:p w14:paraId="6EF4A00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Выбор материала для межквартирных стен вести исходя из обеспечения противопожарных, прочностных и звукоизоляционных требований, для внутриквартирных перегородок обеспечить выполнение нормативных требований по звукоизоляции помещений.</w:t>
            </w:r>
          </w:p>
          <w:p w14:paraId="39AB898D" w14:textId="70918122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Для межквартирных стен допускается применять монолитные железобетонные конструкции, сборные железобетонные </w:t>
            </w:r>
            <w:del w:id="430" w:author="Мурад" w:date="2026-03-20T12:51:00Z">
              <w:r w:rsidRPr="002D79E0" w:rsidDel="004C180B">
                <w:rPr>
                  <w:sz w:val="22"/>
                </w:rPr>
                <w:delText>панели, ячеистобетонные, керамические, керамзитобетонные блоки или блоки из других материалов</w:delText>
              </w:r>
            </w:del>
            <w:ins w:id="431" w:author="Мурад" w:date="2026-03-20T12:51:00Z">
              <w:r w:rsidR="004C180B">
                <w:rPr>
                  <w:sz w:val="22"/>
                </w:rPr>
                <w:t xml:space="preserve">конструкции и пенобетонные блоки </w:t>
              </w:r>
            </w:ins>
            <w:r w:rsidRPr="002D79E0">
              <w:rPr>
                <w:sz w:val="22"/>
              </w:rPr>
              <w:t>.</w:t>
            </w:r>
          </w:p>
          <w:p w14:paraId="04C8C6CF" w14:textId="1094110D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Для внутриквартирных перегородок допускается применение гипсовых и силикатных </w:t>
            </w:r>
            <w:proofErr w:type="spellStart"/>
            <w:r w:rsidRPr="002D79E0">
              <w:rPr>
                <w:sz w:val="22"/>
              </w:rPr>
              <w:t>пазогребневых</w:t>
            </w:r>
            <w:proofErr w:type="spellEnd"/>
            <w:r w:rsidRPr="002D79E0">
              <w:rPr>
                <w:sz w:val="22"/>
              </w:rPr>
              <w:t xml:space="preserve"> блоков, </w:t>
            </w:r>
            <w:del w:id="432" w:author="Мурад" w:date="2026-03-20T12:52:00Z">
              <w:r w:rsidRPr="002D79E0" w:rsidDel="004C180B">
                <w:rPr>
                  <w:sz w:val="22"/>
                </w:rPr>
                <w:delText>блоков из ячеистого бетона, керамических блоков, мелкоштучные изделия или блоков из других материалов</w:delText>
              </w:r>
            </w:del>
            <w:ins w:id="433" w:author="Мурад" w:date="2026-03-20T12:52:00Z">
              <w:r w:rsidR="004C180B">
                <w:rPr>
                  <w:sz w:val="22"/>
                </w:rPr>
                <w:t>пенобетонные блоки, для мокрых-из влагостойких материалов</w:t>
              </w:r>
            </w:ins>
            <w:r w:rsidRPr="002D79E0">
              <w:rPr>
                <w:sz w:val="22"/>
              </w:rPr>
              <w:t>.</w:t>
            </w:r>
          </w:p>
          <w:p w14:paraId="257FABD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2DF0639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7A29AE29" w14:textId="77777777" w:rsidR="002D79E0" w:rsidRPr="002D79E0" w:rsidRDefault="002D79E0" w:rsidP="00931133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строительных конструкций и материалов АР. Внутренние ненесущие стены и перегородки. ЖД-ТАС-РЕН-АР-ВК.С</w:t>
            </w:r>
          </w:p>
          <w:p w14:paraId="2C0B42F9" w14:textId="77777777" w:rsidR="002D79E0" w:rsidRPr="002D79E0" w:rsidRDefault="002D79E0" w:rsidP="00931133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строительных конструкций и материалов АР. Перемычки. ЖД-ТАС-РЕН-АР-НК.П</w:t>
            </w:r>
          </w:p>
        </w:tc>
      </w:tr>
      <w:tr w:rsidR="002D79E0" w:rsidRPr="002D79E0" w14:paraId="32959620" w14:textId="77777777" w:rsidTr="002D79E0">
        <w:trPr>
          <w:trHeight w:val="20"/>
          <w:jc w:val="center"/>
        </w:trPr>
        <w:tc>
          <w:tcPr>
            <w:tcW w:w="1065" w:type="dxa"/>
          </w:tcPr>
          <w:p w14:paraId="0D193795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2.3.2.7</w:t>
            </w:r>
          </w:p>
        </w:tc>
        <w:tc>
          <w:tcPr>
            <w:tcW w:w="3150" w:type="dxa"/>
          </w:tcPr>
          <w:p w14:paraId="1B7613B1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34" w:name="_gbo4fb3jcbnd" w:colFirst="0" w:colLast="0"/>
            <w:bookmarkEnd w:id="434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полам:</w:t>
            </w:r>
          </w:p>
        </w:tc>
        <w:tc>
          <w:tcPr>
            <w:tcW w:w="6273" w:type="dxa"/>
          </w:tcPr>
          <w:p w14:paraId="461B75DE" w14:textId="77777777" w:rsidR="00F617BB" w:rsidRPr="00F617BB" w:rsidRDefault="002D79E0" w:rsidP="00F617BB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0" w:right="60" w:firstLine="1"/>
              <w:rPr>
                <w:ins w:id="435" w:author="Мурад" w:date="2026-03-20T12:55:00Z"/>
                <w:rFonts w:eastAsiaTheme="minorEastAsia"/>
                <w:color w:val="auto"/>
                <w:sz w:val="22"/>
                <w:rPrChange w:id="436" w:author="Мурад" w:date="2026-03-20T12:55:00Z">
                  <w:rPr>
                    <w:ins w:id="437" w:author="Мурад" w:date="2026-03-20T12:55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438" w:author="Мурад" w:date="2026-03-20T12:55:00Z">
                <w:pPr>
                  <w:widowControl w:val="0"/>
                  <w:autoSpaceDE w:val="0"/>
                  <w:autoSpaceDN w:val="0"/>
                  <w:adjustRightInd w:val="0"/>
                  <w:spacing w:before="1" w:after="0" w:line="179" w:lineRule="auto"/>
                  <w:ind w:left="3977" w:right="60" w:hanging="3976"/>
                </w:pPr>
              </w:pPrChange>
            </w:pPr>
            <w:r w:rsidRPr="00F617BB">
              <w:rPr>
                <w:color w:val="222222"/>
                <w:sz w:val="22"/>
              </w:rPr>
              <w:t>Тип покрытия в местах общего пользования и помещениях квартир выполнить в соответствии с требованиями Постановления Правительства Москвы от 08.08.2017 N 516-ПП в редакции Постановления Правительства Москвы от 11.11.2019 №1465-ПП</w:t>
            </w:r>
            <w:del w:id="439" w:author="Мурад" w:date="2026-03-20T12:55:00Z">
              <w:r w:rsidRPr="00F617BB" w:rsidDel="00F617BB">
                <w:rPr>
                  <w:color w:val="222222"/>
                  <w:sz w:val="22"/>
                </w:rPr>
                <w:delText xml:space="preserve">. </w:delText>
              </w:r>
            </w:del>
            <w:ins w:id="440" w:author="Мурад" w:date="2026-03-20T12:55:00Z">
              <w:r w:rsidR="00F617BB" w:rsidRPr="00F617BB">
                <w:rPr>
                  <w:color w:val="222222"/>
                  <w:sz w:val="22"/>
                </w:rPr>
                <w:t xml:space="preserve"> </w:t>
              </w:r>
              <w:r w:rsidR="00F617BB" w:rsidRPr="00F617BB">
                <w:rPr>
                  <w:rFonts w:eastAsiaTheme="minorEastAsia"/>
                  <w:sz w:val="22"/>
                  <w:rPrChange w:id="441" w:author="Мурад" w:date="2026-03-20T12:55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с учетом Постановления Правительства Москвы от 28.03.2023 №470-ПП.</w:t>
              </w:r>
            </w:ins>
          </w:p>
          <w:p w14:paraId="1BDE287F" w14:textId="439A932D" w:rsidR="002D79E0" w:rsidRPr="002D79E0" w:rsidRDefault="002D79E0" w:rsidP="00F617BB">
            <w:pPr>
              <w:spacing w:after="0" w:line="240" w:lineRule="auto"/>
              <w:rPr>
                <w:strike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В иных помещениях – в зависимости от функционального назначения помещения.</w:t>
            </w:r>
          </w:p>
          <w:p w14:paraId="34C456A5" w14:textId="361220DE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В качестве основания под покрытие пола помещений подземного этажа следует применять армированные бетонные стяжки с обеспечением нормативного уклона. </w:t>
            </w:r>
            <w:del w:id="442" w:author="Мурад" w:date="2026-03-20T12:56:00Z">
              <w:r w:rsidRPr="002D79E0" w:rsidDel="00F617BB">
                <w:rPr>
                  <w:color w:val="222222"/>
                  <w:sz w:val="22"/>
                </w:rPr>
                <w:delText xml:space="preserve">В помещениях стоянки автомобилей </w:delText>
              </w:r>
              <w:r w:rsidRPr="002D79E0" w:rsidDel="00F617BB">
                <w:rPr>
                  <w:i/>
                  <w:color w:val="222222"/>
                  <w:sz w:val="22"/>
                </w:rPr>
                <w:delText>/при наличии/</w:delText>
              </w:r>
              <w:r w:rsidRPr="002D79E0" w:rsidDel="00F617BB">
                <w:rPr>
                  <w:color w:val="222222"/>
                  <w:sz w:val="22"/>
                </w:rPr>
                <w:delText xml:space="preserve"> применить систему для гидроизоляции полов под стяжкой по железобетонному основанию с помощью жидкой полимерной композиции, а в качестве финишного покрытия применить систему устройства тонкослойных износостойких полов. </w:delText>
              </w:r>
            </w:del>
            <w:r w:rsidRPr="002D79E0">
              <w:rPr>
                <w:color w:val="222222"/>
                <w:sz w:val="22"/>
              </w:rPr>
              <w:t xml:space="preserve">В технических помещениях и помещениях общего доступа подземного этажа применить полусухие цементно-песчаные стяжки, армированные </w:t>
            </w:r>
            <w:proofErr w:type="spellStart"/>
            <w:r w:rsidRPr="002D79E0">
              <w:rPr>
                <w:color w:val="222222"/>
                <w:sz w:val="22"/>
              </w:rPr>
              <w:t>фиброволокном</w:t>
            </w:r>
            <w:proofErr w:type="spellEnd"/>
            <w:r w:rsidRPr="002D79E0">
              <w:rPr>
                <w:color w:val="222222"/>
                <w:sz w:val="22"/>
              </w:rPr>
              <w:t>.</w:t>
            </w:r>
          </w:p>
          <w:p w14:paraId="6B3CCEDB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В качестве основания под покрытие пола (выравнивание поверхности и укрытие трубопроводов) нежилых помещений первого этажа применять полусухие бетонные стяжки с армированием </w:t>
            </w:r>
            <w:proofErr w:type="spellStart"/>
            <w:r w:rsidRPr="002D79E0">
              <w:rPr>
                <w:color w:val="222222"/>
                <w:sz w:val="22"/>
              </w:rPr>
              <w:t>фиброволокном</w:t>
            </w:r>
            <w:proofErr w:type="spellEnd"/>
            <w:r w:rsidRPr="002D79E0">
              <w:rPr>
                <w:color w:val="222222"/>
                <w:sz w:val="22"/>
              </w:rPr>
              <w:t xml:space="preserve">. Необходимость устройства </w:t>
            </w:r>
            <w:proofErr w:type="spellStart"/>
            <w:r w:rsidRPr="002D79E0">
              <w:rPr>
                <w:color w:val="222222"/>
                <w:sz w:val="22"/>
              </w:rPr>
              <w:t>гидро</w:t>
            </w:r>
            <w:proofErr w:type="spellEnd"/>
            <w:r w:rsidRPr="002D79E0">
              <w:rPr>
                <w:color w:val="222222"/>
                <w:sz w:val="22"/>
              </w:rPr>
              <w:t xml:space="preserve">- и звукоизоляционных слоев определить в зависимости от функционального назначения помещения. Необходимость устройства теплоизолирующего слоя определить исходя из требований по тепловой защите здания в соответствии с СП 50.13330.2012. </w:t>
            </w:r>
          </w:p>
          <w:p w14:paraId="16D89C60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В качестве основания под покрытие пола (выравнивание поверхности и укрытие трубопроводов) помещений типовых (жилых) этажей применять полусухие бетонные стяжки с армированием </w:t>
            </w:r>
            <w:proofErr w:type="spellStart"/>
            <w:r w:rsidRPr="002D79E0">
              <w:rPr>
                <w:color w:val="222222"/>
                <w:sz w:val="22"/>
              </w:rPr>
              <w:t>фиброволокном</w:t>
            </w:r>
            <w:proofErr w:type="spellEnd"/>
            <w:r w:rsidRPr="002D79E0">
              <w:rPr>
                <w:color w:val="222222"/>
                <w:sz w:val="22"/>
              </w:rPr>
              <w:t xml:space="preserve">. Необходимость устройства </w:t>
            </w:r>
            <w:proofErr w:type="spellStart"/>
            <w:r w:rsidRPr="002D79E0">
              <w:rPr>
                <w:color w:val="222222"/>
                <w:sz w:val="22"/>
              </w:rPr>
              <w:t>гидро</w:t>
            </w:r>
            <w:proofErr w:type="spellEnd"/>
            <w:r w:rsidRPr="002D79E0">
              <w:rPr>
                <w:color w:val="222222"/>
                <w:sz w:val="22"/>
              </w:rPr>
              <w:t>- и звукоизоляционных слоев определить в зависимости от функционального назначения помещения в соответствии с СП 51.13330.2011.</w:t>
            </w:r>
          </w:p>
          <w:p w14:paraId="0EF3C93F" w14:textId="77777777" w:rsidR="002D79E0" w:rsidRPr="002D79E0" w:rsidRDefault="002D79E0" w:rsidP="002D79E0">
            <w:pPr>
              <w:spacing w:after="0" w:line="240" w:lineRule="auto"/>
              <w:rPr>
                <w:i/>
                <w:color w:val="222222"/>
                <w:sz w:val="22"/>
              </w:rPr>
            </w:pPr>
            <w:r w:rsidRPr="002D79E0">
              <w:rPr>
                <w:i/>
                <w:color w:val="222222"/>
                <w:sz w:val="22"/>
              </w:rPr>
              <w:t>/Применение других типов конструкций полов допускается при обосновании/</w:t>
            </w:r>
          </w:p>
          <w:p w14:paraId="397C3C78" w14:textId="77777777" w:rsidR="002D79E0" w:rsidRPr="002D79E0" w:rsidRDefault="002D79E0" w:rsidP="002D79E0">
            <w:pPr>
              <w:spacing w:after="0" w:line="240" w:lineRule="auto"/>
              <w:rPr>
                <w:i/>
                <w:color w:val="222222"/>
                <w:sz w:val="22"/>
              </w:rPr>
            </w:pPr>
          </w:p>
          <w:p w14:paraId="6E28A57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28612A04" w14:textId="77777777" w:rsidR="002D79E0" w:rsidRPr="002D79E0" w:rsidRDefault="002D79E0" w:rsidP="00931133">
            <w:pPr>
              <w:numPr>
                <w:ilvl w:val="0"/>
                <w:numId w:val="41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строительных конструкций и материалов АР. Полы. ЖД-ТАС-РЕН-АР-ВК.П</w:t>
            </w:r>
          </w:p>
        </w:tc>
      </w:tr>
      <w:tr w:rsidR="002D79E0" w:rsidRPr="002D79E0" w14:paraId="1446A4B3" w14:textId="77777777" w:rsidTr="002D79E0">
        <w:trPr>
          <w:trHeight w:val="20"/>
          <w:jc w:val="center"/>
        </w:trPr>
        <w:tc>
          <w:tcPr>
            <w:tcW w:w="1065" w:type="dxa"/>
          </w:tcPr>
          <w:p w14:paraId="2FAD05B8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2.3.2.8</w:t>
            </w:r>
          </w:p>
        </w:tc>
        <w:tc>
          <w:tcPr>
            <w:tcW w:w="3150" w:type="dxa"/>
          </w:tcPr>
          <w:p w14:paraId="1BC1313F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43" w:name="_pu9hzw39z576" w:colFirst="0" w:colLast="0"/>
            <w:bookmarkEnd w:id="443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лестницам:</w:t>
            </w:r>
          </w:p>
        </w:tc>
        <w:tc>
          <w:tcPr>
            <w:tcW w:w="6273" w:type="dxa"/>
          </w:tcPr>
          <w:p w14:paraId="5D8B09B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Лестницы и лестничные площадки:</w:t>
            </w:r>
          </w:p>
          <w:p w14:paraId="3A00846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а) Подземная часть жилого здания - лестничные площадки и марши монолитные, железобетонные.</w:t>
            </w:r>
          </w:p>
          <w:p w14:paraId="40E5265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б) Надземная часть жилого здания - лестничные площадки монолитные, железобетонные. Лестничные марши надземной части - сборные, железобетонные по ГОСТ 13015-2012 и ГОСТ 9818-2015.</w:t>
            </w:r>
          </w:p>
          <w:p w14:paraId="31FD6C5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При проектировании учесть требования стандартов: </w:t>
            </w:r>
          </w:p>
          <w:p w14:paraId="6231318C" w14:textId="77777777" w:rsidR="002D79E0" w:rsidRPr="002D79E0" w:rsidRDefault="002D79E0" w:rsidP="00931133">
            <w:pPr>
              <w:numPr>
                <w:ilvl w:val="0"/>
                <w:numId w:val="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проектирования внутренних лестниц первого и типовых этажей с применением сборных маршей</w:t>
            </w:r>
          </w:p>
        </w:tc>
      </w:tr>
      <w:tr w:rsidR="002D79E0" w:rsidRPr="002D79E0" w14:paraId="6C05C905" w14:textId="77777777" w:rsidTr="002D79E0">
        <w:trPr>
          <w:trHeight w:val="20"/>
          <w:jc w:val="center"/>
        </w:trPr>
        <w:tc>
          <w:tcPr>
            <w:tcW w:w="1065" w:type="dxa"/>
          </w:tcPr>
          <w:p w14:paraId="75291C86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2.3.2.9</w:t>
            </w:r>
          </w:p>
        </w:tc>
        <w:tc>
          <w:tcPr>
            <w:tcW w:w="3150" w:type="dxa"/>
          </w:tcPr>
          <w:p w14:paraId="4538350B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44" w:name="_a6ip802ofj3x" w:colFirst="0" w:colLast="0"/>
            <w:bookmarkEnd w:id="444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кровле:</w:t>
            </w:r>
          </w:p>
        </w:tc>
        <w:tc>
          <w:tcPr>
            <w:tcW w:w="6273" w:type="dxa"/>
          </w:tcPr>
          <w:p w14:paraId="1857C44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Кровля – плоская, с внутренним водостоком. </w:t>
            </w:r>
          </w:p>
          <w:p w14:paraId="7A11DD76" w14:textId="7083A7DB" w:rsidR="002D79E0" w:rsidRPr="002D79E0" w:rsidDel="00F617BB" w:rsidRDefault="002D79E0" w:rsidP="002D79E0">
            <w:pPr>
              <w:spacing w:after="0" w:line="240" w:lineRule="auto"/>
              <w:rPr>
                <w:del w:id="445" w:author="Мурад" w:date="2026-03-20T13:02:00Z"/>
                <w:sz w:val="22"/>
              </w:rPr>
            </w:pPr>
            <w:del w:id="446" w:author="Мурад" w:date="2026-03-20T13:02:00Z">
              <w:r w:rsidRPr="002D79E0" w:rsidDel="00F617BB">
                <w:rPr>
                  <w:sz w:val="22"/>
                </w:rPr>
                <w:delText>В теплоизоляционном слое кровли предусматривать вентиляционные каналы и аэрационные патрубки.</w:delText>
              </w:r>
            </w:del>
          </w:p>
          <w:p w14:paraId="1A69F9D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Обеспечить устройство несгораемых проходов и площадок для размещения оборудования на поверхности кровли в соответствии с СП 1.13130.2020. Конструкция несгораемых проходов не должна препятствовать оттоку воды, материал проходов принять с учетом требований по безопасной эксплуатации и долговечности. </w:t>
            </w:r>
          </w:p>
          <w:p w14:paraId="6EA3992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Исключить применение совмещенной кровли над жилыми помещениями.</w:t>
            </w:r>
          </w:p>
          <w:p w14:paraId="15386A4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305112D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314D5432" w14:textId="77777777" w:rsidR="002D79E0" w:rsidRPr="002D79E0" w:rsidRDefault="002D79E0" w:rsidP="00931133">
            <w:pPr>
              <w:numPr>
                <w:ilvl w:val="0"/>
                <w:numId w:val="15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строительных конструкций и материалов АР. Наружные ограждающие конструкции. Покрытие, кровля. ЖД-ТАС-РЕН-АР-НК.К</w:t>
            </w:r>
          </w:p>
          <w:p w14:paraId="7EA3C692" w14:textId="77777777" w:rsidR="002D79E0" w:rsidRPr="002D79E0" w:rsidRDefault="002D79E0" w:rsidP="00931133">
            <w:pPr>
              <w:numPr>
                <w:ilvl w:val="0"/>
                <w:numId w:val="15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Кровля. ЖД-ТАС-РЕН-АР-ТУ.К</w:t>
            </w:r>
          </w:p>
        </w:tc>
      </w:tr>
      <w:tr w:rsidR="002D79E0" w:rsidRPr="002D79E0" w14:paraId="44C5A602" w14:textId="77777777" w:rsidTr="002D79E0">
        <w:trPr>
          <w:trHeight w:val="20"/>
          <w:jc w:val="center"/>
        </w:trPr>
        <w:tc>
          <w:tcPr>
            <w:tcW w:w="1065" w:type="dxa"/>
          </w:tcPr>
          <w:p w14:paraId="34FDB9EE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2.3.2.10</w:t>
            </w:r>
          </w:p>
        </w:tc>
        <w:tc>
          <w:tcPr>
            <w:tcW w:w="3150" w:type="dxa"/>
          </w:tcPr>
          <w:p w14:paraId="04D2B5B5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47" w:name="_lybm8nnjq73" w:colFirst="0" w:colLast="0"/>
            <w:bookmarkEnd w:id="447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витражам, окнам:</w:t>
            </w:r>
          </w:p>
        </w:tc>
        <w:tc>
          <w:tcPr>
            <w:tcW w:w="6273" w:type="dxa"/>
          </w:tcPr>
          <w:p w14:paraId="229196DB" w14:textId="77777777" w:rsidR="002D79E0" w:rsidRPr="002D79E0" w:rsidRDefault="002D79E0" w:rsidP="00931133">
            <w:pPr>
              <w:numPr>
                <w:ilvl w:val="0"/>
                <w:numId w:val="56"/>
              </w:numPr>
              <w:tabs>
                <w:tab w:val="left" w:pos="19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Оконные и балконные дверные блоки жилых помещений (квартир) предусмотреть энергосберегающими класса А (по приведенному сопротивлению теплопередаче не менее 0,75 м2·°C/Вт) из профилей ПВХ, дерева или алюминиевого сплава с двухкамерным стеклопакетом. В соответствии с Постановлением Правительства Москвы от 08.08.2017 N 516-ПП в редакции Постановления Правительства Москвы от 11.11.2019 №1465-ПП.</w:t>
            </w:r>
          </w:p>
          <w:p w14:paraId="46550894" w14:textId="77777777" w:rsidR="002D79E0" w:rsidRPr="002D79E0" w:rsidRDefault="002D79E0" w:rsidP="00931133">
            <w:pPr>
              <w:numPr>
                <w:ilvl w:val="0"/>
                <w:numId w:val="56"/>
              </w:numPr>
              <w:tabs>
                <w:tab w:val="left" w:pos="19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Оконные и балконные блоки должны удовлетворять требованиям по звукоизоляции в соответствии с СП 51.13330.2011. Свод правил. Защита от шума. </w:t>
            </w:r>
          </w:p>
          <w:p w14:paraId="4736F85F" w14:textId="05CB7A24" w:rsidR="002D79E0" w:rsidRDefault="002D79E0" w:rsidP="00931133">
            <w:pPr>
              <w:numPr>
                <w:ilvl w:val="0"/>
                <w:numId w:val="56"/>
              </w:numPr>
              <w:tabs>
                <w:tab w:val="left" w:pos="196"/>
              </w:tabs>
              <w:spacing w:after="0" w:line="240" w:lineRule="auto"/>
              <w:jc w:val="left"/>
              <w:rPr>
                <w:ins w:id="448" w:author="Мурад" w:date="2026-03-20T13:04:00Z"/>
                <w:sz w:val="22"/>
              </w:rPr>
            </w:pPr>
            <w:r w:rsidRPr="002D79E0">
              <w:rPr>
                <w:sz w:val="22"/>
              </w:rPr>
              <w:t>Для обеспечения безопасности, в целях предотвращения травматизма и возможности выпадения детей из окон в квартирах оконные блоки должны быть укомплектованы замками безопасности в соответствии с ГОСТ 23166-2021.</w:t>
            </w:r>
          </w:p>
          <w:p w14:paraId="61D2ABA4" w14:textId="77777777" w:rsidR="00F617BB" w:rsidRPr="00F617BB" w:rsidRDefault="00F617BB" w:rsidP="00F617B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73" w:hanging="141"/>
              <w:jc w:val="left"/>
              <w:rPr>
                <w:ins w:id="449" w:author="Мурад" w:date="2026-03-20T13:04:00Z"/>
                <w:rFonts w:ascii="Symbol" w:eastAsiaTheme="minorEastAsia" w:hAnsi="Symbol" w:cstheme="minorBidi"/>
                <w:color w:val="auto"/>
                <w:sz w:val="22"/>
                <w:rPrChange w:id="450" w:author="Мурад" w:date="2026-03-20T13:04:00Z">
                  <w:rPr>
                    <w:ins w:id="451" w:author="Мурад" w:date="2026-03-20T13:04:00Z"/>
                    <w:rFonts w:ascii="Symbol" w:eastAsiaTheme="minorEastAsia" w:hAnsi="Symbol" w:cstheme="minorBidi"/>
                    <w:color w:val="auto"/>
                    <w:sz w:val="24"/>
                    <w:szCs w:val="24"/>
                  </w:rPr>
                </w:rPrChange>
              </w:rPr>
              <w:pPrChange w:id="452" w:author="Мурад" w:date="2026-03-20T13:05:00Z">
                <w:pPr>
                  <w:widowControl w:val="0"/>
                  <w:autoSpaceDE w:val="0"/>
                  <w:autoSpaceDN w:val="0"/>
                  <w:adjustRightInd w:val="0"/>
                  <w:spacing w:before="35" w:after="0" w:line="179" w:lineRule="auto"/>
                  <w:ind w:left="0" w:firstLine="0"/>
                  <w:jc w:val="left"/>
                </w:pPr>
              </w:pPrChange>
            </w:pPr>
            <w:ins w:id="453" w:author="Мурад" w:date="2026-03-20T13:04:00Z">
              <w:r w:rsidRPr="00F617BB">
                <w:rPr>
                  <w:rFonts w:ascii="Symbol" w:eastAsiaTheme="minorEastAsia" w:hAnsi="Symbol" w:cs="Symbol"/>
                  <w:sz w:val="22"/>
                  <w:rPrChange w:id="454" w:author="Мурад" w:date="2026-03-20T13:04:00Z">
                    <w:rPr>
                      <w:rFonts w:ascii="Symbol" w:eastAsiaTheme="minorEastAsia" w:hAnsi="Symbol" w:cs="Symbol"/>
                      <w:sz w:val="24"/>
                      <w:szCs w:val="24"/>
                    </w:rPr>
                  </w:rPrChange>
                </w:rPr>
                <w:t></w:t>
              </w:r>
              <w:r w:rsidRPr="00F617BB">
                <w:rPr>
                  <w:rFonts w:ascii="Arial" w:eastAsiaTheme="minorEastAsia" w:hAnsi="Arial" w:cs="Arial"/>
                  <w:sz w:val="22"/>
                  <w:rPrChange w:id="455" w:author="Мурад" w:date="2026-03-20T13:04:00Z">
                    <w:rPr>
                      <w:rFonts w:ascii="Arial" w:eastAsiaTheme="minorEastAsia" w:hAnsi="Arial" w:cs="Arial"/>
                      <w:sz w:val="24"/>
                      <w:szCs w:val="24"/>
                    </w:rPr>
                  </w:rPrChange>
                </w:rPr>
                <w:t xml:space="preserve"> </w:t>
              </w:r>
              <w:r w:rsidRPr="00F617BB">
                <w:rPr>
                  <w:rFonts w:eastAsiaTheme="minorEastAsia"/>
                  <w:sz w:val="22"/>
                  <w:rPrChange w:id="456" w:author="Мурад" w:date="2026-03-20T13:04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Устройство балконного блока без открывающегося окна не допускается.</w:t>
              </w:r>
            </w:ins>
          </w:p>
          <w:p w14:paraId="6A0FAC2F" w14:textId="77777777" w:rsidR="00F617BB" w:rsidRPr="00F617BB" w:rsidRDefault="00F617BB" w:rsidP="00F617B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773" w:hanging="141"/>
              <w:jc w:val="left"/>
              <w:rPr>
                <w:ins w:id="457" w:author="Мурад" w:date="2026-03-20T13:04:00Z"/>
                <w:rFonts w:ascii="Symbol" w:eastAsiaTheme="minorEastAsia" w:hAnsi="Symbol" w:cstheme="minorBidi"/>
                <w:color w:val="auto"/>
                <w:sz w:val="22"/>
                <w:rPrChange w:id="458" w:author="Мурад" w:date="2026-03-20T13:04:00Z">
                  <w:rPr>
                    <w:ins w:id="459" w:author="Мурад" w:date="2026-03-20T13:04:00Z"/>
                    <w:rFonts w:ascii="Symbol" w:eastAsiaTheme="minorEastAsia" w:hAnsi="Symbol" w:cstheme="minorBidi"/>
                    <w:color w:val="auto"/>
                    <w:sz w:val="24"/>
                    <w:szCs w:val="24"/>
                  </w:rPr>
                </w:rPrChange>
              </w:rPr>
              <w:pPrChange w:id="460" w:author="Мурад" w:date="2026-03-20T13:05:00Z">
                <w:pPr>
                  <w:widowControl w:val="0"/>
                  <w:autoSpaceDE w:val="0"/>
                  <w:autoSpaceDN w:val="0"/>
                  <w:adjustRightInd w:val="0"/>
                  <w:spacing w:before="37" w:after="0" w:line="179" w:lineRule="auto"/>
                  <w:ind w:left="0" w:firstLine="0"/>
                  <w:jc w:val="left"/>
                </w:pPr>
              </w:pPrChange>
            </w:pPr>
            <w:ins w:id="461" w:author="Мурад" w:date="2026-03-20T13:04:00Z">
              <w:r w:rsidRPr="00F617BB">
                <w:rPr>
                  <w:rFonts w:ascii="Symbol" w:eastAsiaTheme="minorEastAsia" w:hAnsi="Symbol" w:cs="Symbol"/>
                  <w:sz w:val="22"/>
                  <w:rPrChange w:id="462" w:author="Мурад" w:date="2026-03-20T13:04:00Z">
                    <w:rPr>
                      <w:rFonts w:ascii="Symbol" w:eastAsiaTheme="minorEastAsia" w:hAnsi="Symbol" w:cs="Symbol"/>
                      <w:sz w:val="24"/>
                      <w:szCs w:val="24"/>
                    </w:rPr>
                  </w:rPrChange>
                </w:rPr>
                <w:t></w:t>
              </w:r>
              <w:r w:rsidRPr="00F617BB">
                <w:rPr>
                  <w:rFonts w:ascii="Arial" w:eastAsiaTheme="minorEastAsia" w:hAnsi="Arial" w:cs="Arial"/>
                  <w:sz w:val="22"/>
                  <w:rPrChange w:id="463" w:author="Мурад" w:date="2026-03-20T13:04:00Z">
                    <w:rPr>
                      <w:rFonts w:ascii="Arial" w:eastAsiaTheme="minorEastAsia" w:hAnsi="Arial" w:cs="Arial"/>
                      <w:sz w:val="24"/>
                      <w:szCs w:val="24"/>
                    </w:rPr>
                  </w:rPrChange>
                </w:rPr>
                <w:t xml:space="preserve"> </w:t>
              </w:r>
              <w:r w:rsidRPr="00F617BB">
                <w:rPr>
                  <w:rFonts w:eastAsiaTheme="minorEastAsia"/>
                  <w:sz w:val="22"/>
                  <w:rPrChange w:id="464" w:author="Мурад" w:date="2026-03-20T13:04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Остекление балконов и лоджий квартир принять одинарным.</w:t>
              </w:r>
            </w:ins>
          </w:p>
          <w:p w14:paraId="764D7FB5" w14:textId="77777777" w:rsidR="00F617BB" w:rsidRPr="00F617BB" w:rsidRDefault="00F617BB" w:rsidP="00F61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3" w:right="64" w:hanging="141"/>
              <w:rPr>
                <w:ins w:id="465" w:author="Мурад" w:date="2026-03-20T13:04:00Z"/>
                <w:rFonts w:ascii="Symbol" w:eastAsiaTheme="minorEastAsia" w:hAnsi="Symbol" w:cstheme="minorBidi"/>
                <w:color w:val="auto"/>
                <w:sz w:val="22"/>
                <w:rPrChange w:id="466" w:author="Мурад" w:date="2026-03-20T13:04:00Z">
                  <w:rPr>
                    <w:ins w:id="467" w:author="Мурад" w:date="2026-03-20T13:04:00Z"/>
                    <w:rFonts w:ascii="Symbol" w:eastAsiaTheme="minorEastAsia" w:hAnsi="Symbol" w:cstheme="minorBidi"/>
                    <w:color w:val="auto"/>
                    <w:sz w:val="24"/>
                    <w:szCs w:val="24"/>
                  </w:rPr>
                </w:rPrChange>
              </w:rPr>
              <w:pPrChange w:id="468" w:author="Мурад" w:date="2026-03-20T13:05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0" w:right="64" w:firstLine="43"/>
                </w:pPr>
              </w:pPrChange>
            </w:pPr>
            <w:ins w:id="469" w:author="Мурад" w:date="2026-03-20T13:04:00Z">
              <w:r w:rsidRPr="00F617BB">
                <w:rPr>
                  <w:rFonts w:ascii="Symbol" w:eastAsiaTheme="minorEastAsia" w:hAnsi="Symbol" w:cs="Symbol"/>
                  <w:sz w:val="22"/>
                  <w:rPrChange w:id="470" w:author="Мурад" w:date="2026-03-20T13:04:00Z">
                    <w:rPr>
                      <w:rFonts w:ascii="Symbol" w:eastAsiaTheme="minorEastAsia" w:hAnsi="Symbol" w:cs="Symbol"/>
                      <w:sz w:val="24"/>
                      <w:szCs w:val="24"/>
                    </w:rPr>
                  </w:rPrChange>
                </w:rPr>
                <w:t></w:t>
              </w:r>
              <w:r w:rsidRPr="00F617BB">
                <w:rPr>
                  <w:rFonts w:ascii="Arial" w:eastAsiaTheme="minorEastAsia" w:hAnsi="Arial" w:cs="Arial"/>
                  <w:sz w:val="22"/>
                  <w:rPrChange w:id="471" w:author="Мурад" w:date="2026-03-20T13:04:00Z">
                    <w:rPr>
                      <w:rFonts w:ascii="Arial" w:eastAsiaTheme="minorEastAsia" w:hAnsi="Arial" w:cs="Arial"/>
                      <w:sz w:val="24"/>
                      <w:szCs w:val="24"/>
                    </w:rPr>
                  </w:rPrChange>
                </w:rPr>
                <w:t xml:space="preserve"> </w:t>
              </w:r>
              <w:r w:rsidRPr="00F617BB">
                <w:rPr>
                  <w:rFonts w:eastAsiaTheme="minorEastAsia"/>
                  <w:sz w:val="22"/>
                  <w:rPrChange w:id="472" w:author="Мурад" w:date="2026-03-20T13:04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В соответствии с требованиями СП 54.13330.2022 ограждения балконов и лоджий выполнить непрерывным с поручнями высотой 1,2 м.</w:t>
              </w:r>
            </w:ins>
          </w:p>
          <w:p w14:paraId="16292D88" w14:textId="77777777" w:rsidR="00F617BB" w:rsidRPr="00F617BB" w:rsidRDefault="00F617BB" w:rsidP="00F61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3" w:hanging="141"/>
              <w:jc w:val="left"/>
              <w:rPr>
                <w:ins w:id="473" w:author="Мурад" w:date="2026-03-20T13:04:00Z"/>
                <w:rFonts w:ascii="Symbol" w:eastAsiaTheme="minorEastAsia" w:hAnsi="Symbol" w:cstheme="minorBidi"/>
                <w:color w:val="auto"/>
                <w:sz w:val="22"/>
                <w:rPrChange w:id="474" w:author="Мурад" w:date="2026-03-20T13:04:00Z">
                  <w:rPr>
                    <w:ins w:id="475" w:author="Мурад" w:date="2026-03-20T13:04:00Z"/>
                    <w:rFonts w:ascii="Symbol" w:eastAsiaTheme="minorEastAsia" w:hAnsi="Symbol" w:cstheme="minorBidi"/>
                    <w:color w:val="auto"/>
                    <w:sz w:val="24"/>
                    <w:szCs w:val="24"/>
                  </w:rPr>
                </w:rPrChange>
              </w:rPr>
              <w:pPrChange w:id="476" w:author="Мурад" w:date="2026-03-20T13:05:00Z">
                <w:pPr>
                  <w:widowControl w:val="0"/>
                  <w:autoSpaceDE w:val="0"/>
                  <w:autoSpaceDN w:val="0"/>
                  <w:adjustRightInd w:val="0"/>
                  <w:spacing w:after="0" w:line="180" w:lineRule="auto"/>
                  <w:ind w:left="0" w:firstLine="43"/>
                  <w:jc w:val="left"/>
                </w:pPr>
              </w:pPrChange>
            </w:pPr>
            <w:ins w:id="477" w:author="Мурад" w:date="2026-03-20T13:04:00Z">
              <w:r w:rsidRPr="00F617BB">
                <w:rPr>
                  <w:rFonts w:ascii="Symbol" w:eastAsiaTheme="minorEastAsia" w:hAnsi="Symbol" w:cs="Symbol"/>
                  <w:sz w:val="22"/>
                  <w:rPrChange w:id="478" w:author="Мурад" w:date="2026-03-20T13:04:00Z">
                    <w:rPr>
                      <w:rFonts w:ascii="Symbol" w:eastAsiaTheme="minorEastAsia" w:hAnsi="Symbol" w:cs="Symbol"/>
                      <w:sz w:val="24"/>
                      <w:szCs w:val="24"/>
                    </w:rPr>
                  </w:rPrChange>
                </w:rPr>
                <w:t></w:t>
              </w:r>
              <w:r w:rsidRPr="00F617BB">
                <w:rPr>
                  <w:rFonts w:ascii="Arial" w:eastAsiaTheme="minorEastAsia" w:hAnsi="Arial" w:cs="Arial"/>
                  <w:sz w:val="22"/>
                  <w:rPrChange w:id="479" w:author="Мурад" w:date="2026-03-20T13:04:00Z">
                    <w:rPr>
                      <w:rFonts w:ascii="Arial" w:eastAsiaTheme="minorEastAsia" w:hAnsi="Arial" w:cs="Arial"/>
                      <w:sz w:val="24"/>
                      <w:szCs w:val="24"/>
                    </w:rPr>
                  </w:rPrChange>
                </w:rPr>
                <w:t xml:space="preserve"> </w:t>
              </w:r>
              <w:r w:rsidRPr="00F617BB">
                <w:rPr>
                  <w:rFonts w:eastAsiaTheme="minorEastAsia"/>
                  <w:sz w:val="22"/>
                  <w:rPrChange w:id="480" w:author="Мурад" w:date="2026-03-20T13:04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Ограждения должны быть рассчитаны на нагрузку в соответствии с требованиями СП 20.13330.2016.</w:t>
              </w:r>
            </w:ins>
          </w:p>
          <w:p w14:paraId="6A197B09" w14:textId="77777777" w:rsidR="00F617BB" w:rsidRPr="002D79E0" w:rsidRDefault="00F617BB" w:rsidP="00931133">
            <w:pPr>
              <w:numPr>
                <w:ilvl w:val="0"/>
                <w:numId w:val="56"/>
              </w:numPr>
              <w:tabs>
                <w:tab w:val="left" w:pos="196"/>
              </w:tabs>
              <w:spacing w:after="0" w:line="240" w:lineRule="auto"/>
              <w:jc w:val="left"/>
              <w:rPr>
                <w:sz w:val="22"/>
              </w:rPr>
            </w:pPr>
          </w:p>
          <w:p w14:paraId="22E32FDA" w14:textId="77777777" w:rsidR="002D79E0" w:rsidRPr="002D79E0" w:rsidRDefault="002D79E0" w:rsidP="00931133">
            <w:pPr>
              <w:numPr>
                <w:ilvl w:val="0"/>
                <w:numId w:val="56"/>
              </w:numPr>
              <w:tabs>
                <w:tab w:val="left" w:pos="19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 Оконные и балконные блоки должны соответствовать действующим нормативными документами и государственными стандартами, в том числе:</w:t>
            </w:r>
          </w:p>
          <w:p w14:paraId="00AF81C9" w14:textId="77777777" w:rsidR="002D79E0" w:rsidRPr="002D79E0" w:rsidRDefault="002D79E0" w:rsidP="002D79E0">
            <w:pPr>
              <w:tabs>
                <w:tab w:val="left" w:pos="196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23166-99 Блоки оконные. Общие технические условия.</w:t>
            </w:r>
          </w:p>
          <w:p w14:paraId="6812A959" w14:textId="77777777" w:rsidR="002D79E0" w:rsidRPr="002D79E0" w:rsidRDefault="002D79E0" w:rsidP="002D79E0">
            <w:pPr>
              <w:tabs>
                <w:tab w:val="left" w:pos="196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Р 56926-2016 Конструкции оконные и балконные различного функционального назначения для жилых зданий. Общие технические условия.</w:t>
            </w:r>
          </w:p>
          <w:p w14:paraId="2EF7B76A" w14:textId="77777777" w:rsidR="002D79E0" w:rsidRPr="002D79E0" w:rsidRDefault="002D79E0" w:rsidP="002D79E0">
            <w:pPr>
              <w:tabs>
                <w:tab w:val="left" w:pos="196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30674-99 Блоки оконные из поливинилхлоридных профилей. Технические условия.</w:t>
            </w:r>
          </w:p>
          <w:p w14:paraId="70443B04" w14:textId="77777777" w:rsidR="002D79E0" w:rsidRPr="002D79E0" w:rsidRDefault="002D79E0" w:rsidP="002D79E0">
            <w:pPr>
              <w:tabs>
                <w:tab w:val="left" w:pos="196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24700-99 Блоки оконные деревянные со стеклопакетами. Технические условия.</w:t>
            </w:r>
          </w:p>
          <w:p w14:paraId="0498FCAC" w14:textId="77777777" w:rsidR="002D79E0" w:rsidRPr="002D79E0" w:rsidRDefault="002D79E0" w:rsidP="002D79E0">
            <w:pPr>
              <w:tabs>
                <w:tab w:val="left" w:pos="196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21519-2003 Блоки оконные из алюминиевых сплавов. Технические условия.</w:t>
            </w:r>
          </w:p>
          <w:p w14:paraId="7C21FB78" w14:textId="267B4BE8" w:rsidR="002D79E0" w:rsidRDefault="002D79E0" w:rsidP="002D79E0">
            <w:pPr>
              <w:spacing w:after="0" w:line="240" w:lineRule="auto"/>
              <w:rPr>
                <w:ins w:id="481" w:author="Мурад" w:date="2026-03-20T13:05:00Z"/>
                <w:sz w:val="22"/>
              </w:rPr>
            </w:pPr>
            <w:r w:rsidRPr="002D79E0">
              <w:rPr>
                <w:sz w:val="22"/>
              </w:rPr>
              <w:t>ГОСТ 23747-2015 Блоки дверные из алюминиевых сплавов. Технические условия.</w:t>
            </w:r>
          </w:p>
          <w:p w14:paraId="2D4473B4" w14:textId="77777777" w:rsidR="001F2C4C" w:rsidRPr="001F2C4C" w:rsidRDefault="001F2C4C" w:rsidP="001F2C4C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0" w:right="60" w:firstLine="0"/>
              <w:rPr>
                <w:ins w:id="482" w:author="Мурад" w:date="2026-03-20T13:05:00Z"/>
                <w:rFonts w:eastAsiaTheme="minorEastAsia"/>
                <w:color w:val="auto"/>
                <w:sz w:val="22"/>
                <w:rPrChange w:id="483" w:author="Мурад" w:date="2026-03-20T13:06:00Z">
                  <w:rPr>
                    <w:ins w:id="484" w:author="Мурад" w:date="2026-03-20T13:05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485" w:author="Мурад" w:date="2026-03-20T13:06:00Z">
                <w:pPr>
                  <w:widowControl w:val="0"/>
                  <w:autoSpaceDE w:val="0"/>
                  <w:autoSpaceDN w:val="0"/>
                  <w:adjustRightInd w:val="0"/>
                  <w:spacing w:before="21" w:after="0" w:line="205" w:lineRule="auto"/>
                  <w:ind w:left="0" w:right="60" w:firstLine="0"/>
                </w:pPr>
              </w:pPrChange>
            </w:pPr>
            <w:ins w:id="486" w:author="Мурад" w:date="2026-03-20T13:05:00Z">
              <w:r w:rsidRPr="001F2C4C">
                <w:rPr>
                  <w:rFonts w:eastAsiaTheme="minorEastAsia"/>
                  <w:sz w:val="22"/>
                  <w:rPrChange w:id="487" w:author="Мурад" w:date="2026-03-20T13:06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Обеспечение безопасности использования и обслуживания оконных и балконных конструкций выполнить в соответствии с СП 538.1325800.2024 п.5.54.</w:t>
              </w:r>
            </w:ins>
          </w:p>
          <w:p w14:paraId="631BC2BE" w14:textId="77777777" w:rsidR="001F2C4C" w:rsidRPr="002D79E0" w:rsidRDefault="001F2C4C" w:rsidP="002D79E0">
            <w:pPr>
              <w:spacing w:after="0" w:line="240" w:lineRule="auto"/>
              <w:rPr>
                <w:sz w:val="22"/>
              </w:rPr>
            </w:pPr>
          </w:p>
          <w:p w14:paraId="3EB9122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5CF9F07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7B8B6CC1" w14:textId="77777777" w:rsidR="002D79E0" w:rsidRPr="002D79E0" w:rsidRDefault="002D79E0" w:rsidP="002D79E0">
            <w:pPr>
              <w:spacing w:after="0" w:line="240" w:lineRule="auto"/>
              <w:rPr>
                <w:b/>
                <w:color w:val="0000FF"/>
                <w:sz w:val="22"/>
              </w:rPr>
            </w:pPr>
            <w:r w:rsidRPr="002D79E0">
              <w:rPr>
                <w:b/>
                <w:color w:val="0000FF"/>
                <w:sz w:val="22"/>
              </w:rPr>
              <w:t>Остекление подземного и 1-го этажей</w:t>
            </w:r>
          </w:p>
          <w:p w14:paraId="2ED832A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Наружное остекление мест общего пользования, помещений консьержа, колясочной, ОДС и БКТ на 1-ом этаже – витражные окна из алюминиевого профиля с двухкамерным стеклопакетом заводской готовности. В помещениях консьержа, ОДС и БКТ в витражах предусмотреть открывающуюся фрамугу, позволяющую осуществлять естественное </w:t>
            </w:r>
            <w:proofErr w:type="gramStart"/>
            <w:r w:rsidRPr="002D79E0">
              <w:rPr>
                <w:color w:val="0000FF"/>
                <w:sz w:val="22"/>
              </w:rPr>
              <w:t>проветривание,  для</w:t>
            </w:r>
            <w:proofErr w:type="gramEnd"/>
            <w:r w:rsidRPr="002D79E0">
              <w:rPr>
                <w:color w:val="0000FF"/>
                <w:sz w:val="22"/>
              </w:rPr>
              <w:t xml:space="preserve"> колясочной в наружных стенах 1-го этажа предусмотреть воздушные клапаны инфильтрации воздуха диаметром 125 мм для подачи уличного воздуха. В составе витражных окон приямков подземного этажа предусмотреть жалюзийные решетки, за жалюзийной решеткой со стороны помещения предусмотреть вставку из сэндвич-панели.</w:t>
            </w:r>
          </w:p>
          <w:p w14:paraId="371C2B54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При проектировании учесть требования стандартов:  </w:t>
            </w:r>
          </w:p>
          <w:p w14:paraId="4EB6F641" w14:textId="77777777" w:rsidR="002D79E0" w:rsidRPr="002D79E0" w:rsidRDefault="002D79E0" w:rsidP="00931133"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Витражные конструкции мест общего пользования (МОП) первого этажа. ЖД-ТА-РЕН-АР-В.ПЭ.ВГ</w:t>
            </w:r>
          </w:p>
          <w:p w14:paraId="5C11F30E" w14:textId="77777777" w:rsidR="002D79E0" w:rsidRPr="002D79E0" w:rsidRDefault="002D79E0" w:rsidP="00931133"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Витражные конструкции помещений БКТ, ЦИН, ОДС первого этажа. ЖД-ТА-РЕН-АР-В.ПЭ</w:t>
            </w:r>
          </w:p>
          <w:p w14:paraId="37A638F4" w14:textId="77777777" w:rsidR="002D79E0" w:rsidRPr="002D79E0" w:rsidRDefault="002D79E0" w:rsidP="00931133"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Витражные конструкции приямков подземного этажа. ЖД-ТА-РЕН-АР-В.ПЗ.П</w:t>
            </w:r>
          </w:p>
          <w:p w14:paraId="7EE3AC72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</w:p>
          <w:p w14:paraId="7F5BA060" w14:textId="77777777" w:rsidR="002D79E0" w:rsidRPr="002D79E0" w:rsidRDefault="002D79E0" w:rsidP="002D79E0">
            <w:pPr>
              <w:spacing w:after="0" w:line="240" w:lineRule="auto"/>
              <w:rPr>
                <w:b/>
                <w:color w:val="0000FF"/>
                <w:sz w:val="22"/>
              </w:rPr>
            </w:pPr>
            <w:r w:rsidRPr="002D79E0">
              <w:rPr>
                <w:b/>
                <w:color w:val="0000FF"/>
                <w:sz w:val="22"/>
              </w:rPr>
              <w:t>Остекление типовых этажей</w:t>
            </w:r>
          </w:p>
          <w:p w14:paraId="79247297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Окна и балконные двери в остекленных лоджиях типовых этажей выполнить из ПВХ профиля с двухкамерными стеклопакетами. В окнах квартир предусмотреть приточные клапаны, позволяющие осуществлять нормативный воздухообмен.</w:t>
            </w:r>
          </w:p>
          <w:p w14:paraId="064D047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В соответствии со статьей 30 Федерального закона от 30.12.2009 № 384-ФЗ «Технический регламент о безопасности зданий и сооружений» в части предупреждения случайного выпадения людей из оконных проемов в проекте принять следующие мероприятия:</w:t>
            </w:r>
          </w:p>
          <w:p w14:paraId="53B11B9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1) При высоте подоконной части 0,6 м от уровня чистого пола внизу оконного блока (со стороны створки с распашным открыванием) выполнить глухую (не открывающуюся) фрамугу высотой не менее 300 мм.</w:t>
            </w:r>
          </w:p>
          <w:p w14:paraId="4C7BC82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2) На высоте не менее 0,9 м от уровня чистого пола (со стороны створки с распашным открыванием) предусмотреть горизонтальный импост из ПВХ-профиля, армированный оцинкованным металлическим усилительным вкладышем, обеспечивающим восприятие нормативной нагрузки.</w:t>
            </w:r>
          </w:p>
          <w:p w14:paraId="43BA02F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3) На вертикальной части оконного блока выполнить откидное открывание, для обеспечения проветривания в верхнюю зону.</w:t>
            </w:r>
          </w:p>
          <w:p w14:paraId="520FA6A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4) Безопасное обслуживание оконного блока обеспечить створкой с распашным открыванием с высотой нижнего импоста, обеспечивающим нормативную нагрузку, на высоте не менее 0,9 м от уровня чистого пола.</w:t>
            </w:r>
          </w:p>
          <w:p w14:paraId="3D7A0D7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5) Оконные блоки с открывающимися створками укомплектовать замками безопасности, обеспечивающими блокировку поворотного (распашного) открывания створки, но позволяющими функционирование откидного положения. Устанавливать по одному замку на каждую створку окна.</w:t>
            </w:r>
          </w:p>
          <w:p w14:paraId="0E648207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40DD058F" w14:textId="77777777" w:rsidR="002D79E0" w:rsidRPr="002D79E0" w:rsidRDefault="002D79E0" w:rsidP="00931133">
            <w:pPr>
              <w:numPr>
                <w:ilvl w:val="0"/>
                <w:numId w:val="48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Оконные и балконные блоки из ПВХ профилей. ЖД-ТАС-РЕН-АР-ОБ</w:t>
            </w:r>
          </w:p>
          <w:p w14:paraId="7A2B0F92" w14:textId="77777777" w:rsidR="002D79E0" w:rsidRPr="002D79E0" w:rsidRDefault="002D79E0" w:rsidP="002D79E0">
            <w:pPr>
              <w:spacing w:after="0" w:line="240" w:lineRule="auto"/>
              <w:rPr>
                <w:b/>
                <w:color w:val="0000FF"/>
                <w:sz w:val="22"/>
              </w:rPr>
            </w:pPr>
            <w:r w:rsidRPr="002D79E0">
              <w:rPr>
                <w:b/>
                <w:color w:val="0000FF"/>
                <w:sz w:val="22"/>
              </w:rPr>
              <w:t>Противопожарное остекление</w:t>
            </w:r>
          </w:p>
          <w:p w14:paraId="61013EF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В лестнично-лифтовых узлах угловых секций </w:t>
            </w:r>
            <w:r w:rsidRPr="002D79E0">
              <w:rPr>
                <w:color w:val="0000FF"/>
                <w:sz w:val="22"/>
                <w:highlight w:val="white"/>
              </w:rPr>
              <w:t>при расстоянии между окнами менее 4м</w:t>
            </w:r>
            <w:r w:rsidRPr="002D79E0">
              <w:rPr>
                <w:color w:val="0000FF"/>
                <w:sz w:val="22"/>
              </w:rPr>
              <w:t xml:space="preserve"> предусмотреть глухие противопожарные окна из алюминиевого профиля, предел огнестойкости не менее Е30.</w:t>
            </w:r>
          </w:p>
          <w:p w14:paraId="07D9450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</w:p>
          <w:p w14:paraId="3538DE7A" w14:textId="77777777" w:rsidR="002D79E0" w:rsidRPr="002D79E0" w:rsidRDefault="002D79E0" w:rsidP="002D79E0">
            <w:pPr>
              <w:spacing w:after="0" w:line="240" w:lineRule="auto"/>
              <w:rPr>
                <w:b/>
                <w:color w:val="0000FF"/>
                <w:sz w:val="22"/>
              </w:rPr>
            </w:pPr>
            <w:r w:rsidRPr="002D79E0">
              <w:rPr>
                <w:b/>
                <w:color w:val="0000FF"/>
                <w:sz w:val="22"/>
              </w:rPr>
              <w:t>Витражное остекление лоджий</w:t>
            </w:r>
          </w:p>
          <w:p w14:paraId="61BBC11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Остекление лоджий предусмотреть витражное 4-х створчатое с одинарным остеклением (раздвижная система открывания) в профилях из алюминиевых сплавов по стоечно-ригельной системе. В качестве заполнения остекления лоджий в витражах применить:</w:t>
            </w:r>
          </w:p>
          <w:p w14:paraId="7AEC6AB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1) Нижняя часть на высоту 1,2 м от пола - одинарное остекление из многослойного триплекс стекла 3-1-3 (ГОСТ 30826-2014)</w:t>
            </w:r>
          </w:p>
          <w:p w14:paraId="5AC71857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2) Глухое горизонтальное заполнение в уровне междуэтажного перекрытия и вертикальные вставки - </w:t>
            </w:r>
            <w:proofErr w:type="spellStart"/>
            <w:r w:rsidRPr="002D79E0">
              <w:rPr>
                <w:color w:val="0000FF"/>
                <w:sz w:val="22"/>
              </w:rPr>
              <w:t>обратнокрашенное</w:t>
            </w:r>
            <w:proofErr w:type="spellEnd"/>
            <w:r w:rsidRPr="002D79E0">
              <w:rPr>
                <w:color w:val="0000FF"/>
                <w:sz w:val="22"/>
              </w:rPr>
              <w:t xml:space="preserve"> закаленное стекло (</w:t>
            </w:r>
            <w:proofErr w:type="spellStart"/>
            <w:r w:rsidRPr="002D79E0">
              <w:rPr>
                <w:color w:val="0000FF"/>
                <w:sz w:val="22"/>
              </w:rPr>
              <w:t>стемалит</w:t>
            </w:r>
            <w:proofErr w:type="spellEnd"/>
            <w:r w:rsidRPr="002D79E0">
              <w:rPr>
                <w:color w:val="0000FF"/>
                <w:sz w:val="22"/>
              </w:rPr>
              <w:t>).</w:t>
            </w:r>
          </w:p>
          <w:p w14:paraId="22FDB96B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Предусмотреть непрерывное металлическое ограждение, в составе витражной конструкции, высотой 1,2 м. Горизонтальный профиль (на высоте 1,2 м) должен воспринимать нормативную нагрузку. </w:t>
            </w:r>
          </w:p>
          <w:p w14:paraId="7ABF025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0CCA37A6" w14:textId="77777777" w:rsidR="002D79E0" w:rsidRPr="002D79E0" w:rsidRDefault="002D79E0" w:rsidP="00931133">
            <w:pPr>
              <w:numPr>
                <w:ilvl w:val="0"/>
                <w:numId w:val="4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Витражные конструкции квартирных лоджий. ЖД-ТА-РЕН-АР-ВКЛ</w:t>
            </w:r>
          </w:p>
        </w:tc>
      </w:tr>
      <w:tr w:rsidR="002D79E0" w:rsidRPr="002D79E0" w14:paraId="759EFCA5" w14:textId="77777777" w:rsidTr="002D79E0">
        <w:trPr>
          <w:trHeight w:val="20"/>
          <w:jc w:val="center"/>
        </w:trPr>
        <w:tc>
          <w:tcPr>
            <w:tcW w:w="1065" w:type="dxa"/>
          </w:tcPr>
          <w:p w14:paraId="6D7E783C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2.3.2.11</w:t>
            </w:r>
          </w:p>
        </w:tc>
        <w:tc>
          <w:tcPr>
            <w:tcW w:w="3150" w:type="dxa"/>
          </w:tcPr>
          <w:p w14:paraId="27D78A03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88" w:name="_ito37icp8syh" w:colFirst="0" w:colLast="0"/>
            <w:bookmarkEnd w:id="488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дверям:</w:t>
            </w:r>
          </w:p>
        </w:tc>
        <w:tc>
          <w:tcPr>
            <w:tcW w:w="6273" w:type="dxa"/>
          </w:tcPr>
          <w:p w14:paraId="73A9E0E6" w14:textId="77777777" w:rsidR="001F2C4C" w:rsidRDefault="001F2C4C" w:rsidP="001F2C4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632" w:right="60" w:firstLine="0"/>
              <w:rPr>
                <w:ins w:id="489" w:author="Мурад" w:date="2026-03-20T13:13:00Z"/>
                <w:sz w:val="22"/>
              </w:rPr>
              <w:pPrChange w:id="490" w:author="Мурад" w:date="2026-03-20T13:13:00Z">
                <w:pPr>
                  <w:widowControl w:val="0"/>
                  <w:autoSpaceDE w:val="0"/>
                  <w:autoSpaceDN w:val="0"/>
                  <w:adjustRightInd w:val="0"/>
                  <w:spacing w:before="1" w:after="0" w:line="181" w:lineRule="auto"/>
                  <w:ind w:left="4038" w:right="60" w:hanging="4037"/>
                </w:pPr>
              </w:pPrChange>
            </w:pPr>
          </w:p>
          <w:p w14:paraId="65681D04" w14:textId="2C347644" w:rsidR="001F2C4C" w:rsidRPr="001F2C4C" w:rsidRDefault="002D79E0" w:rsidP="001F2C4C">
            <w:pPr>
              <w:pStyle w:val="a4"/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before="1" w:after="0" w:line="240" w:lineRule="auto"/>
              <w:ind w:left="773" w:right="60" w:hanging="425"/>
              <w:rPr>
                <w:ins w:id="491" w:author="Мурад" w:date="2026-03-20T13:13:00Z"/>
                <w:rFonts w:eastAsiaTheme="minorEastAsia"/>
                <w:color w:val="auto"/>
                <w:sz w:val="22"/>
                <w:rPrChange w:id="492" w:author="Мурад" w:date="2026-03-20T13:13:00Z">
                  <w:rPr>
                    <w:ins w:id="493" w:author="Мурад" w:date="2026-03-20T13:13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494" w:author="Мурад" w:date="2026-03-20T13:13:00Z">
                <w:pPr>
                  <w:widowControl w:val="0"/>
                  <w:autoSpaceDE w:val="0"/>
                  <w:autoSpaceDN w:val="0"/>
                  <w:adjustRightInd w:val="0"/>
                  <w:spacing w:before="1" w:after="0" w:line="181" w:lineRule="auto"/>
                  <w:ind w:left="4038" w:right="60" w:hanging="4037"/>
                </w:pPr>
              </w:pPrChange>
            </w:pPr>
            <w:r w:rsidRPr="001F2C4C">
              <w:rPr>
                <w:sz w:val="22"/>
                <w:rPrChange w:id="495" w:author="Мурад" w:date="2026-03-20T13:13:00Z">
                  <w:rPr/>
                </w:rPrChange>
              </w:rPr>
              <w:t xml:space="preserve">Входные квартирные и межкомнатные двери выполнить в соответствии с требованиями Постановления Правительства Москвы от 08.08.2017 N 516-ПП в редакции Постановления Правительства Москвы от 11.11.2019 №1465-ПП с учетом </w:t>
            </w:r>
            <w:ins w:id="496" w:author="Мурад" w:date="2026-03-20T13:13:00Z">
              <w:r w:rsidR="001F2C4C" w:rsidRPr="001F2C4C">
                <w:rPr>
                  <w:rFonts w:eastAsiaTheme="minorEastAsia"/>
                  <w:sz w:val="22"/>
                  <w:rPrChange w:id="497" w:author="Мурад" w:date="2026-03-20T13:13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Постановления Правительства Москвы от 28.03.2023 №470-ПП и с учетом требований по звукоизоляции.</w:t>
              </w:r>
            </w:ins>
          </w:p>
          <w:p w14:paraId="17A82A60" w14:textId="77777777" w:rsidR="001F2C4C" w:rsidRPr="001F2C4C" w:rsidRDefault="002D79E0" w:rsidP="001F2C4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773" w:right="60" w:hanging="772"/>
              <w:rPr>
                <w:ins w:id="498" w:author="Мурад" w:date="2026-03-20T13:15:00Z"/>
                <w:rFonts w:eastAsiaTheme="minorEastAsia"/>
                <w:color w:val="auto"/>
                <w:sz w:val="22"/>
                <w:rPrChange w:id="499" w:author="Мурад" w:date="2026-03-20T13:15:00Z">
                  <w:rPr>
                    <w:ins w:id="500" w:author="Мурад" w:date="2026-03-20T13:15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501" w:author="Мурад" w:date="2026-03-20T13:15:00Z">
                <w:pPr>
                  <w:widowControl w:val="0"/>
                  <w:autoSpaceDE w:val="0"/>
                  <w:autoSpaceDN w:val="0"/>
                  <w:adjustRightInd w:val="0"/>
                  <w:spacing w:before="1" w:after="0" w:line="181" w:lineRule="auto"/>
                  <w:ind w:left="4038" w:right="60" w:hanging="4037"/>
                </w:pPr>
              </w:pPrChange>
            </w:pPr>
            <w:del w:id="502" w:author="Мурад" w:date="2026-03-20T13:13:00Z">
              <w:r w:rsidRPr="002D79E0" w:rsidDel="001F2C4C">
                <w:rPr>
                  <w:sz w:val="22"/>
                </w:rPr>
                <w:delText>требований по звукоизоляции</w:delText>
              </w:r>
            </w:del>
            <w:r w:rsidRPr="002D79E0">
              <w:rPr>
                <w:sz w:val="22"/>
              </w:rPr>
              <w:t xml:space="preserve">. </w:t>
            </w:r>
            <w:r w:rsidRPr="001F2C4C">
              <w:rPr>
                <w:sz w:val="22"/>
              </w:rPr>
              <w:t>Дверное полотно входной двери предусмотреть шириной не менее 900 мм.</w:t>
            </w:r>
            <w:ins w:id="503" w:author="Мурад" w:date="2026-03-20T13:15:00Z">
              <w:r w:rsidR="001F2C4C" w:rsidRPr="001F2C4C">
                <w:rPr>
                  <w:sz w:val="22"/>
                </w:rPr>
                <w:t xml:space="preserve"> </w:t>
              </w:r>
              <w:r w:rsidR="001F2C4C" w:rsidRPr="001F2C4C">
                <w:rPr>
                  <w:rFonts w:eastAsiaTheme="minorEastAsia"/>
                  <w:sz w:val="22"/>
                  <w:rPrChange w:id="504" w:author="Мурад" w:date="2026-03-20T13:15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Толщину стали дверного полотна принять в соответствии с требованиями Постановления Правительства Москвы от 08.08.2017 N 516-ПП в редакции, действующей на момент проектирования. Дверные откосы со стороны квартиры оштукатурить и подготовить под улучшенную окраску</w:t>
              </w:r>
            </w:ins>
          </w:p>
          <w:p w14:paraId="12D66471" w14:textId="701CC6D3" w:rsidR="002D79E0" w:rsidRPr="002D79E0" w:rsidRDefault="002D79E0" w:rsidP="001F2C4C">
            <w:pPr>
              <w:spacing w:after="0" w:line="240" w:lineRule="auto"/>
              <w:ind w:left="720" w:firstLine="0"/>
              <w:jc w:val="left"/>
              <w:rPr>
                <w:sz w:val="22"/>
              </w:rPr>
              <w:pPrChange w:id="505" w:author="Мурад" w:date="2026-03-20T13:14:00Z">
                <w:pPr>
                  <w:numPr>
                    <w:numId w:val="56"/>
                  </w:numPr>
                  <w:spacing w:after="0" w:line="240" w:lineRule="auto"/>
                  <w:ind w:left="720" w:hanging="360"/>
                  <w:jc w:val="left"/>
                </w:pPr>
              </w:pPrChange>
            </w:pPr>
          </w:p>
          <w:p w14:paraId="45D8043D" w14:textId="77777777" w:rsidR="002D79E0" w:rsidRPr="002D79E0" w:rsidRDefault="002D79E0" w:rsidP="00931133">
            <w:pPr>
              <w:numPr>
                <w:ilvl w:val="0"/>
                <w:numId w:val="56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Металлические двери мест общего пользования (МОП) предусмотреть в соответствии с действующими нормами пожарной безопасности.</w:t>
            </w:r>
          </w:p>
          <w:p w14:paraId="0B27730D" w14:textId="77777777" w:rsidR="002D79E0" w:rsidRPr="002D79E0" w:rsidRDefault="002D79E0" w:rsidP="00931133">
            <w:pPr>
              <w:numPr>
                <w:ilvl w:val="0"/>
                <w:numId w:val="56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Входные двери жилой части здания предусмотреть витражными с учетом требований СП 50.13330.2012, ручки скобообразные.</w:t>
            </w:r>
          </w:p>
          <w:p w14:paraId="037579DE" w14:textId="77777777" w:rsidR="002D79E0" w:rsidRPr="002D79E0" w:rsidRDefault="002D79E0" w:rsidP="00931133">
            <w:pPr>
              <w:numPr>
                <w:ilvl w:val="0"/>
                <w:numId w:val="56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 Двери в технические помещения предусмотреть глухими металлическими или витражными</w:t>
            </w:r>
            <w:r w:rsidRPr="002D79E0">
              <w:rPr>
                <w:color w:val="FF0000"/>
                <w:sz w:val="22"/>
              </w:rPr>
              <w:t xml:space="preserve"> </w:t>
            </w:r>
            <w:r w:rsidRPr="002D79E0">
              <w:rPr>
                <w:sz w:val="22"/>
              </w:rPr>
              <w:t xml:space="preserve">с учетом требований по </w:t>
            </w:r>
            <w:proofErr w:type="spellStart"/>
            <w:r w:rsidRPr="002D79E0">
              <w:rPr>
                <w:sz w:val="22"/>
              </w:rPr>
              <w:t>укрепленности</w:t>
            </w:r>
            <w:proofErr w:type="spellEnd"/>
            <w:r w:rsidRPr="002D79E0">
              <w:rPr>
                <w:sz w:val="22"/>
              </w:rPr>
              <w:t xml:space="preserve"> в зависимости от назначения помещения.</w:t>
            </w:r>
          </w:p>
          <w:p w14:paraId="4CD0D958" w14:textId="77777777" w:rsidR="002D79E0" w:rsidRPr="002D79E0" w:rsidRDefault="002D79E0" w:rsidP="002D79E0">
            <w:pPr>
              <w:spacing w:after="0" w:line="240" w:lineRule="auto"/>
              <w:ind w:left="720"/>
              <w:rPr>
                <w:sz w:val="22"/>
              </w:rPr>
            </w:pPr>
          </w:p>
          <w:p w14:paraId="032ED87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</w:rPr>
              <w:t>Требования ПИК-Стандартов:</w:t>
            </w:r>
          </w:p>
          <w:p w14:paraId="373227D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В составе витражных конструкций 1-го этажа предусмотреть жалюзийные решетки для подключения к системам вентиляции. За жалюзийной решеткой со стороны теплого помещения предусмотреть вставку из сэндвич-панели.</w:t>
            </w:r>
          </w:p>
          <w:p w14:paraId="1A3027B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Дверь в </w:t>
            </w:r>
            <w:proofErr w:type="spellStart"/>
            <w:r w:rsidRPr="002D79E0">
              <w:rPr>
                <w:color w:val="0000FF"/>
                <w:sz w:val="22"/>
              </w:rPr>
              <w:t>мусоросборную</w:t>
            </w:r>
            <w:proofErr w:type="spellEnd"/>
            <w:r w:rsidRPr="002D79E0">
              <w:rPr>
                <w:color w:val="0000FF"/>
                <w:sz w:val="22"/>
              </w:rPr>
              <w:t xml:space="preserve"> камеру предусмотреть металлическую, </w:t>
            </w:r>
            <w:proofErr w:type="spellStart"/>
            <w:r w:rsidRPr="002D79E0">
              <w:rPr>
                <w:color w:val="0000FF"/>
                <w:sz w:val="22"/>
              </w:rPr>
              <w:t>вандалостойкую</w:t>
            </w:r>
            <w:proofErr w:type="spellEnd"/>
            <w:r w:rsidRPr="002D79E0">
              <w:rPr>
                <w:color w:val="0000FF"/>
                <w:sz w:val="22"/>
              </w:rPr>
              <w:t>, утепленную, с верхней остекленной фрамугой.</w:t>
            </w:r>
          </w:p>
          <w:p w14:paraId="446FC36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Двери выхода в незадымляемую зону переходного балкона лестницы Н1 /</w:t>
            </w:r>
            <w:r w:rsidRPr="002D79E0">
              <w:rPr>
                <w:i/>
                <w:color w:val="0000FF"/>
                <w:sz w:val="22"/>
              </w:rPr>
              <w:t>при наличии</w:t>
            </w:r>
            <w:r w:rsidRPr="002D79E0">
              <w:rPr>
                <w:color w:val="0000FF"/>
                <w:sz w:val="22"/>
              </w:rPr>
              <w:t xml:space="preserve">/ выполнить из алюминиевого профиля витражной конструкции, с применением </w:t>
            </w:r>
            <w:proofErr w:type="spellStart"/>
            <w:r w:rsidRPr="002D79E0">
              <w:rPr>
                <w:color w:val="0000FF"/>
                <w:sz w:val="22"/>
              </w:rPr>
              <w:t>противоударного</w:t>
            </w:r>
            <w:proofErr w:type="spellEnd"/>
            <w:r w:rsidRPr="002D79E0">
              <w:rPr>
                <w:color w:val="0000FF"/>
                <w:sz w:val="22"/>
              </w:rPr>
              <w:t xml:space="preserve"> остекления (п.7.2.3 СП 54.13330) площадью не менее 1,2 м². </w:t>
            </w:r>
          </w:p>
          <w:p w14:paraId="0EA874A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Открывание дверей предусмотреть с учетом устанавливаемой фурнитуры, с соблюдением нормативной ширины эвакуационных проходов.</w:t>
            </w:r>
          </w:p>
          <w:p w14:paraId="6F8F040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</w:p>
          <w:p w14:paraId="5C9A5B94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28B83148" w14:textId="77777777" w:rsidR="002D79E0" w:rsidRPr="002D79E0" w:rsidRDefault="002D79E0" w:rsidP="00931133">
            <w:pPr>
              <w:numPr>
                <w:ilvl w:val="0"/>
                <w:numId w:val="46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Двери. ЖД-ТАС-РЕН-АР-ДВ</w:t>
            </w:r>
          </w:p>
          <w:p w14:paraId="3D475BF1" w14:textId="77777777" w:rsidR="002D79E0" w:rsidRPr="002D79E0" w:rsidRDefault="002D79E0" w:rsidP="00931133">
            <w:pPr>
              <w:numPr>
                <w:ilvl w:val="0"/>
                <w:numId w:val="46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Витражные конструкции переходных балконов типового этажа. ЖД-ТА-РЕН-АР-В.ПБ</w:t>
            </w:r>
          </w:p>
        </w:tc>
      </w:tr>
      <w:tr w:rsidR="002D79E0" w:rsidRPr="002D79E0" w14:paraId="7E017352" w14:textId="77777777" w:rsidTr="002D79E0">
        <w:trPr>
          <w:trHeight w:val="20"/>
          <w:jc w:val="center"/>
        </w:trPr>
        <w:tc>
          <w:tcPr>
            <w:tcW w:w="1065" w:type="dxa"/>
          </w:tcPr>
          <w:p w14:paraId="6F4F4CCF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2.3.2.12</w:t>
            </w:r>
          </w:p>
        </w:tc>
        <w:tc>
          <w:tcPr>
            <w:tcW w:w="3150" w:type="dxa"/>
          </w:tcPr>
          <w:p w14:paraId="50429F9A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06" w:name="_nem5aci8mrku" w:colFirst="0" w:colLast="0"/>
            <w:bookmarkEnd w:id="506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внутренней отделке:</w:t>
            </w:r>
          </w:p>
        </w:tc>
        <w:tc>
          <w:tcPr>
            <w:tcW w:w="6273" w:type="dxa"/>
          </w:tcPr>
          <w:p w14:paraId="26F1C145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Предусмотреть отделку: </w:t>
            </w:r>
          </w:p>
          <w:p w14:paraId="716D306E" w14:textId="77777777" w:rsidR="004A6781" w:rsidRDefault="002D79E0" w:rsidP="004A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2" w:right="60" w:firstLine="0"/>
              <w:rPr>
                <w:ins w:id="507" w:author="Мурад" w:date="2026-03-20T13:20:00Z"/>
                <w:rFonts w:eastAsiaTheme="minorEastAsia"/>
                <w:color w:val="auto"/>
                <w:sz w:val="24"/>
                <w:szCs w:val="24"/>
              </w:rPr>
              <w:pPrChange w:id="508" w:author="Мурад" w:date="2026-03-20T13:21:00Z">
                <w:pPr>
                  <w:widowControl w:val="0"/>
                  <w:autoSpaceDE w:val="0"/>
                  <w:autoSpaceDN w:val="0"/>
                  <w:adjustRightInd w:val="0"/>
                  <w:spacing w:after="0" w:line="193" w:lineRule="auto"/>
                  <w:ind w:left="862" w:right="60" w:firstLine="0"/>
                </w:pPr>
              </w:pPrChange>
            </w:pPr>
            <w:r w:rsidRPr="002D79E0">
              <w:rPr>
                <w:color w:val="222222"/>
                <w:sz w:val="22"/>
              </w:rPr>
              <w:t xml:space="preserve">квартир - в полном объеме в соответствии с Постановлением Правительства Москвы от 08.08.2017 N 516-ПП «Об утверждении Требований к улучшенной отделке равнозначных жилых помещений, предоставляемых взамен жилых помещений в многоквартирных домах, включенных в Программу реновации жилищного фонда в городе Москве и помещений общего пользования в многоквартирных домах, в которых предоставляются такие равнозначные жилые помещения» в редакции Постановления Правительства Москвы от 11.11.2019 №1465-ПП </w:t>
            </w:r>
            <w:ins w:id="509" w:author="Мурад" w:date="2026-03-20T13:20:00Z">
              <w:r w:rsidR="004A6781" w:rsidRPr="004A6781">
                <w:rPr>
                  <w:rFonts w:eastAsiaTheme="minorEastAsia"/>
                  <w:sz w:val="22"/>
                  <w:rPrChange w:id="510" w:author="Мурад" w:date="2026-03-20T13:2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с учетом Постановления Правительства Москвы от 28.03.2023 №470-ПП</w:t>
              </w:r>
            </w:ins>
          </w:p>
          <w:p w14:paraId="2390443E" w14:textId="04E7D2B1" w:rsidR="002D79E0" w:rsidRPr="002D79E0" w:rsidRDefault="004A6781" w:rsidP="004A6781">
            <w:p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  <w:pPrChange w:id="511" w:author="Мурад" w:date="2026-03-20T13:21:00Z">
                <w:pPr>
                  <w:numPr>
                    <w:numId w:val="50"/>
                  </w:numPr>
                  <w:spacing w:after="0" w:line="240" w:lineRule="auto"/>
                  <w:ind w:left="0" w:firstLine="0"/>
                  <w:jc w:val="left"/>
                </w:pPr>
              </w:pPrChange>
            </w:pPr>
            <w:ins w:id="512" w:author="Мурад" w:date="2026-03-20T13:20:00Z">
              <w:r w:rsidRPr="002D79E0">
                <w:rPr>
                  <w:color w:val="222222"/>
                  <w:sz w:val="22"/>
                </w:rPr>
                <w:t xml:space="preserve"> </w:t>
              </w:r>
            </w:ins>
            <w:r w:rsidR="002D79E0" w:rsidRPr="002D79E0">
              <w:rPr>
                <w:color w:val="222222"/>
                <w:sz w:val="22"/>
              </w:rPr>
              <w:t xml:space="preserve">и архитектурными интерьерами. </w:t>
            </w:r>
          </w:p>
          <w:p w14:paraId="12C501D7" w14:textId="77777777" w:rsidR="004A6781" w:rsidRDefault="002D79E0" w:rsidP="004A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2" w:right="60" w:firstLine="0"/>
              <w:rPr>
                <w:ins w:id="513" w:author="Мурад" w:date="2026-03-20T13:23:00Z"/>
                <w:rFonts w:eastAsiaTheme="minorEastAsia"/>
                <w:color w:val="auto"/>
                <w:sz w:val="24"/>
                <w:szCs w:val="24"/>
              </w:rPr>
            </w:pPr>
            <w:r w:rsidRPr="002D79E0">
              <w:rPr>
                <w:color w:val="222222"/>
                <w:sz w:val="22"/>
              </w:rPr>
              <w:t xml:space="preserve">МОП (в </w:t>
            </w:r>
            <w:proofErr w:type="spellStart"/>
            <w:r w:rsidRPr="002D79E0">
              <w:rPr>
                <w:color w:val="222222"/>
                <w:sz w:val="22"/>
              </w:rPr>
              <w:t>т.ч</w:t>
            </w:r>
            <w:proofErr w:type="spellEnd"/>
            <w:r w:rsidRPr="002D79E0">
              <w:rPr>
                <w:color w:val="222222"/>
                <w:sz w:val="22"/>
              </w:rPr>
              <w:t>. входных групп и помещения дежурного) - в полном объеме в соответствии с Постановлением Правительства Москвы от 08.08.2017 N 516-ПП в редакции Постановления Правительства Москвы от 11.11.2019 №1465-ПП</w:t>
            </w:r>
            <w:ins w:id="514" w:author="Мурад" w:date="2026-03-20T13:23:00Z">
              <w:r w:rsidR="004A6781">
                <w:rPr>
                  <w:color w:val="222222"/>
                  <w:sz w:val="22"/>
                </w:rPr>
                <w:t xml:space="preserve"> </w:t>
              </w:r>
              <w:r w:rsidR="004A6781" w:rsidRPr="00C74D3B">
                <w:rPr>
                  <w:rFonts w:eastAsiaTheme="minorEastAsia"/>
                  <w:sz w:val="22"/>
                </w:rPr>
                <w:t>с учетом Постановления Правительства Москвы от 28.03.2023 №470-ПП</w:t>
              </w:r>
            </w:ins>
          </w:p>
          <w:p w14:paraId="7096BFA2" w14:textId="7B33F182" w:rsidR="002D79E0" w:rsidRPr="002D79E0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 и архитектурными интерьерами. </w:t>
            </w:r>
          </w:p>
          <w:p w14:paraId="6242A422" w14:textId="2AE44117" w:rsidR="002D79E0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ins w:id="515" w:author="Мурад" w:date="2026-03-20T13:23:00Z"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Помещений БКТ (с возможностью размещения центра информирования населения) - в полном объеме, в соответствии с требованиями Положения о ЦИН (Приложение 3).</w:t>
            </w:r>
          </w:p>
          <w:p w14:paraId="0A56BA3D" w14:textId="77777777" w:rsidR="004A6781" w:rsidRPr="004A6781" w:rsidRDefault="004A6781" w:rsidP="004A6781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right="67"/>
              <w:rPr>
                <w:ins w:id="516" w:author="Мурад" w:date="2026-03-20T13:23:00Z"/>
                <w:rFonts w:eastAsiaTheme="minorEastAsia"/>
                <w:color w:val="auto"/>
                <w:sz w:val="22"/>
                <w:rPrChange w:id="517" w:author="Мурад" w:date="2026-03-20T13:24:00Z">
                  <w:rPr>
                    <w:ins w:id="518" w:author="Мурад" w:date="2026-03-20T13:23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519" w:author="Мурад" w:date="2026-03-20T13:24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862" w:right="67" w:hanging="359"/>
                </w:pPr>
              </w:pPrChange>
            </w:pPr>
            <w:ins w:id="520" w:author="Мурад" w:date="2026-03-20T13:23:00Z">
              <w:r w:rsidRPr="004A6781">
                <w:rPr>
                  <w:rFonts w:eastAsiaTheme="minorEastAsia"/>
                  <w:sz w:val="22"/>
                  <w:rPrChange w:id="521" w:author="Мурад" w:date="2026-03-20T13:24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помещений ОДС (при наличии) – в полном объеме в соответствии с технологическим назначением;</w:t>
              </w:r>
            </w:ins>
          </w:p>
          <w:p w14:paraId="11A1DABD" w14:textId="77777777" w:rsidR="004A6781" w:rsidRPr="002D79E0" w:rsidRDefault="004A6781" w:rsidP="004A6781">
            <w:p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  <w:pPrChange w:id="522" w:author="Мурад" w:date="2026-03-20T13:24:00Z">
                <w:pPr>
                  <w:numPr>
                    <w:numId w:val="50"/>
                  </w:numPr>
                  <w:spacing w:after="0" w:line="240" w:lineRule="auto"/>
                  <w:ind w:left="0" w:firstLine="0"/>
                  <w:jc w:val="left"/>
                </w:pPr>
              </w:pPrChange>
            </w:pPr>
          </w:p>
          <w:p w14:paraId="6588D70C" w14:textId="77777777" w:rsidR="004A6781" w:rsidRPr="004A6781" w:rsidRDefault="002D79E0" w:rsidP="004A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2" w:right="67" w:hanging="359"/>
              <w:rPr>
                <w:ins w:id="523" w:author="Мурад" w:date="2026-03-20T13:25:00Z"/>
                <w:rFonts w:eastAsiaTheme="minorEastAsia"/>
                <w:color w:val="auto"/>
                <w:sz w:val="22"/>
                <w:rPrChange w:id="524" w:author="Мурад" w:date="2026-03-20T13:25:00Z">
                  <w:rPr>
                    <w:ins w:id="525" w:author="Мурад" w:date="2026-03-20T13:25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526" w:author="Мурад" w:date="2026-03-20T13:25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862" w:right="67" w:hanging="359"/>
                </w:pPr>
              </w:pPrChange>
            </w:pPr>
            <w:r w:rsidRPr="002D79E0">
              <w:rPr>
                <w:color w:val="222222"/>
                <w:sz w:val="22"/>
              </w:rPr>
              <w:t xml:space="preserve">технических помещений – </w:t>
            </w:r>
            <w:ins w:id="527" w:author="Мурад" w:date="2026-03-20T13:25:00Z">
              <w:r w:rsidR="004A6781" w:rsidRPr="004A6781">
                <w:rPr>
                  <w:rFonts w:eastAsiaTheme="minorEastAsia"/>
                  <w:sz w:val="22"/>
                  <w:rPrChange w:id="528" w:author="Мурад" w:date="2026-03-20T13:25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– в виде простой отделки стен и потолка, в случае необходимости устройства звукоизоляции – улучшенной отделки стен и потолка (отделка в зависимости от назначения помещения), пола – в зависимости от назначения помещения;</w:t>
              </w:r>
            </w:ins>
          </w:p>
          <w:p w14:paraId="319F96FA" w14:textId="36C603B4" w:rsidR="002D79E0" w:rsidRPr="002D79E0" w:rsidDel="004A6781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del w:id="529" w:author="Мурад" w:date="2026-03-20T13:25:00Z"/>
                <w:color w:val="222222"/>
                <w:sz w:val="22"/>
              </w:rPr>
            </w:pPr>
            <w:del w:id="530" w:author="Мурад" w:date="2026-03-20T13:25:00Z">
              <w:r w:rsidRPr="002D79E0" w:rsidDel="004A6781">
                <w:rPr>
                  <w:color w:val="222222"/>
                  <w:sz w:val="22"/>
                </w:rPr>
                <w:delText>в полном объеме (отделка в зависимости от назначения помещения).</w:delText>
              </w:r>
            </w:del>
          </w:p>
          <w:p w14:paraId="05650F4A" w14:textId="77777777" w:rsidR="004A6781" w:rsidRDefault="004A6781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ins w:id="531" w:author="Мурад" w:date="2026-03-20T13:25:00Z"/>
                <w:color w:val="222222"/>
                <w:sz w:val="22"/>
              </w:rPr>
            </w:pPr>
          </w:p>
          <w:p w14:paraId="04D33C57" w14:textId="5FF0E4F2" w:rsidR="004A6781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ins w:id="532" w:author="Мурад" w:date="2026-03-20T13:26:00Z"/>
                <w:color w:val="222222"/>
                <w:sz w:val="22"/>
              </w:rPr>
            </w:pPr>
            <w:del w:id="533" w:author="Мурад" w:date="2026-03-20T13:25:00Z">
              <w:r w:rsidRPr="002D79E0" w:rsidDel="004A6781">
                <w:rPr>
                  <w:color w:val="222222"/>
                  <w:sz w:val="22"/>
                </w:rPr>
                <w:delText xml:space="preserve">автостоянки – предусмотреть простую окраску стен и потолков негорючей краской. </w:delText>
              </w:r>
            </w:del>
          </w:p>
          <w:p w14:paraId="46C0D727" w14:textId="77777777" w:rsidR="00BE43FC" w:rsidRPr="00BE43FC" w:rsidRDefault="00BE43FC" w:rsidP="00BE43F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490" w:hanging="490"/>
              <w:jc w:val="left"/>
              <w:rPr>
                <w:ins w:id="534" w:author="Мурад" w:date="2026-03-20T13:26:00Z"/>
                <w:rFonts w:eastAsiaTheme="minorEastAsia"/>
                <w:color w:val="auto"/>
                <w:sz w:val="22"/>
                <w:rPrChange w:id="535" w:author="Мурад" w:date="2026-03-20T13:26:00Z">
                  <w:rPr>
                    <w:ins w:id="536" w:author="Мурад" w:date="2026-03-20T13:26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537" w:author="Мурад" w:date="2026-03-20T13:26:00Z">
                <w:pPr>
                  <w:widowControl w:val="0"/>
                  <w:autoSpaceDE w:val="0"/>
                  <w:autoSpaceDN w:val="0"/>
                  <w:adjustRightInd w:val="0"/>
                  <w:spacing w:after="0" w:line="180" w:lineRule="auto"/>
                  <w:ind w:left="862" w:hanging="359"/>
                  <w:jc w:val="left"/>
                </w:pPr>
              </w:pPrChange>
            </w:pPr>
            <w:ins w:id="538" w:author="Мурад" w:date="2026-03-20T13:26:00Z">
              <w:r w:rsidRPr="00BE43FC">
                <w:rPr>
                  <w:rFonts w:eastAsiaTheme="minorEastAsia"/>
                  <w:sz w:val="22"/>
                  <w:rPrChange w:id="539" w:author="Мурад" w:date="2026-03-20T13:26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узлового помещения связи – в соответствии с требованиями КТУ АНО «МПТЦ»;</w:t>
              </w:r>
            </w:ins>
          </w:p>
          <w:p w14:paraId="378C0190" w14:textId="42C8F56F" w:rsidR="00BE43FC" w:rsidRPr="00BE43FC" w:rsidRDefault="00BE43FC" w:rsidP="00BE4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2" w:right="69" w:hanging="797"/>
              <w:rPr>
                <w:ins w:id="540" w:author="Мурад" w:date="2026-03-20T13:25:00Z"/>
                <w:rFonts w:eastAsiaTheme="minorEastAsia"/>
                <w:color w:val="auto"/>
                <w:sz w:val="22"/>
                <w:rPrChange w:id="541" w:author="Мурад" w:date="2026-03-20T13:26:00Z">
                  <w:rPr>
                    <w:ins w:id="542" w:author="Мурад" w:date="2026-03-20T13:25:00Z"/>
                    <w:color w:val="222222"/>
                    <w:sz w:val="22"/>
                  </w:rPr>
                </w:rPrChange>
              </w:rPr>
              <w:pPrChange w:id="543" w:author="Мурад" w:date="2026-03-20T13:26:00Z">
                <w:pPr>
                  <w:numPr>
                    <w:numId w:val="50"/>
                  </w:numPr>
                  <w:spacing w:after="0" w:line="240" w:lineRule="auto"/>
                  <w:ind w:left="0" w:firstLine="0"/>
                  <w:jc w:val="left"/>
                </w:pPr>
              </w:pPrChange>
            </w:pPr>
            <w:ins w:id="544" w:author="Мурад" w:date="2026-03-20T13:26:00Z">
              <w:r w:rsidRPr="00BE43FC">
                <w:rPr>
                  <w:rFonts w:ascii="Symbol" w:eastAsiaTheme="minorEastAsia" w:hAnsi="Symbol" w:cs="Symbol"/>
                  <w:sz w:val="22"/>
                  <w:rPrChange w:id="545" w:author="Мурад" w:date="2026-03-20T13:26:00Z">
                    <w:rPr>
                      <w:rFonts w:ascii="Symbol" w:eastAsiaTheme="minorEastAsia" w:hAnsi="Symbol" w:cs="Symbol"/>
                      <w:sz w:val="24"/>
                      <w:szCs w:val="24"/>
                    </w:rPr>
                  </w:rPrChange>
                </w:rPr>
                <w:t></w:t>
              </w:r>
              <w:r w:rsidRPr="00BE43FC">
                <w:rPr>
                  <w:rFonts w:ascii="Arial" w:eastAsiaTheme="minorEastAsia" w:hAnsi="Arial" w:cs="Arial"/>
                  <w:sz w:val="22"/>
                  <w:rPrChange w:id="546" w:author="Мурад" w:date="2026-03-20T13:26:00Z">
                    <w:rPr>
                      <w:rFonts w:ascii="Arial" w:eastAsiaTheme="minorEastAsia" w:hAnsi="Arial" w:cs="Arial"/>
                      <w:sz w:val="24"/>
                      <w:szCs w:val="24"/>
                    </w:rPr>
                  </w:rPrChange>
                </w:rPr>
                <w:t xml:space="preserve"> </w:t>
              </w:r>
              <w:proofErr w:type="spellStart"/>
              <w:r w:rsidRPr="00BE43FC">
                <w:rPr>
                  <w:rFonts w:eastAsiaTheme="minorEastAsia"/>
                  <w:sz w:val="22"/>
                  <w:rPrChange w:id="547" w:author="Мурад" w:date="2026-03-20T13:26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техпространств</w:t>
              </w:r>
              <w:proofErr w:type="spellEnd"/>
              <w:r w:rsidRPr="00BE43FC">
                <w:rPr>
                  <w:rFonts w:eastAsiaTheme="minorEastAsia"/>
                  <w:sz w:val="22"/>
                  <w:rPrChange w:id="548" w:author="Мурад" w:date="2026-03-20T13:26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 для прокладки коммуникаций – в виде</w:t>
              </w:r>
              <w:r w:rsidRPr="00BE43FC">
                <w:rPr>
                  <w:rFonts w:eastAsiaTheme="minorEastAsia"/>
                  <w:sz w:val="22"/>
                </w:rPr>
                <w:t xml:space="preserve"> </w:t>
              </w:r>
              <w:r w:rsidRPr="00BE43FC">
                <w:rPr>
                  <w:rFonts w:eastAsiaTheme="minorEastAsia"/>
                  <w:sz w:val="22"/>
                  <w:rPrChange w:id="549" w:author="Мурад" w:date="2026-03-20T13:26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грунтовки стен и потолков, упрочняющей пропитки пола;</w:t>
              </w:r>
            </w:ins>
          </w:p>
          <w:p w14:paraId="526FBA81" w14:textId="110841DC" w:rsidR="002D79E0" w:rsidRPr="002D79E0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Лифтовые холлы и лестницы – по аналогии с жилой частью. </w:t>
            </w:r>
          </w:p>
          <w:p w14:paraId="2352BDDB" w14:textId="77777777" w:rsidR="002D79E0" w:rsidRPr="00BE43FC" w:rsidRDefault="002D79E0" w:rsidP="00BE43FC">
            <w:pPr>
              <w:pStyle w:val="a4"/>
              <w:numPr>
                <w:ilvl w:val="0"/>
                <w:numId w:val="50"/>
              </w:numPr>
              <w:spacing w:after="0" w:line="240" w:lineRule="auto"/>
              <w:rPr>
                <w:color w:val="222222"/>
                <w:sz w:val="22"/>
                <w:rPrChange w:id="550" w:author="Мурад" w:date="2026-03-20T13:27:00Z">
                  <w:rPr/>
                </w:rPrChange>
              </w:rPr>
              <w:pPrChange w:id="551" w:author="Мурад" w:date="2026-03-20T13:27:00Z">
                <w:pPr>
                  <w:spacing w:after="0" w:line="240" w:lineRule="auto"/>
                </w:pPr>
              </w:pPrChange>
            </w:pPr>
            <w:r w:rsidRPr="00BE43FC">
              <w:rPr>
                <w:color w:val="222222"/>
                <w:sz w:val="22"/>
                <w:rPrChange w:id="552" w:author="Мурад" w:date="2026-03-20T13:27:00Z">
                  <w:rPr/>
                </w:rPrChange>
              </w:rPr>
              <w:t>В нежилых помещениях 1-го этажа БКТ (за исключением помещений БКТ с возможностью размещения Центра информирования населения) отделку не выполнять.</w:t>
            </w:r>
          </w:p>
          <w:p w14:paraId="384A4FFA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С целью обеспечения качества подготовленной под финишную отделку поверхности предусмотреть выравнивание всех типов стен штукатуркой. Качество подготовки поверхности стен и потолков под отделку согласно СП 71.13330.2017:</w:t>
            </w:r>
          </w:p>
          <w:p w14:paraId="15EB065C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- к покраске и оклейке стен обоями – К3;</w:t>
            </w:r>
          </w:p>
          <w:p w14:paraId="745FB768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- к облицовке стен керамической и </w:t>
            </w:r>
            <w:proofErr w:type="spellStart"/>
            <w:r w:rsidRPr="002D79E0">
              <w:rPr>
                <w:color w:val="222222"/>
                <w:sz w:val="22"/>
              </w:rPr>
              <w:t>керамогранитной</w:t>
            </w:r>
            <w:proofErr w:type="spellEnd"/>
            <w:r w:rsidRPr="002D79E0">
              <w:rPr>
                <w:color w:val="222222"/>
                <w:sz w:val="22"/>
              </w:rPr>
              <w:t xml:space="preserve"> плиткой – К1.</w:t>
            </w:r>
          </w:p>
          <w:p w14:paraId="170C15A2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Учесть оштукатуривание монолитных конструкций в местах примыкания к перегородкам для исключения криволинейных участков. </w:t>
            </w:r>
          </w:p>
          <w:p w14:paraId="45A69D47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Учесть следующие толщины отделки в помещениях квартир и МОП:</w:t>
            </w:r>
          </w:p>
          <w:p w14:paraId="23EC73D4" w14:textId="77777777" w:rsidR="002D79E0" w:rsidRPr="002D79E0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Ячеистый </w:t>
            </w:r>
            <w:commentRangeStart w:id="553"/>
            <w:r w:rsidRPr="002D79E0">
              <w:rPr>
                <w:color w:val="222222"/>
                <w:sz w:val="22"/>
              </w:rPr>
              <w:t xml:space="preserve">(газобетонный блок) </w:t>
            </w:r>
            <w:commentRangeEnd w:id="553"/>
            <w:r w:rsidR="00BE43FC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553"/>
            </w:r>
            <w:r w:rsidRPr="002D79E0">
              <w:rPr>
                <w:color w:val="222222"/>
                <w:sz w:val="22"/>
              </w:rPr>
              <w:t>– грунтовка, гипсовая штукатурка (до 20 мм), грунтовка, шпатлевка на гипсовой основе (до 2мм), грунтовка;</w:t>
            </w:r>
          </w:p>
          <w:p w14:paraId="412446FC" w14:textId="77777777" w:rsidR="002D79E0" w:rsidRPr="002D79E0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Внутренние монолитные стены – </w:t>
            </w:r>
            <w:proofErr w:type="spellStart"/>
            <w:r w:rsidRPr="002D79E0">
              <w:rPr>
                <w:color w:val="222222"/>
                <w:sz w:val="22"/>
              </w:rPr>
              <w:t>бетоноконтакт</w:t>
            </w:r>
            <w:proofErr w:type="spellEnd"/>
            <w:r w:rsidRPr="002D79E0">
              <w:rPr>
                <w:color w:val="222222"/>
                <w:sz w:val="22"/>
              </w:rPr>
              <w:t>, сплошное выравнивание гипсовыми смесями (до 20мм), грунтовка, шпатлевка на гипсовой основе (до 2 мм), грунтовка;</w:t>
            </w:r>
          </w:p>
          <w:p w14:paraId="27C40984" w14:textId="77777777" w:rsidR="002D79E0" w:rsidRPr="002D79E0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Монолитные пилоны – </w:t>
            </w:r>
            <w:proofErr w:type="spellStart"/>
            <w:r w:rsidRPr="002D79E0">
              <w:rPr>
                <w:color w:val="222222"/>
                <w:sz w:val="22"/>
              </w:rPr>
              <w:t>бетоноконтакт</w:t>
            </w:r>
            <w:proofErr w:type="spellEnd"/>
            <w:r w:rsidRPr="002D79E0">
              <w:rPr>
                <w:color w:val="222222"/>
                <w:sz w:val="22"/>
              </w:rPr>
              <w:t>, сплошное выравнивание гипсовыми смесями (до 20мм)/либо сплошное выравнивание гипсовыми смесями по сетке СВУ 120-2600 СП 31-111-2004 (до 35мм) в местах примыкания конструкций из разнородных материалов), грунтовка, шпатлевка на гипсовой основе (до 2 мм), грунтовка;</w:t>
            </w:r>
          </w:p>
          <w:p w14:paraId="26ADC9DF" w14:textId="77777777" w:rsidR="002D79E0" w:rsidRPr="002D79E0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Наружная стеновая панель - </w:t>
            </w:r>
            <w:proofErr w:type="spellStart"/>
            <w:r w:rsidRPr="002D79E0">
              <w:rPr>
                <w:color w:val="222222"/>
                <w:sz w:val="22"/>
              </w:rPr>
              <w:t>бетоноконтакт</w:t>
            </w:r>
            <w:proofErr w:type="spellEnd"/>
            <w:r w:rsidRPr="002D79E0">
              <w:rPr>
                <w:color w:val="222222"/>
                <w:sz w:val="22"/>
              </w:rPr>
              <w:t>, гипсовая штукатурка (до 10мм), грунтовка, шпатлевка на гипсовой основе (до 2 мм), грунтовка;</w:t>
            </w:r>
          </w:p>
          <w:p w14:paraId="74263D56" w14:textId="77777777" w:rsidR="002D79E0" w:rsidRPr="002D79E0" w:rsidRDefault="002D79E0" w:rsidP="0093113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Перегородки ПГП и ГКЛ –  грунтовка, гипсовая </w:t>
            </w:r>
            <w:commentRangeStart w:id="554"/>
            <w:r w:rsidRPr="002D79E0">
              <w:rPr>
                <w:color w:val="222222"/>
                <w:sz w:val="22"/>
              </w:rPr>
              <w:t>штукатурка (до 10 мм)</w:t>
            </w:r>
            <w:commentRangeEnd w:id="554"/>
            <w:r w:rsidR="00C42826">
              <w:rPr>
                <w:rStyle w:val="ac"/>
                <w:rFonts w:ascii="Calibri" w:eastAsia="Calibri" w:hAnsi="Calibri"/>
                <w:color w:val="auto"/>
                <w:lang w:eastAsia="en-US"/>
              </w:rPr>
              <w:commentReference w:id="554"/>
            </w:r>
            <w:r w:rsidRPr="002D79E0">
              <w:rPr>
                <w:color w:val="222222"/>
                <w:sz w:val="22"/>
              </w:rPr>
              <w:t>, грунтовка, шпатлевка на гипсовой основе (до 2мм), грунтовка;</w:t>
            </w:r>
          </w:p>
          <w:p w14:paraId="1EDAD28D" w14:textId="4BCC3CE5" w:rsidR="00C42826" w:rsidRPr="00C42826" w:rsidRDefault="002D79E0" w:rsidP="00C42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2" w:firstLine="0"/>
              <w:rPr>
                <w:ins w:id="555" w:author="Мурад" w:date="2026-03-20T13:41:00Z"/>
                <w:rFonts w:eastAsiaTheme="minorEastAsia"/>
                <w:color w:val="auto"/>
                <w:sz w:val="22"/>
                <w:rPrChange w:id="556" w:author="Мурад" w:date="2026-03-20T13:41:00Z">
                  <w:rPr>
                    <w:ins w:id="557" w:author="Мурад" w:date="2026-03-20T13:41:00Z"/>
                    <w:rFonts w:eastAsiaTheme="minorEastAsia"/>
                    <w:color w:val="auto"/>
                    <w:sz w:val="24"/>
                    <w:szCs w:val="24"/>
                  </w:rPr>
                </w:rPrChange>
              </w:rPr>
              <w:pPrChange w:id="558" w:author="Мурад" w:date="2026-03-20T13:41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4748" w:right="62" w:firstLine="0"/>
                </w:pPr>
              </w:pPrChange>
            </w:pPr>
            <w:r w:rsidRPr="00C42826">
              <w:rPr>
                <w:color w:val="222222"/>
                <w:sz w:val="22"/>
              </w:rPr>
              <w:t>Отделку потолка помещений квартир (комнаты, кухни, прихожие, коридоры) предусмотреть по типу "натяжной потолок</w:t>
            </w:r>
            <w:del w:id="559" w:author="Мурад" w:date="2026-03-20T13:41:00Z">
              <w:r w:rsidRPr="00C42826" w:rsidDel="00C42826">
                <w:rPr>
                  <w:color w:val="222222"/>
                  <w:sz w:val="22"/>
                </w:rPr>
                <w:delText>".</w:delText>
              </w:r>
            </w:del>
            <w:ins w:id="560" w:author="Мурад" w:date="2026-03-20T13:41:00Z">
              <w:r w:rsidR="00C42826" w:rsidRPr="00C42826">
                <w:rPr>
                  <w:color w:val="222222"/>
                  <w:sz w:val="22"/>
                </w:rPr>
                <w:t>"</w:t>
              </w:r>
              <w:r w:rsidR="00C42826" w:rsidRPr="00C42826">
                <w:rPr>
                  <w:color w:val="222222"/>
                  <w:sz w:val="22"/>
                </w:rPr>
                <w:t>,</w:t>
              </w:r>
              <w:r w:rsidR="00C42826" w:rsidRPr="00C42826">
                <w:rPr>
                  <w:rFonts w:eastAsiaTheme="minorEastAsia"/>
                  <w:sz w:val="22"/>
                  <w:rPrChange w:id="561" w:author="Мурад" w:date="2026-03-20T13:4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 xml:space="preserve"> </w:t>
              </w:r>
              <w:r w:rsidR="00C42826" w:rsidRPr="00C42826">
                <w:rPr>
                  <w:rFonts w:eastAsiaTheme="minorEastAsia"/>
                  <w:sz w:val="22"/>
                  <w:rPrChange w:id="562" w:author="Мурад" w:date="2026-03-20T13:41:00Z">
                    <w:rPr>
                      <w:rFonts w:eastAsiaTheme="minorEastAsia"/>
                      <w:sz w:val="24"/>
                      <w:szCs w:val="24"/>
                    </w:rPr>
                  </w:rPrChange>
                </w:rPr>
                <w:t>в качестве подготовки использовать грунтовку или упрочняющую обеспыливающую пропитку.</w:t>
              </w:r>
            </w:ins>
          </w:p>
          <w:p w14:paraId="7A0BF776" w14:textId="569AF90C" w:rsidR="002D79E0" w:rsidRDefault="002D79E0" w:rsidP="00C42826">
            <w:pPr>
              <w:spacing w:after="0" w:line="240" w:lineRule="auto"/>
              <w:ind w:left="0" w:firstLine="0"/>
              <w:jc w:val="left"/>
              <w:rPr>
                <w:ins w:id="563" w:author="Мурад" w:date="2026-03-20T13:43:00Z"/>
                <w:color w:val="222222"/>
                <w:sz w:val="22"/>
              </w:rPr>
              <w:pPrChange w:id="564" w:author="Мурад" w:date="2026-03-20T13:41:00Z">
                <w:pPr>
                  <w:numPr>
                    <w:numId w:val="50"/>
                  </w:numPr>
                  <w:spacing w:after="0" w:line="240" w:lineRule="auto"/>
                  <w:ind w:left="0" w:firstLine="0"/>
                  <w:jc w:val="left"/>
                </w:pPr>
              </w:pPrChange>
            </w:pPr>
          </w:p>
          <w:p w14:paraId="51BA525C" w14:textId="77777777" w:rsidR="00C42826" w:rsidRDefault="00C42826" w:rsidP="00C42826">
            <w:pPr>
              <w:widowControl w:val="0"/>
              <w:autoSpaceDE w:val="0"/>
              <w:autoSpaceDN w:val="0"/>
              <w:adjustRightInd w:val="0"/>
              <w:spacing w:after="0" w:line="179" w:lineRule="auto"/>
              <w:ind w:left="65" w:firstLine="0"/>
              <w:jc w:val="left"/>
              <w:rPr>
                <w:ins w:id="565" w:author="Мурад" w:date="2026-03-20T13:43:00Z"/>
                <w:rFonts w:eastAsiaTheme="minorEastAsia"/>
                <w:color w:val="auto"/>
                <w:sz w:val="24"/>
                <w:szCs w:val="24"/>
              </w:rPr>
              <w:pPrChange w:id="566" w:author="Мурад" w:date="2026-03-20T13:43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3886" w:firstLine="0"/>
                  <w:jc w:val="left"/>
                </w:pPr>
              </w:pPrChange>
            </w:pPr>
            <w:ins w:id="567" w:author="Мурад" w:date="2026-03-20T13:43:00Z">
              <w:r>
                <w:rPr>
                  <w:rFonts w:eastAsiaTheme="minorEastAsia"/>
                  <w:sz w:val="24"/>
                  <w:szCs w:val="24"/>
                </w:rPr>
                <w:t xml:space="preserve">При облицовке монолитных стен и стен из ячеистых блоков плиткой допускается применить простую </w:t>
              </w:r>
            </w:ins>
          </w:p>
          <w:p w14:paraId="73F6652A" w14:textId="77777777" w:rsidR="00C42826" w:rsidRDefault="00C42826" w:rsidP="00C42826">
            <w:pPr>
              <w:widowControl w:val="0"/>
              <w:autoSpaceDE w:val="0"/>
              <w:autoSpaceDN w:val="0"/>
              <w:adjustRightInd w:val="0"/>
              <w:spacing w:after="0" w:line="179" w:lineRule="auto"/>
              <w:ind w:left="65" w:firstLine="0"/>
              <w:jc w:val="left"/>
              <w:rPr>
                <w:ins w:id="568" w:author="Мурад" w:date="2026-03-20T13:43:00Z"/>
                <w:rFonts w:eastAsiaTheme="minorEastAsia"/>
                <w:color w:val="auto"/>
                <w:sz w:val="24"/>
                <w:szCs w:val="24"/>
              </w:rPr>
              <w:pPrChange w:id="569" w:author="Мурад" w:date="2026-03-20T13:43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3886" w:firstLine="0"/>
                  <w:jc w:val="left"/>
                </w:pPr>
              </w:pPrChange>
            </w:pPr>
            <w:ins w:id="570" w:author="Мурад" w:date="2026-03-20T13:43:00Z">
              <w:r>
                <w:rPr>
                  <w:rFonts w:eastAsiaTheme="minorEastAsia"/>
                  <w:sz w:val="24"/>
                  <w:szCs w:val="24"/>
                </w:rPr>
                <w:t xml:space="preserve">штукатурку толщиной до 14 мм, для стен из гипсовых </w:t>
              </w:r>
              <w:proofErr w:type="spellStart"/>
              <w:r>
                <w:rPr>
                  <w:rFonts w:eastAsiaTheme="minorEastAsia"/>
                  <w:sz w:val="24"/>
                  <w:szCs w:val="24"/>
                </w:rPr>
                <w:t>пазогребневых</w:t>
              </w:r>
              <w:proofErr w:type="spellEnd"/>
              <w:r>
                <w:rPr>
                  <w:rFonts w:eastAsiaTheme="minorEastAsia"/>
                  <w:sz w:val="24"/>
                  <w:szCs w:val="24"/>
                </w:rPr>
                <w:t xml:space="preserve"> плит и ГКЛ штукатурку применять не следует.</w:t>
              </w:r>
            </w:ins>
          </w:p>
          <w:p w14:paraId="4E9402FA" w14:textId="0949FB3C" w:rsidR="00C42826" w:rsidRDefault="00C42826" w:rsidP="00C42826">
            <w:pPr>
              <w:widowControl w:val="0"/>
              <w:autoSpaceDE w:val="0"/>
              <w:autoSpaceDN w:val="0"/>
              <w:adjustRightInd w:val="0"/>
              <w:spacing w:after="0" w:line="179" w:lineRule="auto"/>
              <w:ind w:left="65" w:right="60" w:firstLine="0"/>
              <w:rPr>
                <w:ins w:id="571" w:author="Мурад" w:date="2026-03-20T13:43:00Z"/>
                <w:rFonts w:eastAsiaTheme="minorEastAsia"/>
                <w:color w:val="auto"/>
                <w:sz w:val="24"/>
                <w:szCs w:val="24"/>
              </w:rPr>
              <w:pPrChange w:id="572" w:author="Мурад" w:date="2026-03-20T13:43:00Z">
                <w:pPr>
                  <w:widowControl w:val="0"/>
                  <w:autoSpaceDE w:val="0"/>
                  <w:autoSpaceDN w:val="0"/>
                  <w:adjustRightInd w:val="0"/>
                  <w:spacing w:after="0" w:line="179" w:lineRule="auto"/>
                  <w:ind w:left="3886" w:right="60" w:firstLine="0"/>
                </w:pPr>
              </w:pPrChange>
            </w:pPr>
            <w:ins w:id="573" w:author="Мурад" w:date="2026-03-20T13:43:00Z">
              <w:r>
                <w:rPr>
                  <w:rFonts w:eastAsiaTheme="minorEastAsia"/>
                  <w:sz w:val="24"/>
                  <w:szCs w:val="24"/>
                </w:rPr>
                <w:t>В помещениях МОП первого этажа (вестибюль, колясочная) и типовых этажей (межквартирный коридор, лифтовой холл) для скрытого прохождения коммуникаций следует использовать потолок типа «</w:t>
              </w:r>
              <w:proofErr w:type="spellStart"/>
              <w:r>
                <w:rPr>
                  <w:rFonts w:eastAsiaTheme="minorEastAsia"/>
                  <w:sz w:val="24"/>
                  <w:szCs w:val="24"/>
                </w:rPr>
                <w:t>Грильято</w:t>
              </w:r>
              <w:proofErr w:type="spellEnd"/>
              <w:r>
                <w:rPr>
                  <w:rFonts w:eastAsiaTheme="minorEastAsia"/>
                  <w:sz w:val="24"/>
                  <w:szCs w:val="24"/>
                </w:rPr>
                <w:t>» с размерами ячеек 75х75 мм</w:t>
              </w:r>
              <w:r>
                <w:rPr>
                  <w:rFonts w:eastAsiaTheme="minorEastAsia"/>
                  <w:sz w:val="24"/>
                  <w:szCs w:val="24"/>
                </w:rPr>
                <w:t>.</w:t>
              </w:r>
            </w:ins>
          </w:p>
          <w:p w14:paraId="12512C0F" w14:textId="77777777" w:rsidR="00C42826" w:rsidRPr="002D79E0" w:rsidRDefault="00C42826" w:rsidP="00C42826">
            <w:pPr>
              <w:spacing w:after="0" w:line="240" w:lineRule="auto"/>
              <w:ind w:left="0" w:firstLine="0"/>
              <w:jc w:val="left"/>
              <w:rPr>
                <w:color w:val="222222"/>
                <w:sz w:val="22"/>
              </w:rPr>
              <w:pPrChange w:id="574" w:author="Мурад" w:date="2026-03-20T13:41:00Z">
                <w:pPr>
                  <w:numPr>
                    <w:numId w:val="50"/>
                  </w:numPr>
                  <w:spacing w:after="0" w:line="240" w:lineRule="auto"/>
                  <w:ind w:left="0" w:firstLine="0"/>
                  <w:jc w:val="left"/>
                </w:pPr>
              </w:pPrChange>
            </w:pPr>
          </w:p>
          <w:p w14:paraId="3821675F" w14:textId="77777777" w:rsidR="002D79E0" w:rsidRPr="002D79E0" w:rsidRDefault="002D79E0" w:rsidP="00C42826">
            <w:pPr>
              <w:spacing w:after="0" w:line="240" w:lineRule="auto"/>
              <w:ind w:left="0" w:firstLine="0"/>
              <w:rPr>
                <w:color w:val="222222"/>
                <w:sz w:val="22"/>
                <w:shd w:val="clear" w:color="auto" w:fill="F4CCCC"/>
              </w:rPr>
              <w:pPrChange w:id="575" w:author="Мурад" w:date="2026-03-20T13:41:00Z">
                <w:pPr>
                  <w:spacing w:after="0" w:line="240" w:lineRule="auto"/>
                  <w:ind w:left="861"/>
                </w:pPr>
              </w:pPrChange>
            </w:pPr>
          </w:p>
          <w:p w14:paraId="74878AF0" w14:textId="77777777" w:rsidR="002D79E0" w:rsidRPr="002D79E0" w:rsidRDefault="002D79E0" w:rsidP="002D7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При проектировании учесть требования стандартов: </w:t>
            </w:r>
          </w:p>
          <w:p w14:paraId="0EEA1AD1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проектирования. Отделка помещений</w:t>
            </w:r>
          </w:p>
          <w:p w14:paraId="461380B1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проектирования АИ квартир</w:t>
            </w:r>
          </w:p>
          <w:p w14:paraId="753CEC0D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проектирования АИ МОП</w:t>
            </w:r>
          </w:p>
          <w:p w14:paraId="3D38A230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Каталог отделочных материалов и оборудования квартир</w:t>
            </w:r>
          </w:p>
          <w:p w14:paraId="40B2E1D5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Каталог отделочных материалов и оборудования МОП </w:t>
            </w:r>
          </w:p>
          <w:p w14:paraId="298E6C6A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Каталог отделочных материалов и оборудования ЦИН </w:t>
            </w:r>
          </w:p>
          <w:p w14:paraId="57E1F5A6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Каталог отделочных материалов и оборудования ОДС </w:t>
            </w:r>
          </w:p>
          <w:p w14:paraId="1299C4AA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Каталог отделочных материалов и оборудования подземного паркинга</w:t>
            </w:r>
            <w:r w:rsidRPr="002D79E0">
              <w:rPr>
                <w:i/>
                <w:color w:val="0000FF"/>
                <w:sz w:val="22"/>
              </w:rPr>
              <w:t xml:space="preserve"> /при наличии/</w:t>
            </w:r>
          </w:p>
          <w:p w14:paraId="301A5BB1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Каталог отделочных материалов и оборудования инженерных, технических помещений и помещений охраны</w:t>
            </w:r>
          </w:p>
          <w:p w14:paraId="7E3C5609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Цветовая матрица Реновация</w:t>
            </w:r>
          </w:p>
          <w:p w14:paraId="6BBD9512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Натяжные потолки. Принципиальные решения</w:t>
            </w:r>
          </w:p>
          <w:p w14:paraId="630CD2D7" w14:textId="77777777" w:rsidR="002D79E0" w:rsidRPr="002D79E0" w:rsidRDefault="002D79E0" w:rsidP="0093113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ЖД-ТАС-РЕН-АИ-ТУ</w:t>
            </w:r>
          </w:p>
        </w:tc>
      </w:tr>
      <w:tr w:rsidR="002D79E0" w:rsidRPr="002D79E0" w14:paraId="01869656" w14:textId="77777777" w:rsidTr="002D79E0">
        <w:trPr>
          <w:trHeight w:val="20"/>
          <w:jc w:val="center"/>
        </w:trPr>
        <w:tc>
          <w:tcPr>
            <w:tcW w:w="1065" w:type="dxa"/>
          </w:tcPr>
          <w:p w14:paraId="18B1FC3D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</w:t>
            </w:r>
          </w:p>
        </w:tc>
        <w:tc>
          <w:tcPr>
            <w:tcW w:w="9423" w:type="dxa"/>
            <w:gridSpan w:val="2"/>
          </w:tcPr>
          <w:p w14:paraId="7F2675EA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576" w:name="_lrepbh5kbp1z" w:colFirst="0" w:colLast="0"/>
            <w:bookmarkEnd w:id="576"/>
            <w:r w:rsidRPr="002D79E0">
              <w:rPr>
                <w:sz w:val="22"/>
                <w:szCs w:val="22"/>
              </w:rPr>
              <w:t>Требования к инженерно-техническим решениям</w:t>
            </w:r>
          </w:p>
        </w:tc>
      </w:tr>
      <w:tr w:rsidR="002D79E0" w:rsidRPr="002D79E0" w14:paraId="0E5A42C9" w14:textId="77777777" w:rsidTr="002D79E0">
        <w:trPr>
          <w:trHeight w:val="20"/>
          <w:jc w:val="center"/>
        </w:trPr>
        <w:tc>
          <w:tcPr>
            <w:tcW w:w="1065" w:type="dxa"/>
          </w:tcPr>
          <w:p w14:paraId="23420C54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</w:t>
            </w:r>
          </w:p>
        </w:tc>
        <w:tc>
          <w:tcPr>
            <w:tcW w:w="3150" w:type="dxa"/>
          </w:tcPr>
          <w:p w14:paraId="37DFB701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77" w:name="_apxssdt21ee" w:colFirst="0" w:colLast="0"/>
            <w:bookmarkEnd w:id="577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внутренним инженерным системам</w:t>
            </w:r>
          </w:p>
        </w:tc>
        <w:tc>
          <w:tcPr>
            <w:tcW w:w="6273" w:type="dxa"/>
          </w:tcPr>
          <w:p w14:paraId="1C7C6118" w14:textId="77777777" w:rsidR="002D79E0" w:rsidRPr="002D79E0" w:rsidRDefault="002D79E0" w:rsidP="002D79E0">
            <w:pPr>
              <w:widowControl w:val="0"/>
              <w:spacing w:after="0" w:line="240" w:lineRule="auto"/>
              <w:ind w:right="132"/>
              <w:rPr>
                <w:sz w:val="22"/>
              </w:rPr>
            </w:pPr>
            <w:r w:rsidRPr="002D79E0">
              <w:rPr>
                <w:sz w:val="22"/>
              </w:rPr>
              <w:t>Предусмотреть современные инженерные системы в соответствии с требованиями действующих нормативных документов.</w:t>
            </w:r>
          </w:p>
          <w:p w14:paraId="6AA588AB" w14:textId="77777777" w:rsidR="002D79E0" w:rsidRPr="002D79E0" w:rsidRDefault="002D79E0" w:rsidP="002D79E0">
            <w:pPr>
              <w:widowControl w:val="0"/>
              <w:spacing w:after="0" w:line="240" w:lineRule="auto"/>
              <w:ind w:right="132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применение инженерного оборудования отечественного производства с учетом требований Постановления Правительства Российской федерации от 17.07.2015 №719 «О подтверждении производства промышленной продукции на территории (Российской Федерации). </w:t>
            </w:r>
          </w:p>
          <w:p w14:paraId="6B78F5BD" w14:textId="77777777" w:rsidR="002D79E0" w:rsidRPr="002D79E0" w:rsidRDefault="002D79E0" w:rsidP="002D79E0">
            <w:pPr>
              <w:widowControl w:val="0"/>
              <w:spacing w:after="0" w:line="240" w:lineRule="auto"/>
              <w:ind w:right="132"/>
              <w:rPr>
                <w:sz w:val="22"/>
              </w:rPr>
            </w:pPr>
            <w:r w:rsidRPr="002D79E0">
              <w:rPr>
                <w:sz w:val="22"/>
              </w:rPr>
              <w:t>Расчет нагрузок для инженерных систем производить исходя из формулы заселения: количество жителей равно количество комнат в квартире плюс один.</w:t>
            </w:r>
          </w:p>
          <w:p w14:paraId="1A7849E6" w14:textId="77777777" w:rsidR="002D79E0" w:rsidRPr="002D79E0" w:rsidRDefault="002D79E0" w:rsidP="002D79E0">
            <w:pPr>
              <w:widowControl w:val="0"/>
              <w:spacing w:after="0" w:line="240" w:lineRule="auto"/>
              <w:ind w:right="132"/>
              <w:rPr>
                <w:sz w:val="22"/>
              </w:rPr>
            </w:pPr>
            <w:r w:rsidRPr="002D79E0">
              <w:rPr>
                <w:sz w:val="22"/>
              </w:rPr>
              <w:t>При разработке инженерных систем помещений БКТ руководствоваться распоряжением Правительства Москвы от 30.04.2002 № 618-РП.</w:t>
            </w:r>
          </w:p>
          <w:p w14:paraId="13B7C84F" w14:textId="77777777" w:rsidR="002D79E0" w:rsidRPr="002D79E0" w:rsidRDefault="002D79E0" w:rsidP="002D79E0">
            <w:pPr>
              <w:widowControl w:val="0"/>
              <w:spacing w:after="0" w:line="240" w:lineRule="auto"/>
              <w:ind w:right="132"/>
              <w:rPr>
                <w:sz w:val="22"/>
              </w:rPr>
            </w:pPr>
            <w:r w:rsidRPr="002D79E0">
              <w:rPr>
                <w:sz w:val="22"/>
              </w:rPr>
              <w:t>Помещения БКТ с отделкой (с возможностью размещения ЦИН) оборудовать кондиционером при необходимости использования в летний период времени, системами водоснабжения, канализации и вентиляцией (санузел и ПУИ), системами электроснабжения, электроосвещения и слаботочными сетями, средствами пожаротушения и оповещения о возникновении чрезвычайной ситуации.</w:t>
            </w:r>
          </w:p>
          <w:p w14:paraId="0C8C4AAE" w14:textId="77777777" w:rsidR="002D79E0" w:rsidRPr="002D79E0" w:rsidRDefault="002D79E0" w:rsidP="002D79E0">
            <w:pPr>
              <w:widowControl w:val="0"/>
              <w:spacing w:after="0" w:line="240" w:lineRule="auto"/>
              <w:ind w:right="132"/>
              <w:rPr>
                <w:sz w:val="22"/>
              </w:rPr>
            </w:pPr>
            <w:r w:rsidRPr="002D79E0">
              <w:rPr>
                <w:sz w:val="22"/>
              </w:rPr>
              <w:t>Наружные инженерные сети выполнить в объеме требований технических условий на присоединение к городским инженерным сетям (а также см. п.2.13 настоящего Задания на разработку проектной и рабочей документации).</w:t>
            </w:r>
          </w:p>
          <w:p w14:paraId="7D19AFBA" w14:textId="77777777" w:rsidR="002D79E0" w:rsidRPr="002D79E0" w:rsidRDefault="002D79E0" w:rsidP="002D79E0">
            <w:pPr>
              <w:widowControl w:val="0"/>
              <w:spacing w:after="0" w:line="240" w:lineRule="auto"/>
              <w:ind w:right="132"/>
              <w:rPr>
                <w:sz w:val="22"/>
              </w:rPr>
            </w:pPr>
            <w:r w:rsidRPr="002D79E0">
              <w:rPr>
                <w:sz w:val="22"/>
              </w:rPr>
              <w:t>Необходимость устройства дренажа (</w:t>
            </w:r>
            <w:proofErr w:type="spellStart"/>
            <w:r w:rsidRPr="002D79E0">
              <w:rPr>
                <w:sz w:val="22"/>
              </w:rPr>
              <w:t>пристенного</w:t>
            </w:r>
            <w:proofErr w:type="spellEnd"/>
            <w:r w:rsidRPr="002D79E0">
              <w:rPr>
                <w:sz w:val="22"/>
              </w:rPr>
              <w:t xml:space="preserve"> или пластового) определить проектом в соответствии с инженерно-геологическими изысканиями.</w:t>
            </w:r>
          </w:p>
          <w:p w14:paraId="5D776D74" w14:textId="77777777" w:rsidR="002D79E0" w:rsidRPr="002D79E0" w:rsidRDefault="002D79E0" w:rsidP="002D79E0">
            <w:pPr>
              <w:widowControl w:val="0"/>
              <w:spacing w:after="0" w:line="240" w:lineRule="auto"/>
              <w:ind w:right="132"/>
              <w:rPr>
                <w:sz w:val="22"/>
              </w:rPr>
            </w:pPr>
            <w:r w:rsidRPr="002D79E0">
              <w:rPr>
                <w:sz w:val="22"/>
              </w:rPr>
              <w:t>В здании предусмотреть следующие инженерные системы:</w:t>
            </w:r>
          </w:p>
          <w:p w14:paraId="49AED0C9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электроснабжение;</w:t>
            </w:r>
          </w:p>
          <w:p w14:paraId="528C7A19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электроосвещение;</w:t>
            </w:r>
          </w:p>
          <w:p w14:paraId="7234EB11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заземление;</w:t>
            </w:r>
          </w:p>
          <w:p w14:paraId="732AF125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</w:r>
            <w:proofErr w:type="spellStart"/>
            <w:r w:rsidRPr="002D79E0">
              <w:rPr>
                <w:sz w:val="22"/>
              </w:rPr>
              <w:t>молниезащита</w:t>
            </w:r>
            <w:proofErr w:type="spellEnd"/>
            <w:r w:rsidRPr="002D79E0">
              <w:rPr>
                <w:sz w:val="22"/>
              </w:rPr>
              <w:t>;</w:t>
            </w:r>
          </w:p>
          <w:p w14:paraId="51720FF4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уравнивания потенциалов;</w:t>
            </w:r>
          </w:p>
          <w:p w14:paraId="1FDAD2B1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водоснабжение (в том числе водомерный узел);</w:t>
            </w:r>
          </w:p>
          <w:p w14:paraId="28D19BFB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 xml:space="preserve"> пожаротушение (при необходимости);</w:t>
            </w:r>
          </w:p>
          <w:p w14:paraId="0C59B132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хозяйственно-бытовая канализация;</w:t>
            </w:r>
          </w:p>
          <w:p w14:paraId="67EF89CD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внутренний водосток;</w:t>
            </w:r>
          </w:p>
          <w:p w14:paraId="6B8677FA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 xml:space="preserve">отопление; </w:t>
            </w:r>
          </w:p>
          <w:p w14:paraId="20B5B15A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индивидуальный тепловой пункт;</w:t>
            </w:r>
          </w:p>
          <w:p w14:paraId="7561832A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вентиляция;</w:t>
            </w:r>
          </w:p>
          <w:p w14:paraId="38F1C850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</w:r>
            <w:proofErr w:type="spellStart"/>
            <w:r w:rsidRPr="002D79E0">
              <w:rPr>
                <w:sz w:val="22"/>
              </w:rPr>
              <w:t>противодымная</w:t>
            </w:r>
            <w:proofErr w:type="spellEnd"/>
            <w:r w:rsidRPr="002D79E0">
              <w:rPr>
                <w:sz w:val="22"/>
              </w:rPr>
              <w:t xml:space="preserve"> вентиляция;</w:t>
            </w:r>
          </w:p>
          <w:p w14:paraId="2E9E67D3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закладные элементы домовых слаботочных систем;</w:t>
            </w:r>
          </w:p>
          <w:p w14:paraId="0E01DD6D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телефонизация;</w:t>
            </w:r>
          </w:p>
          <w:p w14:paraId="789854EB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 xml:space="preserve">– информационно-телекоммуникационная сеть «Интернет» (ШПД); </w:t>
            </w:r>
          </w:p>
          <w:p w14:paraId="06FEAFAA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телевидение;</w:t>
            </w:r>
          </w:p>
          <w:p w14:paraId="73A5BCA2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радиофикация помещений общественного назначения (проводное вещание);</w:t>
            </w:r>
          </w:p>
          <w:p w14:paraId="384295AD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объектовая система оповещения о чрезвычайных ситуациях;</w:t>
            </w:r>
          </w:p>
          <w:p w14:paraId="6D74ED61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 xml:space="preserve">– </w:t>
            </w:r>
            <w:r w:rsidRPr="002D79E0">
              <w:rPr>
                <w:sz w:val="22"/>
              </w:rPr>
              <w:tab/>
              <w:t>система контроля доступа;</w:t>
            </w:r>
          </w:p>
          <w:p w14:paraId="39C392C8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видеонаблюдение;</w:t>
            </w:r>
          </w:p>
          <w:p w14:paraId="1EE2D5E7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автоматизация и диспетчеризация;</w:t>
            </w:r>
          </w:p>
          <w:p w14:paraId="7F34D130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>пожарная автоматика;</w:t>
            </w:r>
          </w:p>
          <w:p w14:paraId="284A0936" w14:textId="77777777" w:rsidR="002D79E0" w:rsidRPr="002D79E0" w:rsidRDefault="002D79E0" w:rsidP="002D79E0">
            <w:pPr>
              <w:widowControl w:val="0"/>
              <w:spacing w:after="0" w:line="240" w:lineRule="auto"/>
              <w:ind w:right="130"/>
              <w:rPr>
                <w:sz w:val="22"/>
              </w:rPr>
            </w:pPr>
            <w:r w:rsidRPr="002D79E0">
              <w:rPr>
                <w:sz w:val="22"/>
              </w:rPr>
              <w:t>–</w:t>
            </w:r>
            <w:r w:rsidRPr="002D79E0">
              <w:rPr>
                <w:sz w:val="22"/>
              </w:rPr>
              <w:tab/>
              <w:t xml:space="preserve">охранно-защитная </w:t>
            </w:r>
            <w:proofErr w:type="spellStart"/>
            <w:r w:rsidRPr="002D79E0">
              <w:rPr>
                <w:sz w:val="22"/>
              </w:rPr>
              <w:t>дератизационная</w:t>
            </w:r>
            <w:proofErr w:type="spellEnd"/>
            <w:r w:rsidRPr="002D79E0">
              <w:rPr>
                <w:sz w:val="22"/>
              </w:rPr>
              <w:t xml:space="preserve"> система.</w:t>
            </w:r>
          </w:p>
          <w:p w14:paraId="3B503050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Обеспечить </w:t>
            </w:r>
            <w:proofErr w:type="spellStart"/>
            <w:r w:rsidRPr="002D79E0">
              <w:rPr>
                <w:sz w:val="22"/>
              </w:rPr>
              <w:t>взаимоувязку</w:t>
            </w:r>
            <w:proofErr w:type="spellEnd"/>
            <w:r w:rsidRPr="002D79E0">
              <w:rPr>
                <w:sz w:val="22"/>
              </w:rPr>
              <w:t xml:space="preserve"> всех внутренних инженерных сетей здания по всем уровням, в подтверждение чего представить совмещенные планы внутренних инженерных сетей по всем отличным этажам (уровням) здания. Формат представления совмещенных планов согласовать с Застройщиком. Совмещенные планы в состав рабочей документации не включать.</w:t>
            </w:r>
          </w:p>
        </w:tc>
      </w:tr>
      <w:tr w:rsidR="002D79E0" w:rsidRPr="002D79E0" w14:paraId="6839515C" w14:textId="77777777" w:rsidTr="002D79E0">
        <w:trPr>
          <w:trHeight w:val="20"/>
          <w:jc w:val="center"/>
        </w:trPr>
        <w:tc>
          <w:tcPr>
            <w:tcW w:w="1065" w:type="dxa"/>
          </w:tcPr>
          <w:p w14:paraId="37C0C4B4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2.4.1.1</w:t>
            </w:r>
          </w:p>
        </w:tc>
        <w:tc>
          <w:tcPr>
            <w:tcW w:w="3150" w:type="dxa"/>
          </w:tcPr>
          <w:p w14:paraId="79470341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78" w:name="_w1rcgc948dc6" w:colFirst="0" w:colLast="0"/>
            <w:bookmarkEnd w:id="578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Индивидуальный тепловой пункт</w:t>
            </w:r>
          </w:p>
          <w:p w14:paraId="3454DAF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6273" w:type="dxa"/>
          </w:tcPr>
          <w:p w14:paraId="3660DD12" w14:textId="77777777" w:rsidR="002D79E0" w:rsidRPr="002D79E0" w:rsidRDefault="002D79E0" w:rsidP="002D79E0">
            <w:pPr>
              <w:spacing w:after="0" w:line="240" w:lineRule="auto"/>
              <w:ind w:hanging="13"/>
              <w:rPr>
                <w:sz w:val="22"/>
              </w:rPr>
            </w:pPr>
            <w:r w:rsidRPr="002D79E0">
              <w:rPr>
                <w:sz w:val="22"/>
              </w:rPr>
              <w:t xml:space="preserve">Проектную и рабочую документацию разработать в соответствии с требованиями СП 41-101-95 «Проектирование тепловых пунктов» на основании технических условий </w:t>
            </w:r>
            <w:proofErr w:type="spellStart"/>
            <w:r w:rsidRPr="002D79E0">
              <w:rPr>
                <w:sz w:val="22"/>
              </w:rPr>
              <w:t>ресурсоснабжающей</w:t>
            </w:r>
            <w:proofErr w:type="spellEnd"/>
            <w:r w:rsidRPr="002D79E0">
              <w:rPr>
                <w:sz w:val="22"/>
              </w:rPr>
              <w:t xml:space="preserve"> организации на присоединение и прокладку и автоматизацию.</w:t>
            </w:r>
          </w:p>
          <w:p w14:paraId="3D0DBCE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узел учета тепловой энергии (общедомовой), а также раздельный учёт тепла для жилой части, нежилых помещений 1-го этажа и автостоянки (при наличии). </w:t>
            </w:r>
          </w:p>
          <w:p w14:paraId="5313C63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Присоединение систем потребления тепла выполнить на основании ТУ, а именно: системы отопления, вентиляции и ГВС выполнить с независимым присоединением к источнику тепла через пластинчатые теплообменники отечественного производства, если иное не предусмотрено техническими условиями. </w:t>
            </w:r>
          </w:p>
          <w:p w14:paraId="38A770CA" w14:textId="77777777" w:rsidR="002D79E0" w:rsidRPr="002D79E0" w:rsidRDefault="002D79E0" w:rsidP="002D79E0">
            <w:pPr>
              <w:spacing w:after="0" w:line="240" w:lineRule="auto"/>
              <w:ind w:hanging="13"/>
              <w:rPr>
                <w:sz w:val="22"/>
              </w:rPr>
            </w:pPr>
            <w:r w:rsidRPr="002D79E0">
              <w:rPr>
                <w:sz w:val="22"/>
              </w:rPr>
              <w:t>Допускается применение индивидуальных тепловых пунктов блочного исполнения. Допускается использование автоматической установки поддержания давления с функцией заполнения.</w:t>
            </w:r>
          </w:p>
          <w:p w14:paraId="0A9EBC32" w14:textId="77777777" w:rsidR="002D79E0" w:rsidRPr="002D79E0" w:rsidRDefault="002D79E0" w:rsidP="002D79E0">
            <w:pPr>
              <w:spacing w:after="0" w:line="240" w:lineRule="auto"/>
              <w:ind w:hanging="13"/>
              <w:rPr>
                <w:sz w:val="22"/>
              </w:rPr>
            </w:pPr>
            <w:r w:rsidRPr="002D79E0">
              <w:rPr>
                <w:sz w:val="22"/>
              </w:rPr>
              <w:t>Для снижения воздействия вибрации (на конструкцию здания) от элементов теплового пункта предусмотреть исполнение ИТП на металлической раме, оснащенной виброгасителями в местах крепления к основанию.</w:t>
            </w:r>
          </w:p>
          <w:p w14:paraId="06A6703B" w14:textId="77777777" w:rsidR="002D79E0" w:rsidRPr="002D79E0" w:rsidRDefault="002D79E0" w:rsidP="002D79E0">
            <w:pPr>
              <w:spacing w:after="0" w:line="240" w:lineRule="auto"/>
              <w:ind w:hanging="13"/>
              <w:rPr>
                <w:sz w:val="22"/>
              </w:rPr>
            </w:pPr>
          </w:p>
          <w:p w14:paraId="3A2C456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4F6F3C3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1. Параметры внутреннего теплоносителя для систем:</w:t>
            </w:r>
          </w:p>
          <w:p w14:paraId="7965BB8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Отопление- 80/60 °C;</w:t>
            </w:r>
          </w:p>
          <w:p w14:paraId="4ED7468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Теплоснабжение вентиляционных установок БКТ и ЦИН- 80/60 °C; </w:t>
            </w:r>
          </w:p>
          <w:p w14:paraId="33B9ED9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Теплоснабжение вентиляционных установок Автостоянки- 95/70 °C;</w:t>
            </w:r>
          </w:p>
          <w:p w14:paraId="7EDC319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ГВС- 65/5 °C.</w:t>
            </w:r>
          </w:p>
          <w:p w14:paraId="60682E9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Система отопления и вентиляции - по независимой схеме через пластинчатый теплообменник, рассчитанный на 115% тепловой нагрузки (без резерва)</w:t>
            </w:r>
          </w:p>
          <w:p w14:paraId="17D17AD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Система ГВС - по двухступенчатой схеме через пластинчатый теплообменник с циркуляцией горячей воды, рассчитанный на 115% тепловой нагрузки для каждой ступени и каждой зоны (без резерва). Количество зон ГВС принять: при высоте системы до 54 м -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однозонную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, при высоте системы более 54 м -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двухзонную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>.</w:t>
            </w:r>
          </w:p>
          <w:p w14:paraId="5A61F48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2. Основные требования к применяемому оборудованию:</w:t>
            </w:r>
          </w:p>
          <w:p w14:paraId="7AEEACE4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Предусмотреть установку блоков заводской готовности, российского производства. В каждый блок </w:t>
            </w:r>
            <w:proofErr w:type="gramStart"/>
            <w:r w:rsidRPr="002D79E0">
              <w:rPr>
                <w:color w:val="0000FF"/>
                <w:sz w:val="22"/>
                <w:highlight w:val="white"/>
              </w:rPr>
              <w:t>входит:  теплообменник</w:t>
            </w:r>
            <w:proofErr w:type="gramEnd"/>
            <w:r w:rsidRPr="002D79E0">
              <w:rPr>
                <w:color w:val="0000FF"/>
                <w:sz w:val="22"/>
                <w:highlight w:val="white"/>
              </w:rPr>
              <w:t xml:space="preserve">; группа циркуляционных насосов; фильтры очистки; запорно-регулирующая арматура, в том числе клапана запорно-регулирующие с автоматическими приводами  и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контрольно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- измерительные приборы,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вибровставки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>, предохранительные клапана.</w:t>
            </w:r>
          </w:p>
          <w:p w14:paraId="316B9C77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Теплообменное оборудование - предусмотреть разборные пластинчатые теплообменники, российского производства;</w:t>
            </w:r>
          </w:p>
          <w:p w14:paraId="085E61F7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Насосное оборудование- предусмотреть с внешним частотным управлением (в количестве 2 шт.: 1 рабочий + 1 резервный, рассчитанные на 100% производительности).</w:t>
            </w:r>
          </w:p>
          <w:p w14:paraId="27E1075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Устройство подпитки и компенсации температурного расширения:</w:t>
            </w:r>
          </w:p>
          <w:p w14:paraId="7EE265F2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автоматическая установка поддержания давления (АУПД), российского производства, (в составе: насосное оборудование, клапан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соленоидный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>, запорно-регулирующая арматура, КИП, мембранные баки).</w:t>
            </w:r>
          </w:p>
          <w:p w14:paraId="4E6DE59B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Регулирующие клапана температуры и давления:</w:t>
            </w:r>
          </w:p>
          <w:p w14:paraId="690E4C57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регулирующие клапаны температуры теплоносителя - с электрическим исполнительным механизмом, фланцевого исполнения и рабочим давлением не менее 16 бар;</w:t>
            </w:r>
          </w:p>
          <w:p w14:paraId="6493880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регулирующие клапаны перепада давления - гидравлические прямого действия, фланцевого исполнения и рабочим давлением не менее 16 бар. Для автоматического поддержания заданного перепада давления, на тепловом вводе предусмотреть установку регулятора-перепада давления; регулятора давления "до себя"; при необходимости. </w:t>
            </w:r>
          </w:p>
          <w:p w14:paraId="0AD79B3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Трубопроводная арматура:</w:t>
            </w:r>
          </w:p>
          <w:p w14:paraId="0C6A58D0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на контуре тепловой сети и внутреннем контуре отопления и вентиляции - стальные шаровые краны;</w:t>
            </w:r>
          </w:p>
          <w:p w14:paraId="66DDD02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на контуре ГВС - чугунные шаровые фланцевые краны, российского производства;</w:t>
            </w:r>
          </w:p>
          <w:p w14:paraId="6686F83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запорно-регулирующая арматура;</w:t>
            </w:r>
          </w:p>
          <w:p w14:paraId="62ECB7C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грязевики - вертикальные;</w:t>
            </w:r>
          </w:p>
          <w:p w14:paraId="2E536C24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фильтры - сетчатые, магнитные механической очистки;</w:t>
            </w:r>
          </w:p>
          <w:p w14:paraId="51687DE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клапаны обратные - чугунные или из цветных металлов, фланцевые или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межфланцевые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>;</w:t>
            </w:r>
          </w:p>
          <w:p w14:paraId="30B355D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клапана предохранительные - фланцевые или муфтовые;</w:t>
            </w:r>
          </w:p>
          <w:p w14:paraId="6AF21A0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гибкие вставки - резиновые. фланцевые;</w:t>
            </w:r>
          </w:p>
          <w:p w14:paraId="64DCC24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контрольно-измерительные приборы:</w:t>
            </w:r>
          </w:p>
          <w:p w14:paraId="0416DC5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На тепловом вводе установить манометры Ру25 (в количестве 2 шт.) в комплекте с трехходовым краном и стальным сварным краном.</w:t>
            </w:r>
          </w:p>
          <w:p w14:paraId="7C0EC8D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Остальные манометры на Ру16 в комплекте с трехходовым краном. </w:t>
            </w:r>
          </w:p>
          <w:p w14:paraId="5E3AFF5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На тепловом вводе установить:</w:t>
            </w:r>
          </w:p>
          <w:p w14:paraId="1863CCA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жидкостные термометры (в количестве 2 шт.), остальные термометры установить биметаллические с защитными гильзами.</w:t>
            </w:r>
          </w:p>
          <w:p w14:paraId="47B02200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водомер показывающий -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крыльчатый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или турбинного типа, фланцевый или муфтовый с импульсным выходом;</w:t>
            </w:r>
          </w:p>
          <w:p w14:paraId="4B153E54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тепловая изоляция -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минераловатные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цилиндры, покрытые алюминиевой фольгой;</w:t>
            </w:r>
          </w:p>
          <w:p w14:paraId="0904FEA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трубопроводы - предусмотреть стальные бесшовные или ВГП.</w:t>
            </w:r>
          </w:p>
          <w:p w14:paraId="1FAAE46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На тепловом вводе указать границу проектирования между наружными сетями и ИТП. При установке воздушных кранов учесть, что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вварка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может быть выполнена только в границах проектирования ИТП.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Вварка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в элемент теплосети запрещена.</w:t>
            </w:r>
          </w:p>
          <w:p w14:paraId="7A08132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3. Основные требования к разделу "Электрооборудование и электроосвещение":</w:t>
            </w:r>
          </w:p>
          <w:p w14:paraId="22D4E9E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Применяемые схема и электрооборудование должны реализовывать и соответствовать следующим требованиям:</w:t>
            </w:r>
          </w:p>
          <w:p w14:paraId="5D1D6E0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- электроснабжение теплового пункта осуществляется от двух взаимно резервируемых вводов от ВРУ жилого дома либо непосредственно от ТП; </w:t>
            </w:r>
          </w:p>
          <w:p w14:paraId="4D12BDB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предусмотреть систему автоматического переключения резерва (АВР) при выходе из строя одного из вводов для потребителей I категории (шкафы автоматизации, узлы учета, резервное освещение, насосное оборудование); </w:t>
            </w:r>
          </w:p>
          <w:p w14:paraId="6305C22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предусмотреть возможность для подключения переносного электросварочного аппарата мощностью 5,5 кВт и напряжением питания 380В; </w:t>
            </w:r>
          </w:p>
          <w:p w14:paraId="6EF6C28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предусмотреть возможность подключения переносного электроинструмента с напряжением питания 220 </w:t>
            </w:r>
            <w:proofErr w:type="gramStart"/>
            <w:r w:rsidRPr="002D79E0">
              <w:rPr>
                <w:color w:val="0000FF"/>
                <w:sz w:val="22"/>
                <w:highlight w:val="white"/>
              </w:rPr>
              <w:t>В</w:t>
            </w:r>
            <w:proofErr w:type="gramEnd"/>
            <w:r w:rsidRPr="002D79E0">
              <w:rPr>
                <w:color w:val="0000FF"/>
                <w:sz w:val="22"/>
                <w:highlight w:val="white"/>
              </w:rPr>
              <w:t xml:space="preserve">; </w:t>
            </w:r>
          </w:p>
          <w:p w14:paraId="0B91F69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предусмотреть электроосвещение светодиодными лампами со степенью защиты IP54;</w:t>
            </w:r>
          </w:p>
          <w:p w14:paraId="79AD92D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- электрооборудование должно отвечать требованиям ПУЭ для работы во влажных и сырых помещениях;</w:t>
            </w:r>
          </w:p>
          <w:p w14:paraId="12E7EED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-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влагозащиту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силовых шкафов (вводные панели, ШРН) не менее IP54; </w:t>
            </w:r>
          </w:p>
          <w:p w14:paraId="66C398A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электросиловое оборудование и компоненты принять производства завода "МЭЛ"; </w:t>
            </w:r>
          </w:p>
          <w:p w14:paraId="78C549D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электроснабжение предусмотреть в соответствии с Техническими условиями; </w:t>
            </w:r>
          </w:p>
          <w:p w14:paraId="43AE95E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учет электроэнергии - в соответствии с Техническими условиями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энергосбытовой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компании. </w:t>
            </w:r>
          </w:p>
          <w:p w14:paraId="1BB95579" w14:textId="77777777" w:rsidR="002D79E0" w:rsidRPr="002D79E0" w:rsidRDefault="002D79E0" w:rsidP="002D79E0">
            <w:pPr>
              <w:spacing w:after="0" w:line="240" w:lineRule="auto"/>
              <w:rPr>
                <w:color w:val="FF0000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предусмотреть полосу заземления в помещении ИТП, систему уравнивания потенциалов</w:t>
            </w:r>
            <w:r w:rsidRPr="002D79E0">
              <w:rPr>
                <w:color w:val="FF0000"/>
                <w:sz w:val="22"/>
                <w:highlight w:val="white"/>
              </w:rPr>
              <w:t>.</w:t>
            </w:r>
          </w:p>
          <w:p w14:paraId="3010D04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Автоматизированная система контроля и управления (АСУ) должна быть предназначена для выполнения следующих функций:</w:t>
            </w:r>
          </w:p>
          <w:p w14:paraId="10134562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автоматическое управление технологическими процессами;</w:t>
            </w:r>
          </w:p>
          <w:p w14:paraId="4E59714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контроль (измерение, регистрация и отображение) технологических параметров;</w:t>
            </w:r>
          </w:p>
          <w:p w14:paraId="585C99B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сигнализация отклонений параметров и показателей состояния оборудования;</w:t>
            </w:r>
          </w:p>
          <w:p w14:paraId="7382269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контроль и защита оборудования.</w:t>
            </w:r>
          </w:p>
          <w:p w14:paraId="6310887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Разрабатываемая система АСУ должна обеспечивать оперативный контроль состояния основных параметров и управление во всех режимах функционирования теплового пункта. АСУ структурно должна состоять из следующих основных подсистем:</w:t>
            </w:r>
          </w:p>
          <w:p w14:paraId="0C50FE74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Автоматическое управление системой отопления, горячего </w:t>
            </w:r>
            <w:proofErr w:type="spellStart"/>
            <w:proofErr w:type="gramStart"/>
            <w:r w:rsidRPr="002D79E0">
              <w:rPr>
                <w:color w:val="0000FF"/>
                <w:sz w:val="22"/>
                <w:highlight w:val="white"/>
              </w:rPr>
              <w:t>водоснабжения,вентиляции</w:t>
            </w:r>
            <w:proofErr w:type="spellEnd"/>
            <w:proofErr w:type="gramEnd"/>
            <w:r w:rsidRPr="002D79E0">
              <w:rPr>
                <w:color w:val="0000FF"/>
                <w:sz w:val="22"/>
                <w:highlight w:val="white"/>
              </w:rPr>
              <w:t xml:space="preserve"> и подпитки;</w:t>
            </w:r>
          </w:p>
          <w:p w14:paraId="1A3E4FDB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Контроль, отображение и передача информации об основных технологических параметрах, режимах управления и состоянии основных агрегатов;</w:t>
            </w:r>
          </w:p>
          <w:p w14:paraId="638A425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Возможность регулирования температуры в системах отопления, горячего водоснабжения и вентиляции.</w:t>
            </w:r>
          </w:p>
          <w:p w14:paraId="4A21311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4. Основные требования к разделу "Автоматизация и диспетчеризация":</w:t>
            </w:r>
          </w:p>
          <w:p w14:paraId="766545D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Подсистема автоматического управления системой отопления должна обеспечивать автоматическое регулирование температуры в системах в зависимости</w:t>
            </w:r>
          </w:p>
          <w:p w14:paraId="263597C2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от температуры наружного воздуха, управление циркуляционными насосами и подпиткой системы.</w:t>
            </w:r>
          </w:p>
          <w:p w14:paraId="710BC61D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Подсистема контроля, отображения и передачи информации об основных технологических параметрах, режимах управления и состоянии основных агрегатов должна обеспечивать сбор, </w:t>
            </w:r>
            <w:proofErr w:type="spellStart"/>
            <w:proofErr w:type="gramStart"/>
            <w:r w:rsidRPr="002D79E0">
              <w:rPr>
                <w:color w:val="0000FF"/>
                <w:sz w:val="22"/>
                <w:highlight w:val="white"/>
              </w:rPr>
              <w:t>обработку,отображение</w:t>
            </w:r>
            <w:proofErr w:type="spellEnd"/>
            <w:proofErr w:type="gramEnd"/>
            <w:r w:rsidRPr="002D79E0">
              <w:rPr>
                <w:color w:val="0000FF"/>
                <w:sz w:val="22"/>
                <w:highlight w:val="white"/>
              </w:rPr>
              <w:t xml:space="preserve"> и при необходимости передачу информации от аналоговых и дискретных датчиков, переключателей управления основных агрегатов и блок-контактов пусковых устройств.</w:t>
            </w:r>
          </w:p>
          <w:p w14:paraId="6BBC422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Требования к применяемому оборудованию:</w:t>
            </w:r>
          </w:p>
          <w:p w14:paraId="30433A5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1) Микропроцессорный контроллер: в качестве микропроцессорного контроллера применить оборудование марки "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Трансформер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SL" (если другой производитель не предусмотрен в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бренд-листе ИТП</w:t>
            </w:r>
            <w:r w:rsidRPr="002D79E0">
              <w:rPr>
                <w:color w:val="0000FF"/>
                <w:sz w:val="22"/>
                <w:highlight w:val="white"/>
              </w:rPr>
              <w:t>);</w:t>
            </w:r>
          </w:p>
          <w:p w14:paraId="1E2324C2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2) Регулирование технологических параметров:</w:t>
            </w:r>
          </w:p>
          <w:p w14:paraId="4545DC9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- электроприводы для регулирующих клапанов с импульсным управлением и напряжением 220В;</w:t>
            </w:r>
          </w:p>
          <w:p w14:paraId="242BD2C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- датчики температуры теплоносителя, погружного типа с унифицированным токовым выходом 4-20 мА;</w:t>
            </w:r>
          </w:p>
          <w:p w14:paraId="40424BA0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- датчик температуры наружного воздуха с унифицированным токовым выходом 4-20 мА;</w:t>
            </w:r>
          </w:p>
          <w:p w14:paraId="4A5C147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- вентиль на подпитке - нормально закрытый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соленоидного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типа/ или двухходовой регулирующий клапан с электроприводом (при отсутствии данных о давлении в сети, по требованию ПАО "МОЭК");</w:t>
            </w:r>
          </w:p>
          <w:p w14:paraId="4989DCD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- датчик давления на подпитке с токовым выходом 4-20 мА.</w:t>
            </w:r>
          </w:p>
          <w:p w14:paraId="48E9119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3) Управление основными агрегатами:</w:t>
            </w:r>
          </w:p>
          <w:p w14:paraId="3055D67B" w14:textId="77777777" w:rsidR="002D79E0" w:rsidRPr="002D79E0" w:rsidRDefault="002D79E0" w:rsidP="002D79E0">
            <w:pPr>
              <w:spacing w:after="0" w:line="240" w:lineRule="auto"/>
              <w:rPr>
                <w:strike/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- управление насосным оборудование предусмотреть с применением внешнего частотного регулирования.</w:t>
            </w:r>
          </w:p>
          <w:p w14:paraId="6811FEB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Узел учета тепловой энергии, устанавливаемый в тепловом пункте, должен осуществлять измерение и учет расхода тепловой энергии и теплоносителя. Должна быть предусмотрена возможность получения данных по теплопотреблению и расходу теплоносителя за отчетный период.</w:t>
            </w:r>
          </w:p>
          <w:p w14:paraId="156621C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В тепловом пункте предусмотреть на вводе тепловой сети установку абонентского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двухпоточного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узла учета тепловой энергии типа ВИС.Т с каналом подпитки фирмы "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Тепловизор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" (производство- Россия если другой производитель не предусмотрен в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бренд-листе ИТП</w:t>
            </w:r>
            <w:r w:rsidRPr="002D79E0">
              <w:rPr>
                <w:color w:val="0000FF"/>
                <w:sz w:val="22"/>
                <w:highlight w:val="white"/>
              </w:rPr>
              <w:t xml:space="preserve">). А также предусмотреть установку вторичных УУТЭ на потребителях </w:t>
            </w:r>
            <w:proofErr w:type="gramStart"/>
            <w:r w:rsidRPr="002D79E0">
              <w:rPr>
                <w:color w:val="0000FF"/>
                <w:sz w:val="22"/>
                <w:highlight w:val="white"/>
              </w:rPr>
              <w:t>теплоты(</w:t>
            </w:r>
            <w:proofErr w:type="gramEnd"/>
            <w:r w:rsidRPr="002D79E0">
              <w:rPr>
                <w:color w:val="0000FF"/>
                <w:sz w:val="22"/>
                <w:highlight w:val="white"/>
              </w:rPr>
              <w:t>Отопление, ГВС, теплоснабжение)</w:t>
            </w:r>
          </w:p>
          <w:p w14:paraId="0A2B957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 Для получения данных за отчетный период оснастить теплосчетчик адаптером переноса данных для последующего хранения информации в электронном виде на цифровых носителях информации.</w:t>
            </w:r>
          </w:p>
          <w:p w14:paraId="4511772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А также предусмотреть установку вторичных УУТЭ на потребителях. </w:t>
            </w:r>
          </w:p>
          <w:p w14:paraId="4A140DB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5. Основные требования к разделу "Отопление и вентиляция":</w:t>
            </w:r>
          </w:p>
          <w:p w14:paraId="7E5F38C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В помещении теплового пункта предусмотреть приточно-вытяжную вентиляцию, рассчитанную на воздухообмен, определяемый по тепловыделениям от трубопроводов и оборудования. Температура воздуха в рабочей зоне в холодный и переходный период года должна быть не более 28 °С, в теплый период года - не более чем на 5 °С выше расчетной температуры наружного воздуха по параметрам А. </w:t>
            </w:r>
          </w:p>
          <w:p w14:paraId="26127B4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6. Основные требования к разделу "Водопровод и канализация":</w:t>
            </w:r>
          </w:p>
          <w:p w14:paraId="2E0FD07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Предусмотреть отвод случайных вод из помещения теплового пункта. Для этого в полу предусмотреть водосборный приямок (размером не менее 0.6х0.6 м и глубиной не менее 0.8 м). Для откачки воды из водосборного приямка предусмотреть два дренажных насоса (1 - рабочий, 1 - резервный).</w:t>
            </w:r>
          </w:p>
          <w:p w14:paraId="2FBD739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12086C8E" w14:textId="77777777" w:rsidR="002D79E0" w:rsidRPr="002D79E0" w:rsidRDefault="002D79E0" w:rsidP="00931133">
            <w:pPr>
              <w:numPr>
                <w:ilvl w:val="0"/>
                <w:numId w:val="20"/>
              </w:numPr>
              <w:spacing w:after="0" w:line="240" w:lineRule="auto"/>
              <w:jc w:val="left"/>
              <w:rPr>
                <w:i/>
                <w:color w:val="0000FF"/>
                <w:sz w:val="22"/>
                <w:highlight w:val="white"/>
              </w:rPr>
            </w:pP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Бренд-листом ИТП</w:t>
            </w:r>
          </w:p>
        </w:tc>
      </w:tr>
      <w:tr w:rsidR="002D79E0" w:rsidRPr="002D79E0" w14:paraId="62DF3CA3" w14:textId="77777777" w:rsidTr="002D79E0">
        <w:trPr>
          <w:trHeight w:val="20"/>
          <w:jc w:val="center"/>
        </w:trPr>
        <w:tc>
          <w:tcPr>
            <w:tcW w:w="1065" w:type="dxa"/>
          </w:tcPr>
          <w:p w14:paraId="79F32516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2.4.1.2</w:t>
            </w:r>
          </w:p>
        </w:tc>
        <w:tc>
          <w:tcPr>
            <w:tcW w:w="3150" w:type="dxa"/>
          </w:tcPr>
          <w:p w14:paraId="7FE2C80E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79" w:name="_bz8v83x21df9" w:colFirst="0" w:colLast="0"/>
            <w:bookmarkEnd w:id="579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Отопление</w:t>
            </w:r>
          </w:p>
        </w:tc>
        <w:tc>
          <w:tcPr>
            <w:tcW w:w="6273" w:type="dxa"/>
          </w:tcPr>
          <w:p w14:paraId="3A21C616" w14:textId="77777777" w:rsidR="002D79E0" w:rsidRPr="002D79E0" w:rsidRDefault="002D79E0" w:rsidP="002D79E0">
            <w:pPr>
              <w:widowControl w:val="0"/>
              <w:spacing w:after="0" w:line="240" w:lineRule="auto"/>
              <w:ind w:left="66"/>
              <w:rPr>
                <w:sz w:val="22"/>
              </w:rPr>
            </w:pPr>
            <w:r w:rsidRPr="002D79E0">
              <w:rPr>
                <w:sz w:val="22"/>
              </w:rPr>
              <w:t>1) Расчетные параметры наружного воздуха для расчета систем отопления, вентиляции воздуха принимать в соответствии с СП 131.13330.2020. Температурный график системы отопления определить исходя из выбранного материала труб, в целях обеспечения нормативного срока службы инженерных систем. Для систем отопления жилой части максимальную температуру теплоносителя принять не более 80℃.</w:t>
            </w:r>
          </w:p>
          <w:p w14:paraId="3CB8FD5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  <w:r w:rsidRPr="002D79E0">
              <w:rPr>
                <w:sz w:val="22"/>
              </w:rPr>
              <w:br/>
            </w:r>
            <w:r w:rsidRPr="002D79E0">
              <w:rPr>
                <w:b/>
                <w:color w:val="0000FF"/>
                <w:sz w:val="22"/>
                <w:highlight w:val="white"/>
              </w:rPr>
              <w:t>График теплоносителя в системах принять:</w:t>
            </w:r>
          </w:p>
          <w:p w14:paraId="1FDC4ADA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для систем отопления помещения паркинга и инженерных помещений, расположенных в объёме паркинга, температуру теплоносителя принять 80-60℃;</w:t>
            </w:r>
          </w:p>
          <w:p w14:paraId="613048E9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- для систем теплоснабжения вентиляционных установок БКТ, ОДС и центра информирования населения температуру теплоносителя принять 80-60℃;</w:t>
            </w:r>
          </w:p>
          <w:p w14:paraId="146A09EF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для систем теплоснабжения вентиляционных установок, обслуживающих помещение паркинга и инженерные помещения, расположенные в объёме паркинга, а также для теплоснабжения воздушно-тепловых завес температуру теплоносителя принять 95-70℃;  </w:t>
            </w:r>
          </w:p>
          <w:p w14:paraId="430BCFE5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sz w:val="22"/>
              </w:rPr>
            </w:pPr>
            <w:r w:rsidRPr="002D79E0">
              <w:rPr>
                <w:sz w:val="22"/>
              </w:rPr>
              <w:t>2) Предусмотреть раздельные системы отопления для жилой части, нежилых помещений 1-го этажа и автостоянки (при наличии). Допускается помещение лифтового холла и лестничной клетки подсоединять к жилой или нежилой части. Для помещений без конкретной технологии БКТ предусматривать учёт тепла в объёме помещений БКТ. Прибор учета тепла должен иметь встроенный модуль с интерфейсом RS485 с возможностью считывания показаний непосредственно с индикаторов устройств, с архивом измеренных и расчетных данных, с возможностью передачи накопленных показаний по проводным интерфейсам в соответствии с техническими условиями ГБУ «ЕИРЦ города Москвы».</w:t>
            </w:r>
          </w:p>
          <w:p w14:paraId="37335544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sz w:val="22"/>
              </w:rPr>
            </w:pPr>
            <w:r w:rsidRPr="002D79E0">
              <w:rPr>
                <w:sz w:val="22"/>
              </w:rPr>
              <w:t>3) Систему отопления жилой части запроектировать водяную двухтрубную с горизонтальной поквартирной разводкой трубопроводов к приборам отопления. Систему отопления автостоянки предусмотреть водяную с помощью регистров из гладких труб.</w:t>
            </w:r>
          </w:p>
          <w:p w14:paraId="475AD9B6" w14:textId="77777777" w:rsidR="002D79E0" w:rsidRPr="002D79E0" w:rsidRDefault="002D79E0" w:rsidP="002D79E0">
            <w:pPr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 xml:space="preserve">4) Предусмотреть установку поквартирных узлов учета отопления за пределами квартир (во </w:t>
            </w:r>
            <w:proofErr w:type="spellStart"/>
            <w:r w:rsidRPr="002D79E0">
              <w:rPr>
                <w:sz w:val="22"/>
              </w:rPr>
              <w:t>внеквартирном</w:t>
            </w:r>
            <w:proofErr w:type="spellEnd"/>
            <w:r w:rsidRPr="002D79E0">
              <w:rPr>
                <w:sz w:val="22"/>
              </w:rPr>
              <w:t xml:space="preserve"> коридоре) с оснащением поквартирными приборами учета тепла. Допускается применение узлов учета, состоящих из отдельных элементов, при этом все элементы должны быть предусмотрены одного производителя или совместимы друг с другом, что должно быть подтверждено соответствующими документами.</w:t>
            </w:r>
          </w:p>
          <w:p w14:paraId="035EE3F4" w14:textId="77777777" w:rsidR="002D79E0" w:rsidRPr="002D79E0" w:rsidRDefault="002D79E0" w:rsidP="002D79E0">
            <w:pPr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  <w:highlight w:val="white"/>
              </w:rPr>
              <w:t xml:space="preserve">Прибор учета тепла должен иметь встроенный модуль с интерфейсом RS485 с </w:t>
            </w:r>
            <w:r w:rsidRPr="002D79E0">
              <w:rPr>
                <w:sz w:val="22"/>
              </w:rPr>
              <w:t>возможностью считывания показаний непосредственно с индикаторов устройств, с архивом измеренных и расчетных данных, с возможностью передачи накопленных показаний по проводным интерфейсам в соответствии с техническими условиями ГБУ «ЕИРЦ города Москвы»</w:t>
            </w:r>
            <w:r w:rsidRPr="002D79E0">
              <w:rPr>
                <w:sz w:val="22"/>
                <w:highlight w:val="white"/>
              </w:rPr>
              <w:t>.</w:t>
            </w:r>
          </w:p>
          <w:p w14:paraId="6A5BAA08" w14:textId="77777777" w:rsidR="002D79E0" w:rsidRPr="002D79E0" w:rsidRDefault="002D79E0" w:rsidP="002D79E0">
            <w:pPr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 xml:space="preserve">Установку квартирных узлов предусматривать в </w:t>
            </w:r>
            <w:proofErr w:type="spellStart"/>
            <w:r w:rsidRPr="002D79E0">
              <w:rPr>
                <w:sz w:val="22"/>
              </w:rPr>
              <w:t>приквартирных</w:t>
            </w:r>
            <w:proofErr w:type="spellEnd"/>
            <w:r w:rsidRPr="002D79E0">
              <w:rPr>
                <w:sz w:val="22"/>
              </w:rPr>
              <w:t xml:space="preserve"> нишах межквартирного коридора вблизи обслуживаемой квартиры (индивидуальная ниша на 1-2 квартиры). </w:t>
            </w:r>
          </w:p>
          <w:p w14:paraId="5996DD0E" w14:textId="77777777" w:rsidR="002D79E0" w:rsidRPr="002D79E0" w:rsidRDefault="002D79E0" w:rsidP="002D79E0">
            <w:pPr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 xml:space="preserve">Как правило предусматривать единую </w:t>
            </w:r>
            <w:proofErr w:type="spellStart"/>
            <w:r w:rsidRPr="002D79E0">
              <w:rPr>
                <w:sz w:val="22"/>
              </w:rPr>
              <w:t>приквартирную</w:t>
            </w:r>
            <w:proofErr w:type="spellEnd"/>
            <w:r w:rsidRPr="002D79E0">
              <w:rPr>
                <w:sz w:val="22"/>
              </w:rPr>
              <w:t xml:space="preserve"> нишу для размещения узлов учета отопления, ХВС и ГВС. При устройстве узлов учета тепла в единой нише с узлами учета ХВС и ГВС, рекомендуется применение единого модуля заводского изготовления. </w:t>
            </w:r>
          </w:p>
          <w:p w14:paraId="0BAB4E5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5)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межквартирном коридоре в холодный период обеспечить внутреннюю температуру воздуха не более допустимой. </w:t>
            </w:r>
          </w:p>
          <w:p w14:paraId="45E9E4F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6)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помещениях ванных комнат обеспечить нормируемую температуру воздуха. </w:t>
            </w:r>
          </w:p>
          <w:p w14:paraId="3901540F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color w:val="222222"/>
                <w:sz w:val="22"/>
              </w:rPr>
            </w:pPr>
            <w:r w:rsidRPr="002D79E0">
              <w:rPr>
                <w:sz w:val="22"/>
              </w:rPr>
              <w:t xml:space="preserve">7) </w:t>
            </w:r>
            <w:r w:rsidRPr="002D79E0">
              <w:rPr>
                <w:color w:val="222222"/>
                <w:sz w:val="22"/>
              </w:rPr>
              <w:t>Магистральные трубопроводы и стояки разводки до поквартирных узлов учета отопления выполнить:</w:t>
            </w:r>
          </w:p>
          <w:p w14:paraId="0302A11D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– из стальных </w:t>
            </w:r>
            <w:proofErr w:type="spellStart"/>
            <w:r w:rsidRPr="002D79E0">
              <w:rPr>
                <w:color w:val="222222"/>
                <w:sz w:val="22"/>
              </w:rPr>
              <w:t>водогазопроводных</w:t>
            </w:r>
            <w:proofErr w:type="spellEnd"/>
            <w:r w:rsidRPr="002D79E0">
              <w:rPr>
                <w:color w:val="222222"/>
                <w:sz w:val="22"/>
              </w:rPr>
              <w:t xml:space="preserve"> труб по ГОСТ 3262-75* при диаметре до 57 мм;</w:t>
            </w:r>
          </w:p>
          <w:p w14:paraId="16EB8AF6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– из стальных электросварных труб по ГОСТ 10704-91 при диаметре труб 57 мм и более. </w:t>
            </w:r>
          </w:p>
          <w:p w14:paraId="653EC666" w14:textId="77777777" w:rsidR="002D79E0" w:rsidRPr="002D79E0" w:rsidRDefault="002D79E0" w:rsidP="002D79E0">
            <w:pPr>
              <w:spacing w:after="0" w:line="240" w:lineRule="auto"/>
              <w:ind w:left="38" w:firstLine="350"/>
              <w:rPr>
                <w:b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Трубопроводы для поэтажной разводки выполнить из труб из сшитого полиэтилена или из труб из сшитого полиэтилена с алюминиевой прослойкой. В системах с полимерными трубами следует применять соединительные детали и изделия одного производителя.</w:t>
            </w:r>
          </w:p>
          <w:p w14:paraId="344E2F64" w14:textId="77777777" w:rsidR="002D79E0" w:rsidRPr="002D79E0" w:rsidRDefault="002D79E0" w:rsidP="002D79E0">
            <w:pPr>
              <w:spacing w:after="0" w:line="240" w:lineRule="auto"/>
              <w:ind w:left="38" w:firstLine="350"/>
              <w:rPr>
                <w:b/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Поквартирные распределительные коллекторы следует применять из латунных сплавов и предусматривать их размещение в объеме квартиры.</w:t>
            </w:r>
          </w:p>
          <w:p w14:paraId="367CDE3B" w14:textId="77777777" w:rsidR="002D79E0" w:rsidRPr="002D79E0" w:rsidRDefault="002D79E0" w:rsidP="002D79E0">
            <w:pPr>
              <w:spacing w:after="0" w:line="240" w:lineRule="auto"/>
              <w:ind w:firstLine="388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Запорно-регулирующую арматуру в системах отопления жилой части на участке от стояков до отопительных приборов применить из латунных сплавов.</w:t>
            </w:r>
          </w:p>
          <w:p w14:paraId="6F663B2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3FF8FA99" w14:textId="77777777" w:rsidR="002D79E0" w:rsidRPr="002D79E0" w:rsidRDefault="002D79E0" w:rsidP="002D79E0">
            <w:pPr>
              <w:spacing w:after="0" w:line="240" w:lineRule="auto"/>
              <w:ind w:left="38"/>
              <w:rPr>
                <w:i/>
                <w:color w:val="0000FF"/>
                <w:sz w:val="22"/>
                <w:u w:val="singl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Устройство коллекторного шкафа в составе приставного шкаф-пакета см.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Альбом типовых решений. Шкаф пакеты ШП1-ШП6</w:t>
            </w:r>
          </w:p>
          <w:p w14:paraId="4DB2A3E9" w14:textId="77777777" w:rsidR="002D79E0" w:rsidRPr="002D79E0" w:rsidRDefault="002D79E0" w:rsidP="002D79E0">
            <w:pPr>
              <w:spacing w:after="0" w:line="240" w:lineRule="auto"/>
              <w:ind w:left="38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8) Изложить пункт в следующей редакции:</w:t>
            </w:r>
            <w:r w:rsidRPr="002D79E0">
              <w:rPr>
                <w:color w:val="222222"/>
                <w:sz w:val="22"/>
              </w:rPr>
              <w:br/>
              <w:t xml:space="preserve">Прокладку поквартирных трубопроводов отопления выполнить в подготовке пола (в тепловой изоляции от стояка до границы квартиры, внутри квартиры в </w:t>
            </w:r>
            <w:proofErr w:type="spellStart"/>
            <w:r w:rsidRPr="002D79E0">
              <w:rPr>
                <w:color w:val="222222"/>
                <w:sz w:val="22"/>
              </w:rPr>
              <w:t>гофротрубе</w:t>
            </w:r>
            <w:proofErr w:type="spellEnd"/>
            <w:r w:rsidRPr="002D79E0">
              <w:rPr>
                <w:color w:val="222222"/>
                <w:sz w:val="22"/>
              </w:rPr>
              <w:t xml:space="preserve">) без выполнения стыков. </w:t>
            </w:r>
          </w:p>
          <w:p w14:paraId="594703CD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1469A75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Прокладка поквартирных трубопроводов отопления выполнена в подготовке пола без стыков с покрытием:</w:t>
            </w:r>
          </w:p>
          <w:p w14:paraId="34467719" w14:textId="77777777" w:rsidR="002D79E0" w:rsidRPr="002D79E0" w:rsidRDefault="002D79E0" w:rsidP="00931133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>от квартирной станции до стен квартиры - в теплоизоляции;</w:t>
            </w:r>
          </w:p>
          <w:p w14:paraId="0E53CB88" w14:textId="77777777" w:rsidR="002D79E0" w:rsidRPr="002D79E0" w:rsidRDefault="002D79E0" w:rsidP="00931133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>в квартире - в гофрированном кожухе (красного и синего цвета.</w:t>
            </w:r>
            <w:r w:rsidRPr="002D79E0">
              <w:rPr>
                <w:sz w:val="22"/>
              </w:rPr>
              <w:t xml:space="preserve"> </w:t>
            </w:r>
          </w:p>
          <w:p w14:paraId="3FB3E4E4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9)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качестве отопительных приборов жилой части применить биметаллические радиаторы или конвекторы с декоративными решетками отечественного производства с термостатическими клапанами. Приборы отопления установить под окнами. В качестве отопительных приборов нежилых помещений 1-го этажа и </w:t>
            </w:r>
            <w:proofErr w:type="gramStart"/>
            <w:r w:rsidRPr="002D79E0">
              <w:rPr>
                <w:sz w:val="22"/>
              </w:rPr>
              <w:t>лестничных клеток</w:t>
            </w:r>
            <w:proofErr w:type="gramEnd"/>
            <w:r w:rsidRPr="002D79E0">
              <w:rPr>
                <w:sz w:val="22"/>
              </w:rPr>
              <w:t xml:space="preserve"> и мест общего пользования установить конвекторы/ радиаторы отечественного производства. Отопительные приборы в лестничных клетках установить на высоте не менее +2,2 м от уровня пола. </w:t>
            </w:r>
          </w:p>
          <w:p w14:paraId="7360D96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6581A87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>В помещениях общественного назначения (БКТ, ЦИН, ОДС) предусмотреть двухтрубную систему отопления с горизонтальной разводкой трубопроводов в стяжке пола, без выполнения соединений. Предусмотреть коллекторы, размещенные в помещениях БКТ, ЦИН, ОДС. Узел учета тепла для отопления БКТ, ЦИН, ОДС разместить на площади данных помещений. Трубопроводы от коллекторов до отопительных приборов выполнить из сшитого полиэтилена.</w:t>
            </w:r>
          </w:p>
          <w:p w14:paraId="3A2A0D0B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sz w:val="22"/>
              </w:rPr>
            </w:pPr>
            <w:r w:rsidRPr="002D79E0">
              <w:rPr>
                <w:sz w:val="22"/>
              </w:rPr>
              <w:t>10) Отопление верхнего технического пространства предусмотреть за счет удаляемого воздуха из квартир. При невозможности обеспечить нормируемую температуру за счет удаляемого воздуха, в верхнем техническом пространстве необходимо дополнительно предусмотреть установку отопительных приборов. В этом случае в качестве отопительных приборов в верхнем техническом пространстве запроектировать регистры из гладких труб.</w:t>
            </w:r>
          </w:p>
          <w:p w14:paraId="7A4330F7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sz w:val="22"/>
              </w:rPr>
            </w:pPr>
            <w:r w:rsidRPr="002D79E0">
              <w:rPr>
                <w:sz w:val="22"/>
              </w:rPr>
              <w:t>11) Предусмотреть установку регулирующей и балансировочной арматуры. Количество арматуры, параметры и место установки определить проектом.</w:t>
            </w:r>
          </w:p>
          <w:p w14:paraId="7EBA68FD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sz w:val="22"/>
              </w:rPr>
            </w:pPr>
            <w:r w:rsidRPr="002D79E0">
              <w:rPr>
                <w:sz w:val="22"/>
              </w:rPr>
              <w:t xml:space="preserve">Предусмотреть возможность дистанционного (по сигналу из ОДС) отключения поквартирных стояков отопления (расположенных в </w:t>
            </w:r>
            <w:proofErr w:type="spellStart"/>
            <w:r w:rsidRPr="002D79E0">
              <w:rPr>
                <w:sz w:val="22"/>
              </w:rPr>
              <w:t>приквартирных</w:t>
            </w:r>
            <w:proofErr w:type="spellEnd"/>
            <w:r w:rsidRPr="002D79E0">
              <w:rPr>
                <w:sz w:val="22"/>
              </w:rPr>
              <w:t xml:space="preserve"> нишах) в случае аварийной ситуации. В качестве отключающей арматуры принять краны шаровые с электроприводом (класс защиты от поражения электрическим током не менее II) с контролем положения. На системе (преимущественно на вводе в квартиру) установить накидные гайки со вставкой для возможности установки крана шарового с электроприводом системы «от </w:t>
            </w:r>
            <w:proofErr w:type="spellStart"/>
            <w:r w:rsidRPr="002D79E0">
              <w:rPr>
                <w:sz w:val="22"/>
              </w:rPr>
              <w:t>затопа</w:t>
            </w:r>
            <w:proofErr w:type="spellEnd"/>
            <w:r w:rsidRPr="002D79E0">
              <w:rPr>
                <w:sz w:val="22"/>
              </w:rPr>
              <w:t>».</w:t>
            </w:r>
          </w:p>
          <w:p w14:paraId="505ABC74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sz w:val="22"/>
              </w:rPr>
            </w:pPr>
            <w:r w:rsidRPr="002D79E0">
              <w:rPr>
                <w:sz w:val="22"/>
              </w:rPr>
              <w:t>12) Нижние точки сетей оснастить сливными кранами со штуцерами для присоединения гибкого шланга для слива воды в водоприемные устройства.</w:t>
            </w:r>
          </w:p>
          <w:p w14:paraId="43FC826F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sz w:val="22"/>
              </w:rPr>
            </w:pPr>
            <w:r w:rsidRPr="002D79E0">
              <w:rPr>
                <w:sz w:val="22"/>
              </w:rPr>
              <w:t>В верхних точках систем предусмотреть устройства для выпуска воздуха.</w:t>
            </w:r>
          </w:p>
          <w:p w14:paraId="4924C36D" w14:textId="77777777" w:rsidR="002D79E0" w:rsidRPr="002D79E0" w:rsidRDefault="002D79E0" w:rsidP="002D79E0">
            <w:pPr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 xml:space="preserve">13) Магистральные трубопроводы и стояки необходимо покрыть тепловой изоляцией в соответствии с СП61.13330.2012. </w:t>
            </w:r>
          </w:p>
          <w:p w14:paraId="226A040B" w14:textId="77777777" w:rsidR="002D79E0" w:rsidRPr="002D79E0" w:rsidRDefault="002D79E0" w:rsidP="002D79E0">
            <w:pPr>
              <w:spacing w:after="0" w:line="240" w:lineRule="auto"/>
              <w:ind w:left="38"/>
              <w:rPr>
                <w:b/>
                <w:sz w:val="22"/>
              </w:rPr>
            </w:pPr>
            <w:r w:rsidRPr="002D79E0">
              <w:rPr>
                <w:sz w:val="22"/>
              </w:rPr>
              <w:t>14) Проектную и рабочую документацию разработать в соответствии с требованиями СП 60.13330.2020.</w:t>
            </w:r>
          </w:p>
          <w:p w14:paraId="5829CC7F" w14:textId="77777777" w:rsidR="002D79E0" w:rsidRPr="002D79E0" w:rsidRDefault="002D79E0" w:rsidP="002D79E0">
            <w:pPr>
              <w:spacing w:after="0" w:line="240" w:lineRule="auto"/>
              <w:rPr>
                <w:sz w:val="22"/>
                <w:u w:val="single"/>
              </w:rPr>
            </w:pPr>
            <w:r w:rsidRPr="002D79E0">
              <w:rPr>
                <w:sz w:val="22"/>
              </w:rPr>
              <w:t>15) Рабочую документацию выполнить в соответствии с ГОСТ 21.602-2016 Межгосударственный стандарт. Система проектной документации для строительства. Правила выполнения рабочей документации систем отопления, вентиляции и кондиционирования.</w:t>
            </w:r>
          </w:p>
          <w:p w14:paraId="56970E4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7C0CD54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При проектировании </w:t>
            </w:r>
            <w:proofErr w:type="gramStart"/>
            <w:r w:rsidRPr="002D79E0">
              <w:rPr>
                <w:color w:val="0000FF"/>
                <w:sz w:val="22"/>
              </w:rPr>
              <w:t>также  требуется</w:t>
            </w:r>
            <w:proofErr w:type="gramEnd"/>
            <w:r w:rsidRPr="002D79E0">
              <w:rPr>
                <w:color w:val="0000FF"/>
                <w:sz w:val="22"/>
              </w:rPr>
              <w:t xml:space="preserve"> учесть стандарты:</w:t>
            </w:r>
          </w:p>
          <w:p w14:paraId="135FB455" w14:textId="77777777" w:rsidR="002D79E0" w:rsidRPr="002D79E0" w:rsidRDefault="002D79E0" w:rsidP="00931133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Бренд-лист ОВ</w:t>
            </w:r>
          </w:p>
          <w:p w14:paraId="5995CDC2" w14:textId="77777777" w:rsidR="002D79E0" w:rsidRPr="002D79E0" w:rsidRDefault="002D79E0" w:rsidP="00931133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 систем отопления, вентиляции и кондиционирования ЖД-ТА-РЕН-ИОС-ОВ.1</w:t>
            </w:r>
          </w:p>
          <w:p w14:paraId="6303841C" w14:textId="77777777" w:rsidR="002D79E0" w:rsidRPr="002D79E0" w:rsidRDefault="002D79E0" w:rsidP="00931133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взаимного расположения поквартирных станций отопления и приборов учета водоснабжения ЖД-ТА-РЕН-ИОС-ОВ-ВК</w:t>
            </w:r>
          </w:p>
          <w:p w14:paraId="18F010F3" w14:textId="77777777" w:rsidR="002D79E0" w:rsidRPr="002D79E0" w:rsidRDefault="002D79E0" w:rsidP="00931133">
            <w:pPr>
              <w:widowControl w:val="0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Принципиальные схемы отопления вентиляции и кондиционирования ЖД-ТА-РЕН-ИОС-ОВ.СХ</w:t>
            </w:r>
          </w:p>
          <w:p w14:paraId="4CC6E789" w14:textId="77777777" w:rsidR="002D79E0" w:rsidRPr="002D79E0" w:rsidRDefault="002D79E0" w:rsidP="00931133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Требования к составлению спецификаций раздела ОВ</w:t>
            </w:r>
          </w:p>
          <w:p w14:paraId="05AD4186" w14:textId="77777777" w:rsidR="002D79E0" w:rsidRPr="002D79E0" w:rsidRDefault="002D79E0" w:rsidP="00931133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Правила проектирования 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ОВиК</w:t>
            </w:r>
            <w:proofErr w:type="spellEnd"/>
          </w:p>
          <w:p w14:paraId="62B7617B" w14:textId="77777777" w:rsidR="002D79E0" w:rsidRPr="002D79E0" w:rsidRDefault="002D79E0" w:rsidP="00931133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Матрица СТМ</w:t>
            </w:r>
          </w:p>
          <w:p w14:paraId="3023A78B" w14:textId="77777777" w:rsidR="002D79E0" w:rsidRPr="002D79E0" w:rsidRDefault="002D79E0" w:rsidP="00931133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применения сантехнических модулей (СТМ).</w:t>
            </w:r>
          </w:p>
        </w:tc>
      </w:tr>
      <w:tr w:rsidR="002D79E0" w:rsidRPr="002D79E0" w14:paraId="6A9EB41D" w14:textId="77777777" w:rsidTr="002D79E0">
        <w:trPr>
          <w:trHeight w:val="20"/>
          <w:jc w:val="center"/>
        </w:trPr>
        <w:tc>
          <w:tcPr>
            <w:tcW w:w="1065" w:type="dxa"/>
          </w:tcPr>
          <w:p w14:paraId="29261B73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2.4.1.3</w:t>
            </w:r>
          </w:p>
        </w:tc>
        <w:tc>
          <w:tcPr>
            <w:tcW w:w="3150" w:type="dxa"/>
          </w:tcPr>
          <w:p w14:paraId="35F7C346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0" w:name="_eyqsks63zpx4" w:colFirst="0" w:colLast="0"/>
            <w:bookmarkEnd w:id="580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Вентиляция</w:t>
            </w:r>
          </w:p>
        </w:tc>
        <w:tc>
          <w:tcPr>
            <w:tcW w:w="6273" w:type="dxa"/>
          </w:tcPr>
          <w:p w14:paraId="7D0B2C9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sz w:val="22"/>
              </w:rPr>
              <w:t>1) Проект вентиляции выполнить согласно действующим нормативным документам. Предусмотреть раздельные системы вентиляции для жилой части, нежилых помещений 1-го этажа (БКТ, в том числе с возможностью размещения центра информирования населения), технических помещений подвала, подземной автостоянки.</w:t>
            </w:r>
          </w:p>
          <w:p w14:paraId="30BBA196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2) Система вентиляции жилой части – естественная. Для притока воздуха предусмотреть установку приточных клапанов в окнах или в наружных стенах. </w:t>
            </w:r>
          </w:p>
          <w:p w14:paraId="2932B875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Вытяжную вентиляцию предусмотреть с помощью самостоятельных </w:t>
            </w:r>
            <w:proofErr w:type="spellStart"/>
            <w:r w:rsidRPr="002D79E0">
              <w:rPr>
                <w:sz w:val="22"/>
              </w:rPr>
              <w:t>вентблоков</w:t>
            </w:r>
            <w:proofErr w:type="spellEnd"/>
            <w:r w:rsidRPr="002D79E0">
              <w:rPr>
                <w:sz w:val="22"/>
              </w:rPr>
              <w:t xml:space="preserve"> кухонь и санузлов. Вытяжные блоки жилой части здания вывести на «теплый чердак». Вытяжную вентиляцию с «теплого чердака» предусмотреть через вытяжную шахту расчетного сечения, высотой не менее 4,5 м, считая от уровня пола верхнего технического пространства (чердака). Над шахтой установить зонт. </w:t>
            </w:r>
          </w:p>
          <w:p w14:paraId="19DB267D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На двух верхних этажах здания предусмотреть установку и подключение канальных вытяжных вентиляторов.</w:t>
            </w:r>
          </w:p>
          <w:p w14:paraId="076055EA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Предусмотреть для каждого вентилятора свое управление. Предусмотреть автоматическое отключение данных вентиляторов при пожаре.</w:t>
            </w:r>
          </w:p>
          <w:p w14:paraId="15CCB6F2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При устройстве раздельных санузлов не допускается устройство вентиляционных </w:t>
            </w:r>
            <w:proofErr w:type="spellStart"/>
            <w:r w:rsidRPr="002D79E0">
              <w:rPr>
                <w:sz w:val="22"/>
              </w:rPr>
              <w:t>переточных</w:t>
            </w:r>
            <w:proofErr w:type="spellEnd"/>
            <w:r w:rsidRPr="002D79E0">
              <w:rPr>
                <w:sz w:val="22"/>
              </w:rPr>
              <w:t xml:space="preserve"> решеток между санузлом и ванной.</w:t>
            </w:r>
          </w:p>
          <w:p w14:paraId="6993199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4B4967C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Вытяжка из квартир осуществляется через регулируемые решетки. </w:t>
            </w:r>
          </w:p>
          <w:p w14:paraId="5A1E5644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3) Для нежилых помещений 1-го этажа (БКТ) предусмотреть технические решения (шахты, каналы, места для забора воздуха на фасаде, места установки вентиляционного оборудования и прочее), обеспечивающие возможность устройства механической приточно-вытяжной вентиляции (с электрическим подогревом приточного воздуха (без дополнительного резервирования отдельной электрической мощности)).  Установка вентиляционного оборудования осуществляется арендатором после определения функционального назначения.</w:t>
            </w:r>
          </w:p>
          <w:p w14:paraId="58E051E8" w14:textId="77777777" w:rsidR="002D79E0" w:rsidRPr="002D79E0" w:rsidRDefault="002D79E0" w:rsidP="002D79E0">
            <w:pPr>
              <w:spacing w:after="0" w:line="240" w:lineRule="auto"/>
              <w:rPr>
                <w:color w:val="FF0000"/>
                <w:sz w:val="22"/>
                <w:highlight w:val="cyan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30B31E01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Для удаления воздуха из каждого помещения БКТ запроектировать отдельный вытяжной канал с возможностью дальнейшего подключения к нему:</w:t>
            </w:r>
          </w:p>
          <w:p w14:paraId="6292D557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- для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общеобменной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вытяжной вентиляции БКТ</w:t>
            </w:r>
          </w:p>
          <w:p w14:paraId="360F67A9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-для местной вытяжной вентиляции из помещения СУ</w:t>
            </w:r>
          </w:p>
          <w:p w14:paraId="08089E4E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FF0000"/>
                <w:sz w:val="22"/>
                <w:highlight w:val="cyan"/>
              </w:rPr>
            </w:pPr>
            <w:r w:rsidRPr="002D79E0">
              <w:rPr>
                <w:color w:val="0000FF"/>
                <w:sz w:val="22"/>
              </w:rPr>
              <w:t>-для местной вытяжной вентиляции из помещения ПУИ</w:t>
            </w:r>
            <w:r w:rsidRPr="002D79E0">
              <w:rPr>
                <w:color w:val="0000FF"/>
                <w:sz w:val="22"/>
                <w:highlight w:val="white"/>
              </w:rPr>
              <w:br/>
              <w:t>Предусмотреть выбросы воздуха на кровле здания. Предусмотреть мероприятия по защите выбросов от попадания осадков. На входе воздуховодов в шахту установить противопожарный нормально открытый клапан с электромеханическим приводом. Предусмотреть резервные тепловые мощности для подключения калориферов вентиляционного оборудования.</w:t>
            </w:r>
          </w:p>
          <w:p w14:paraId="4DADDCFE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4) Для помещений БКТ с отделкой (с возможностью размещения центра информирования населения), ОДС предусмотреть систему приточно-вытяжной вентиляции в полном объеме. Приточные установки предусмотреть с </w:t>
            </w:r>
            <w:proofErr w:type="spellStart"/>
            <w:r w:rsidRPr="002D79E0">
              <w:rPr>
                <w:sz w:val="22"/>
              </w:rPr>
              <w:t>электроподогревом</w:t>
            </w:r>
            <w:proofErr w:type="spellEnd"/>
            <w:r w:rsidRPr="002D79E0">
              <w:rPr>
                <w:sz w:val="22"/>
              </w:rPr>
              <w:t xml:space="preserve">. Предусмотреть кондиционирование в данных помещениях. В помещениях БКТ с отделкой (с возможностью размещения центра информирования населения) во входном тамбуре предусмотреть электрическую тепловую завесу мощностью с учетом сечения дверного проема. </w:t>
            </w:r>
          </w:p>
          <w:p w14:paraId="2203E121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5) Предусмотреть вытяжку отдельными воздуховодами для помещений санузлов и ПУИ нежилых помещений с выводом через самостоятельный канал на кровлю и установкой вытяжного вентилятора. </w:t>
            </w:r>
          </w:p>
          <w:p w14:paraId="09E07533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6)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технических помещениях, расположенных в подземной части, (ИТП и насосной) и для подземной автостоянки и рампы предусмотреть механическую приточно-вытяжную вентиляцию. При необходимости предусмотреть энергосберегающие мероприятия.</w:t>
            </w:r>
          </w:p>
          <w:p w14:paraId="02FCE09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3A401FF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Для подземной автостоянки и рампы предусмотреть механическую приточно-вытяжную вентиляцию. Приточный воздух подать вдоль проездов в верхнюю зону. Количество приточного воздуха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общеобменной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вентиляции принять на 20% меньше объема удаляемого воздуха. Удаление воздуха предусмотреть из верхней и нижней зон в равных долях. Выброс загрязненного воздуха предусмотреть на кровлю здания через общие строительные шахты. Предусмотреть резерв вытяжного и приточного оборудования автостоянки. Системы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общеобменной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вентиляции паркинга предусмотреть совмещенными с системами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противодымной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вентиляции паркинга, использовав общие каналы воздуховодов.</w:t>
            </w:r>
          </w:p>
          <w:p w14:paraId="4917729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>Вентиляцию машинного отделения предусмотреть естественную. Вытяжка воздуха осуществляется при помощи дефлектора, установленного в плите покрытия помещения. Со стороны помещения машинного отделения предусмотреть морозостойкий противопожарный клапан. Приток осуществляется через морозостойкий противопожарный клапан стенового исполнения с электроприводом внутри. Клапан должен быть установлен в наружной конструкции помещения, со стороны помещения предусмотреть дроссель-клапан.</w:t>
            </w:r>
          </w:p>
          <w:p w14:paraId="2394FC1B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7) Вентиляцию </w:t>
            </w:r>
            <w:proofErr w:type="spellStart"/>
            <w:r w:rsidRPr="002D79E0">
              <w:rPr>
                <w:sz w:val="22"/>
              </w:rPr>
              <w:t>электрощитовых</w:t>
            </w:r>
            <w:proofErr w:type="spellEnd"/>
            <w:r w:rsidRPr="002D79E0">
              <w:rPr>
                <w:sz w:val="22"/>
              </w:rPr>
              <w:t xml:space="preserve">, расположенных на первом этаже, предусмотреть с естественным побуждением через приточные и вытяжные отверстия расчетного сечения в наружных стенах или дверях. Вентиляцию </w:t>
            </w:r>
            <w:proofErr w:type="spellStart"/>
            <w:r w:rsidRPr="002D79E0">
              <w:rPr>
                <w:sz w:val="22"/>
              </w:rPr>
              <w:t>электрощитовых</w:t>
            </w:r>
            <w:proofErr w:type="spellEnd"/>
            <w:r w:rsidRPr="002D79E0">
              <w:rPr>
                <w:sz w:val="22"/>
              </w:rPr>
              <w:t>, расположенных в подземной части, предусмотреть в соответствии с требованиями СП 60.13330.2020.</w:t>
            </w:r>
          </w:p>
          <w:p w14:paraId="25985015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8) Оборудование систем вентиляции соответствующего климатического исполнения допускается устанавливать в обслуживаемых помещениях и на кровле здания</w:t>
            </w:r>
          </w:p>
          <w:p w14:paraId="5F44F8EA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9) Проектную и рабочую документацию разработать в соответствии с требованиями СП 60.13330.2020 и СП 7.13130.2013. </w:t>
            </w:r>
          </w:p>
          <w:p w14:paraId="740E0731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10) Систему </w:t>
            </w:r>
            <w:proofErr w:type="spellStart"/>
            <w:r w:rsidRPr="002D79E0">
              <w:rPr>
                <w:sz w:val="22"/>
              </w:rPr>
              <w:t>противодымной</w:t>
            </w:r>
            <w:proofErr w:type="spellEnd"/>
            <w:r w:rsidRPr="002D79E0">
              <w:rPr>
                <w:sz w:val="22"/>
              </w:rPr>
              <w:t xml:space="preserve"> вентиляции разработать в соответствии с СП 7.13130.2013.</w:t>
            </w:r>
          </w:p>
          <w:p w14:paraId="5936C900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25C9FBEA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В разделе КМ учесть рамы для крепления воздуховодов в шахтах.</w:t>
            </w:r>
          </w:p>
          <w:p w14:paraId="50D1FD99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При проектировании </w:t>
            </w:r>
            <w:proofErr w:type="gramStart"/>
            <w:r w:rsidRPr="002D79E0">
              <w:rPr>
                <w:color w:val="0000FF"/>
                <w:sz w:val="22"/>
              </w:rPr>
              <w:t>также  требуется</w:t>
            </w:r>
            <w:proofErr w:type="gramEnd"/>
            <w:r w:rsidRPr="002D79E0">
              <w:rPr>
                <w:color w:val="0000FF"/>
                <w:sz w:val="22"/>
              </w:rPr>
              <w:t xml:space="preserve"> учесть стандарты:</w:t>
            </w:r>
          </w:p>
          <w:p w14:paraId="22FABC43" w14:textId="77777777" w:rsidR="002D79E0" w:rsidRPr="002D79E0" w:rsidRDefault="002D79E0" w:rsidP="00931133">
            <w:pPr>
              <w:numPr>
                <w:ilvl w:val="0"/>
                <w:numId w:val="1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Бренд-лист ОВ</w:t>
            </w:r>
          </w:p>
          <w:p w14:paraId="08151C7A" w14:textId="77777777" w:rsidR="002D79E0" w:rsidRPr="002D79E0" w:rsidRDefault="002D79E0" w:rsidP="00931133">
            <w:pPr>
              <w:numPr>
                <w:ilvl w:val="0"/>
                <w:numId w:val="1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 систем отопления, вентиляции и кондиционирования ЖД-ТА-РЕН-ИОС-ОВ.1</w:t>
            </w:r>
          </w:p>
          <w:p w14:paraId="2CF22866" w14:textId="77777777" w:rsidR="002D79E0" w:rsidRPr="002D79E0" w:rsidRDefault="002D79E0" w:rsidP="00931133">
            <w:pPr>
              <w:widowControl w:val="0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Принципиальные схемы отопления вентиляции и кондиционирования ЖД-ТА-РЕН-ИОС-ОВ.СХ</w:t>
            </w:r>
          </w:p>
          <w:p w14:paraId="61048DBF" w14:textId="77777777" w:rsidR="002D79E0" w:rsidRPr="002D79E0" w:rsidRDefault="002D79E0" w:rsidP="00931133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Требования к составлению спецификаций раздела ОВ</w:t>
            </w:r>
          </w:p>
          <w:p w14:paraId="06BEB72D" w14:textId="77777777" w:rsidR="002D79E0" w:rsidRPr="002D79E0" w:rsidRDefault="002D79E0" w:rsidP="00931133">
            <w:pPr>
              <w:numPr>
                <w:ilvl w:val="0"/>
                <w:numId w:val="17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Правила проектирования 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ОВиК</w:t>
            </w:r>
            <w:proofErr w:type="spellEnd"/>
          </w:p>
          <w:p w14:paraId="5D85E435" w14:textId="77777777" w:rsidR="002D79E0" w:rsidRPr="002D79E0" w:rsidRDefault="002D79E0" w:rsidP="00931133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Матрица СТМ</w:t>
            </w:r>
          </w:p>
          <w:p w14:paraId="74909B32" w14:textId="77777777" w:rsidR="002D79E0" w:rsidRPr="002D79E0" w:rsidRDefault="002D79E0" w:rsidP="00931133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применения сантехнических модулей (СТМ).</w:t>
            </w:r>
          </w:p>
        </w:tc>
      </w:tr>
      <w:tr w:rsidR="002D79E0" w:rsidRPr="002D79E0" w14:paraId="04AF0066" w14:textId="77777777" w:rsidTr="002D79E0">
        <w:trPr>
          <w:trHeight w:val="20"/>
          <w:jc w:val="center"/>
        </w:trPr>
        <w:tc>
          <w:tcPr>
            <w:tcW w:w="1065" w:type="dxa"/>
          </w:tcPr>
          <w:p w14:paraId="6570AC8D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2.4.1.4</w:t>
            </w:r>
          </w:p>
        </w:tc>
        <w:tc>
          <w:tcPr>
            <w:tcW w:w="3150" w:type="dxa"/>
          </w:tcPr>
          <w:p w14:paraId="2E988C45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1" w:name="_jilc1st0vach" w:colFirst="0" w:colLast="0"/>
            <w:bookmarkEnd w:id="581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Водопровод</w:t>
            </w:r>
          </w:p>
        </w:tc>
        <w:tc>
          <w:tcPr>
            <w:tcW w:w="6273" w:type="dxa"/>
          </w:tcPr>
          <w:p w14:paraId="2D49EDE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1) На вводе водопровода в здание предусмотреть водомерный узел. Материалы и оборудование водомерного узла принять в соответствии с требованиями ТУ </w:t>
            </w:r>
            <w:proofErr w:type="spellStart"/>
            <w:r w:rsidRPr="002D79E0">
              <w:rPr>
                <w:sz w:val="22"/>
              </w:rPr>
              <w:t>ресурсоснабжающей</w:t>
            </w:r>
            <w:proofErr w:type="spellEnd"/>
            <w:r w:rsidRPr="002D79E0">
              <w:rPr>
                <w:sz w:val="22"/>
              </w:rPr>
              <w:t xml:space="preserve"> организации.</w:t>
            </w:r>
          </w:p>
          <w:p w14:paraId="0837E77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2) При необходимости повышения давления предусмотреть хозяйственно-питьевую насосную станцию (с частотным регулированием) и противопожарную насосную станцию.</w:t>
            </w:r>
          </w:p>
          <w:p w14:paraId="63B8B84B" w14:textId="77777777" w:rsidR="002D79E0" w:rsidRPr="002D79E0" w:rsidRDefault="002D79E0" w:rsidP="002D79E0">
            <w:pPr>
              <w:spacing w:after="0" w:line="240" w:lineRule="auto"/>
              <w:ind w:left="66"/>
              <w:rPr>
                <w:sz w:val="22"/>
              </w:rPr>
            </w:pPr>
            <w:r w:rsidRPr="002D79E0">
              <w:rPr>
                <w:sz w:val="22"/>
              </w:rPr>
              <w:t>3) Предусмотреть в здании следующие системы водоснабжения:</w:t>
            </w:r>
          </w:p>
          <w:p w14:paraId="40830830" w14:textId="77777777" w:rsidR="002D79E0" w:rsidRPr="002D79E0" w:rsidRDefault="002D79E0" w:rsidP="002D79E0">
            <w:pPr>
              <w:spacing w:after="0" w:line="240" w:lineRule="auto"/>
              <w:ind w:left="671" w:hanging="605"/>
              <w:rPr>
                <w:sz w:val="22"/>
              </w:rPr>
            </w:pPr>
            <w:r w:rsidRPr="002D79E0">
              <w:rPr>
                <w:sz w:val="22"/>
              </w:rPr>
              <w:t>–холодного водоснабжения;</w:t>
            </w:r>
          </w:p>
          <w:p w14:paraId="7DDDE556" w14:textId="77777777" w:rsidR="002D79E0" w:rsidRPr="002D79E0" w:rsidRDefault="002D79E0" w:rsidP="002D79E0">
            <w:pPr>
              <w:spacing w:after="0" w:line="240" w:lineRule="auto"/>
              <w:ind w:left="671" w:hanging="605"/>
              <w:rPr>
                <w:sz w:val="22"/>
              </w:rPr>
            </w:pPr>
            <w:r w:rsidRPr="002D79E0">
              <w:rPr>
                <w:sz w:val="22"/>
              </w:rPr>
              <w:t>–горячего водоснабжения с циркуляцией;</w:t>
            </w:r>
          </w:p>
          <w:p w14:paraId="44B41485" w14:textId="77777777" w:rsidR="002D79E0" w:rsidRPr="002D79E0" w:rsidRDefault="002D79E0" w:rsidP="002D79E0">
            <w:pPr>
              <w:spacing w:after="0" w:line="240" w:lineRule="auto"/>
              <w:ind w:firstLine="66"/>
              <w:rPr>
                <w:sz w:val="22"/>
              </w:rPr>
            </w:pPr>
            <w:r w:rsidRPr="002D79E0">
              <w:rPr>
                <w:sz w:val="22"/>
              </w:rPr>
              <w:t>–противопожарного водопровода (при необходимости). При наличии в здании противопожарного водопровода предусмотреть объединенную систему хозяйственно-питьевого и противопожарного водопровода.</w:t>
            </w:r>
          </w:p>
          <w:p w14:paraId="4B840AF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23A52E4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Систему водоснабжения запроектировать согласно </w:t>
            </w:r>
            <w:r w:rsidRPr="002D79E0">
              <w:rPr>
                <w:color w:val="0000FF"/>
                <w:sz w:val="22"/>
              </w:rPr>
              <w:t>СП 30.13330.2020.</w:t>
            </w:r>
            <w:r w:rsidRPr="002D79E0">
              <w:rPr>
                <w:color w:val="0000FF"/>
                <w:sz w:val="22"/>
                <w:highlight w:val="white"/>
              </w:rPr>
              <w:t xml:space="preserve"> Количество зон ГВС принять: при высоте системы до 54 м -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однозонную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, при высоте системы более 54 м -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двухзонную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>.</w:t>
            </w:r>
          </w:p>
          <w:p w14:paraId="12ED0208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>Для зданий высотой более 50 м предусмотреть выведенные наружу патрубки с соединительными головками, оборудованные задвижками и обратными клапанами, для возможности подключения системы пожаротушения здания к передвижной пожарной технике в соответствии с СП 10.13130.2020 п.6.1.26 и п.7.17 СП 30.13330.2020.</w:t>
            </w:r>
          </w:p>
          <w:p w14:paraId="2973B524" w14:textId="77777777" w:rsidR="002D79E0" w:rsidRPr="002D79E0" w:rsidRDefault="002D79E0" w:rsidP="002D79E0">
            <w:pPr>
              <w:spacing w:after="0" w:line="240" w:lineRule="auto"/>
              <w:ind w:firstLine="184"/>
              <w:rPr>
                <w:sz w:val="22"/>
              </w:rPr>
            </w:pPr>
            <w:r w:rsidRPr="002D79E0">
              <w:rPr>
                <w:sz w:val="22"/>
              </w:rPr>
              <w:t xml:space="preserve">4) Предусмотреть поэтажную поквартирную разводку водоснабжения от общедомовых стояков, располагающихся в местах общего пользования. </w:t>
            </w:r>
          </w:p>
          <w:p w14:paraId="56F8DD73" w14:textId="77777777" w:rsidR="002D79E0" w:rsidRPr="002D79E0" w:rsidRDefault="002D79E0" w:rsidP="002D79E0">
            <w:pPr>
              <w:spacing w:after="0" w:line="240" w:lineRule="auto"/>
              <w:ind w:firstLine="184"/>
              <w:rPr>
                <w:sz w:val="22"/>
              </w:rPr>
            </w:pPr>
            <w:r w:rsidRPr="002D79E0">
              <w:rPr>
                <w:sz w:val="22"/>
              </w:rPr>
              <w:t xml:space="preserve"> Стояки ХВС и ГВС разместить за пределами квартир в </w:t>
            </w:r>
            <w:proofErr w:type="spellStart"/>
            <w:r w:rsidRPr="002D79E0">
              <w:rPr>
                <w:sz w:val="22"/>
              </w:rPr>
              <w:t>приквартирных</w:t>
            </w:r>
            <w:proofErr w:type="spellEnd"/>
            <w:r w:rsidRPr="002D79E0">
              <w:rPr>
                <w:sz w:val="22"/>
              </w:rPr>
              <w:t xml:space="preserve"> нишах межквартирного коридора (индивидуальная ниша на 1-2 квартиры). </w:t>
            </w:r>
          </w:p>
          <w:p w14:paraId="2454678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5) Как правило предусматривать единую </w:t>
            </w:r>
            <w:proofErr w:type="spellStart"/>
            <w:r w:rsidRPr="002D79E0">
              <w:rPr>
                <w:sz w:val="22"/>
              </w:rPr>
              <w:t>приквартирную</w:t>
            </w:r>
            <w:proofErr w:type="spellEnd"/>
            <w:r w:rsidRPr="002D79E0">
              <w:rPr>
                <w:sz w:val="22"/>
              </w:rPr>
              <w:t xml:space="preserve"> нишу для размещения узлов учета ХВС, ГВС и отопления. Доступ к узлам учета предусмотреть из межквартирного коридора.</w:t>
            </w:r>
          </w:p>
          <w:p w14:paraId="5514B5AE" w14:textId="77777777" w:rsidR="002D79E0" w:rsidRPr="002D79E0" w:rsidRDefault="002D79E0" w:rsidP="002D79E0">
            <w:pPr>
              <w:spacing w:after="0" w:line="240" w:lineRule="auto"/>
              <w:ind w:firstLine="66"/>
              <w:rPr>
                <w:sz w:val="22"/>
              </w:rPr>
            </w:pPr>
            <w:r w:rsidRPr="002D79E0">
              <w:rPr>
                <w:sz w:val="22"/>
              </w:rPr>
              <w:t xml:space="preserve">6) При размещении стояков ХВС и ГВС за пределами квартир в ванных допускается предусматривать электрические </w:t>
            </w:r>
            <w:proofErr w:type="spellStart"/>
            <w:r w:rsidRPr="002D79E0">
              <w:rPr>
                <w:sz w:val="22"/>
              </w:rPr>
              <w:t>полотенцесушители</w:t>
            </w:r>
            <w:proofErr w:type="spellEnd"/>
            <w:r w:rsidRPr="002D79E0">
              <w:rPr>
                <w:sz w:val="22"/>
              </w:rPr>
              <w:t>.</w:t>
            </w:r>
          </w:p>
          <w:p w14:paraId="168AB5EC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7) Систему водоснабжения жилой части и нежилых помещений 1-го этажа (БКТ, в том числе с возможностью размещения центра информирования населения, ОДС (при наличии), охрана автостоянки (при наличии), выполнить раздельно. Предусмотреть установку узлов учета на холодную и горячую воду помещений БКТ, в том числе с возможностью размещения центра информирования населения, ОДС (при наличии), охраны автостоянки (при наличии)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помещениях ОДС (при наличии), охраны автостоянки (при наличии) и в нежилых помещениях 1-го этажа БКТ с отделкой (с возможностью размещения центра информирования населения) (при наличии) систему водоснабжения выполнить в полном объеме.</w:t>
            </w:r>
          </w:p>
          <w:p w14:paraId="6271CCD0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8) Прокладку магистральных трубопроводов осуществить открыто – по подвалу/техническому этажу. </w:t>
            </w:r>
          </w:p>
          <w:p w14:paraId="42CB3C9A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Стояки проложить скрыто – в вертикальных шахтах.</w:t>
            </w:r>
          </w:p>
          <w:p w14:paraId="09E0AF26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9) Предусмотреть возможность дистанционного (по сигналу из ОДС) отключения квартирных стояков ХВС и ГВС в случае аварийной ситуации. В качестве отключающей арматуры принять краны шаровые с электроприводом (класс защиты от поражения электрическим током не менее II) с контролем положения. </w:t>
            </w:r>
          </w:p>
          <w:p w14:paraId="0BABF80F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Для гидравлической увязки системы ГВС предусмотреть установку балансировочной арматуры. </w:t>
            </w:r>
          </w:p>
          <w:p w14:paraId="5F581437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На трубопроводах ХВС и ГВС после обратных клапанов (преимущественно на вводе в квартиру) установить накидные гайки со вставкой для установки крана шарового с электроприводом системы «от </w:t>
            </w:r>
            <w:proofErr w:type="spellStart"/>
            <w:r w:rsidRPr="002D79E0">
              <w:rPr>
                <w:sz w:val="22"/>
              </w:rPr>
              <w:t>затопа</w:t>
            </w:r>
            <w:proofErr w:type="spellEnd"/>
            <w:r w:rsidRPr="002D79E0">
              <w:rPr>
                <w:sz w:val="22"/>
              </w:rPr>
              <w:t>».</w:t>
            </w:r>
          </w:p>
          <w:p w14:paraId="510C67BB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10) Для магистральных трубопроводов и главных стояков применить стальные оцинкованные трубы по ГОСТ 3262-75 (до 100 мм включительно) и ГОСТ 10704-91 (диаметры более 100 мм). Сварка оцинкованных трубопроводов не допускается, соединение трубопроводов предусмотреть на </w:t>
            </w:r>
            <w:proofErr w:type="spellStart"/>
            <w:r w:rsidRPr="002D79E0">
              <w:rPr>
                <w:sz w:val="22"/>
              </w:rPr>
              <w:t>грувлочных</w:t>
            </w:r>
            <w:proofErr w:type="spellEnd"/>
            <w:r w:rsidRPr="002D79E0">
              <w:rPr>
                <w:sz w:val="22"/>
              </w:rPr>
              <w:t xml:space="preserve"> соединениях и на резьбе.</w:t>
            </w:r>
          </w:p>
          <w:p w14:paraId="63F4646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31BC7360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Стальные трубопроводы монтировать до Ø20 мм включительно - на резьбе, с Ø25 и более –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безсварными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муфтовыми соединениями.</w:t>
            </w:r>
          </w:p>
          <w:p w14:paraId="25A2E6F2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11)Водоразборные стояки, поэтажные подводки и разводку в санузлах выполнить из полимерных материалов. В системах с полимерными трубами следует применять соединительные детали и изделия одного производителя. На внутриквартирных разводках применить запорно-регулирующую арматуру из латунных сплавов</w:t>
            </w:r>
          </w:p>
          <w:p w14:paraId="758286CF" w14:textId="77777777" w:rsidR="002D79E0" w:rsidRPr="002D79E0" w:rsidRDefault="002D79E0" w:rsidP="002D79E0">
            <w:pPr>
              <w:widowControl w:val="0"/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12)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</w:t>
            </w:r>
            <w:proofErr w:type="spellStart"/>
            <w:r w:rsidRPr="002D79E0">
              <w:rPr>
                <w:sz w:val="22"/>
              </w:rPr>
              <w:t>приквартирной</w:t>
            </w:r>
            <w:proofErr w:type="spellEnd"/>
            <w:r w:rsidRPr="002D79E0">
              <w:rPr>
                <w:sz w:val="22"/>
              </w:rPr>
              <w:t xml:space="preserve"> нише на ответвлении от стояков ХВС и ГВС к квартире предусмотреть узлы учета в составе:</w:t>
            </w:r>
          </w:p>
          <w:p w14:paraId="2B7ABC8B" w14:textId="77777777" w:rsidR="002D79E0" w:rsidRPr="002D79E0" w:rsidRDefault="002D79E0" w:rsidP="002D79E0">
            <w:pPr>
              <w:widowControl w:val="0"/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˗ запорная арматура;</w:t>
            </w:r>
          </w:p>
          <w:p w14:paraId="1E9FF864" w14:textId="77777777" w:rsidR="002D79E0" w:rsidRPr="002D79E0" w:rsidRDefault="002D79E0" w:rsidP="002D79E0">
            <w:pPr>
              <w:widowControl w:val="0"/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механический фильтр;</w:t>
            </w:r>
          </w:p>
          <w:p w14:paraId="7A08CA46" w14:textId="77777777" w:rsidR="002D79E0" w:rsidRPr="002D79E0" w:rsidRDefault="002D79E0" w:rsidP="002D79E0">
            <w:pPr>
              <w:widowControl w:val="0"/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- регулятор давления с манометром для снижения избыточного давления у </w:t>
            </w:r>
            <w:proofErr w:type="spellStart"/>
            <w:r w:rsidRPr="002D79E0">
              <w:rPr>
                <w:sz w:val="22"/>
              </w:rPr>
              <w:t>сантехприборов</w:t>
            </w:r>
            <w:proofErr w:type="spellEnd"/>
          </w:p>
          <w:p w14:paraId="3E44D73E" w14:textId="77777777" w:rsidR="002D79E0" w:rsidRPr="002D79E0" w:rsidRDefault="002D79E0" w:rsidP="002D79E0">
            <w:pPr>
              <w:widowControl w:val="0"/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- квартирный </w:t>
            </w:r>
            <w:proofErr w:type="spellStart"/>
            <w:r w:rsidRPr="002D79E0">
              <w:rPr>
                <w:sz w:val="22"/>
              </w:rPr>
              <w:t>водосчетчик</w:t>
            </w:r>
            <w:proofErr w:type="spellEnd"/>
            <w:r w:rsidRPr="002D79E0">
              <w:rPr>
                <w:sz w:val="22"/>
              </w:rPr>
              <w:t xml:space="preserve"> с защитой от воздействия магнитного поля. Счетчик должен иметь встроенный модуль с интерфейсом RS485 и возможностью считывания показаний непосредственно с индикаторов устройств, с архивом измеренных и расчетных данных, с возможностью передачи накопленных показаний по проводным интерфейсам в соответствии с техническими условиями ГБУ «ЕИРЦ города Москвы»</w:t>
            </w:r>
            <w:r w:rsidRPr="002D79E0">
              <w:rPr>
                <w:sz w:val="22"/>
                <w:highlight w:val="white"/>
              </w:rPr>
              <w:t>.</w:t>
            </w:r>
            <w:r w:rsidRPr="002D79E0">
              <w:rPr>
                <w:sz w:val="22"/>
              </w:rPr>
              <w:t xml:space="preserve">; </w:t>
            </w:r>
          </w:p>
          <w:p w14:paraId="72022A15" w14:textId="77777777" w:rsidR="002D79E0" w:rsidRPr="002D79E0" w:rsidRDefault="002D79E0" w:rsidP="002D79E0">
            <w:pPr>
              <w:widowControl w:val="0"/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обратный клапан;</w:t>
            </w:r>
          </w:p>
          <w:p w14:paraId="5815492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- компенсатор гидравлического удара – для предотвращения гидравлических ударов. </w:t>
            </w:r>
          </w:p>
          <w:p w14:paraId="43A57D1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При устройстве узлов учета ХВС и ГВС в единой нише с узлами учета тепла рекомендуется применение единого модуля заводского изготовления</w:t>
            </w:r>
          </w:p>
          <w:p w14:paraId="3EBCE693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13) На вводе в квартиру от узлов учета ХВС и ГВС установить дополнительно отключающую арматуру (преимущественно в коммуникационных шахтах санузлов). Разводку трубопроводов от узлов учета до шахт санузлов выполнить в подготовке пола (в изоляции) без фасонных соединительных частей или в </w:t>
            </w:r>
            <w:proofErr w:type="spellStart"/>
            <w:r w:rsidRPr="002D79E0">
              <w:rPr>
                <w:sz w:val="22"/>
              </w:rPr>
              <w:t>пристенных</w:t>
            </w:r>
            <w:proofErr w:type="spellEnd"/>
            <w:r w:rsidRPr="002D79E0">
              <w:rPr>
                <w:sz w:val="22"/>
              </w:rPr>
              <w:t xml:space="preserve"> коробах/плинтусах (при расположении </w:t>
            </w:r>
            <w:proofErr w:type="spellStart"/>
            <w:r w:rsidRPr="002D79E0">
              <w:rPr>
                <w:sz w:val="22"/>
              </w:rPr>
              <w:t>приквартирных</w:t>
            </w:r>
            <w:proofErr w:type="spellEnd"/>
            <w:r w:rsidRPr="002D79E0">
              <w:rPr>
                <w:sz w:val="22"/>
              </w:rPr>
              <w:t xml:space="preserve"> ниш, непосредственно примыкающих к санузлам). Предусмотреть запорную арматуру в квартире на унитазе, стиральной машине, ПКБ и кухонной мойке. Разводку ХВС, ГВС по санузлам выполнить в изоляции, за исключением подводки к прибору. </w:t>
            </w:r>
          </w:p>
          <w:p w14:paraId="6FE65B9C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14) Разводку от запорной арматуры, расположенной в шахте санузла до сантехнических приборов выполнить скрыто. Обеспечить непосредственный доступ к запорной арматуре, ревизиям, расположенным в шахте санузла и на скрытой разводке трубопроводов.</w:t>
            </w:r>
          </w:p>
          <w:p w14:paraId="73555113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15)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квартирах предусмотреть устройство первичного тушения пожара ПК-Б (пожарный кран бытовой со штуцером для присоединения шланга, оборудованного распылителем.) </w:t>
            </w:r>
          </w:p>
          <w:p w14:paraId="2B144B34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16) Предусмотреть установку поливочных кранов на фасаде или в </w:t>
            </w:r>
            <w:proofErr w:type="spellStart"/>
            <w:r w:rsidRPr="002D79E0">
              <w:rPr>
                <w:sz w:val="22"/>
              </w:rPr>
              <w:t>коверах</w:t>
            </w:r>
            <w:proofErr w:type="spellEnd"/>
            <w:r w:rsidRPr="002D79E0">
              <w:rPr>
                <w:sz w:val="22"/>
              </w:rPr>
              <w:t xml:space="preserve"> по периметру здания. </w:t>
            </w:r>
          </w:p>
          <w:p w14:paraId="4495C2C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405D8782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Для полива придомовой территории предусмотреть устройство поливочных кранов в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коверах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и лючках по периметру здания согласн</w:t>
            </w:r>
            <w:r w:rsidRPr="002D79E0">
              <w:rPr>
                <w:color w:val="0000FF"/>
                <w:sz w:val="22"/>
              </w:rPr>
              <w:t xml:space="preserve">о СП 30.13330.2020. </w:t>
            </w:r>
            <w:r w:rsidRPr="002D79E0">
              <w:rPr>
                <w:color w:val="0000FF"/>
                <w:sz w:val="22"/>
                <w:highlight w:val="white"/>
              </w:rPr>
              <w:t>По возможности выполнять установку поливочных кранов в лючках на фасаде здания. Подачу воды на полив выполнить от внутреннего водопровода с водой питьевого качества.</w:t>
            </w:r>
          </w:p>
          <w:p w14:paraId="5F2469CE" w14:textId="77777777" w:rsidR="002D79E0" w:rsidRPr="002D79E0" w:rsidRDefault="002D79E0" w:rsidP="002D79E0">
            <w:pPr>
              <w:spacing w:after="0" w:line="240" w:lineRule="auto"/>
              <w:ind w:left="38"/>
              <w:rPr>
                <w:strike/>
                <w:sz w:val="22"/>
              </w:rPr>
            </w:pPr>
            <w:r w:rsidRPr="002D79E0">
              <w:rPr>
                <w:sz w:val="22"/>
              </w:rPr>
              <w:t>17) Магистральные трубопроводы и стояки необходимо покрыть тепловой изоляцией в соответствии с СП61.13330.2012. Необходимо предусмотреть непрерывную изоляцию всей разводки по санузлам жилых квартир (трубопроводы и отводы).</w:t>
            </w:r>
          </w:p>
          <w:p w14:paraId="12FBED0A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18)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санузлах для МГН нежилых помещений БКТ с отделкой с возможностью размещения ЦИН (при наличии) и ОДС (при наличии) установить </w:t>
            </w:r>
            <w:proofErr w:type="spellStart"/>
            <w:r w:rsidRPr="002D79E0">
              <w:rPr>
                <w:sz w:val="22"/>
              </w:rPr>
              <w:t>термосмесители</w:t>
            </w:r>
            <w:proofErr w:type="spellEnd"/>
            <w:r w:rsidRPr="002D79E0">
              <w:rPr>
                <w:sz w:val="22"/>
              </w:rPr>
              <w:t>;</w:t>
            </w:r>
          </w:p>
          <w:p w14:paraId="65C14D0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19)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квартирах для инвалидов </w:t>
            </w:r>
            <w:r w:rsidRPr="002D79E0">
              <w:rPr>
                <w:color w:val="FF0000"/>
                <w:sz w:val="22"/>
              </w:rPr>
              <w:t xml:space="preserve">(при наличии) </w:t>
            </w:r>
            <w:r w:rsidRPr="002D79E0">
              <w:rPr>
                <w:sz w:val="22"/>
              </w:rPr>
              <w:t>предусмотреть возможность доступа инвалидов из положения на кресле-коляске к запорной арматуре для отключения ХВС и ГВС.</w:t>
            </w:r>
          </w:p>
          <w:p w14:paraId="43B41E4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20 Предусмотреть неподвижные опоры и компенсаторы на стояках, магистралях ХВС и ГВС.</w:t>
            </w:r>
          </w:p>
          <w:p w14:paraId="6FFAF18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21) Рабочую документацию выполнить в соответствии с ГОСТ 21.601-2011. Система проектной документации для строительства. Правила выполнения рабочей документации внутренних систем водоснабжения и канализации.</w:t>
            </w:r>
          </w:p>
          <w:p w14:paraId="09115A9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79CCCDFB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При проектировании учесть требования стандартов: </w:t>
            </w:r>
          </w:p>
          <w:p w14:paraId="41071DCE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Бренд-лист ВК</w:t>
            </w:r>
          </w:p>
          <w:p w14:paraId="490F38FC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Узлы ВК ЖД-ТА-РЕН-ИОС-ВК.1</w:t>
            </w:r>
          </w:p>
          <w:p w14:paraId="6809EA85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принципиальных схем по разделам ВК и АУПТ ЖД-ТА-РЕН-ИОС-ВК.СХ</w:t>
            </w:r>
          </w:p>
          <w:p w14:paraId="5F76DB63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взаимного расположения поквартирных станций отопления и приборов учета водоснабжения ЖД-ТА-РЕН-ИОС-ОВ-ВК</w:t>
            </w:r>
          </w:p>
          <w:p w14:paraId="6DCB5475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Шаблон пояснительной записки ПЗ_ИОС 2.1_Система водоснабжения. Внутренние системы</w:t>
            </w:r>
          </w:p>
          <w:p w14:paraId="2C73F122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Требования к составлению спецификаций раздела ВК</w:t>
            </w:r>
          </w:p>
          <w:p w14:paraId="76F67D17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Стандарт на размещение точек подключения ХВС, ГВС и канализации ЖД-СЗ-РЕН-ИОС-ВК</w:t>
            </w:r>
          </w:p>
          <w:p w14:paraId="6929D017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Шахт-пакетов для объектов Реновации</w:t>
            </w:r>
          </w:p>
          <w:p w14:paraId="04210290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Узел ввода коммуникаций водоснабжения и водоотведения в здание ЖД-ТУ-РЕН-ИОС-ВК.УВ</w:t>
            </w:r>
          </w:p>
          <w:p w14:paraId="016BF9A0" w14:textId="77777777" w:rsidR="002D79E0" w:rsidRPr="002D79E0" w:rsidRDefault="002D79E0" w:rsidP="00931133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Матрица СТМ</w:t>
            </w:r>
          </w:p>
          <w:p w14:paraId="26542227" w14:textId="77777777" w:rsidR="002D79E0" w:rsidRPr="002D79E0" w:rsidRDefault="002D79E0" w:rsidP="00931133">
            <w:pPr>
              <w:widowControl w:val="0"/>
              <w:numPr>
                <w:ilvl w:val="0"/>
                <w:numId w:val="44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применения сантехнических модулей (СТМ).</w:t>
            </w:r>
          </w:p>
        </w:tc>
      </w:tr>
      <w:tr w:rsidR="002D79E0" w:rsidRPr="002D79E0" w14:paraId="05BD8695" w14:textId="77777777" w:rsidTr="002D79E0">
        <w:trPr>
          <w:trHeight w:val="20"/>
          <w:jc w:val="center"/>
        </w:trPr>
        <w:tc>
          <w:tcPr>
            <w:tcW w:w="1065" w:type="dxa"/>
          </w:tcPr>
          <w:p w14:paraId="48AEF9F2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2.4.1.5</w:t>
            </w:r>
          </w:p>
        </w:tc>
        <w:tc>
          <w:tcPr>
            <w:tcW w:w="3150" w:type="dxa"/>
          </w:tcPr>
          <w:p w14:paraId="7BB79389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2" w:name="_dy3o6uclxvs2" w:colFirst="0" w:colLast="0"/>
            <w:bookmarkEnd w:id="582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Система автоматического пожаротушения подземной автостоянки</w:t>
            </w:r>
          </w:p>
        </w:tc>
        <w:tc>
          <w:tcPr>
            <w:tcW w:w="6273" w:type="dxa"/>
          </w:tcPr>
          <w:p w14:paraId="4CA3F664" w14:textId="77777777" w:rsidR="002D79E0" w:rsidRPr="002D79E0" w:rsidRDefault="002D79E0" w:rsidP="00931133">
            <w:pPr>
              <w:numPr>
                <w:ilvl w:val="0"/>
                <w:numId w:val="58"/>
              </w:numPr>
              <w:spacing w:after="0" w:line="240" w:lineRule="auto"/>
              <w:ind w:firstLine="38"/>
              <w:jc w:val="left"/>
              <w:rPr>
                <w:sz w:val="22"/>
              </w:rPr>
            </w:pPr>
            <w:r w:rsidRPr="002D79E0">
              <w:rPr>
                <w:sz w:val="22"/>
              </w:rPr>
              <w:t>Для внутреннего пожаротушения подземной автостоянки запроектировать автоматическую установку водяного (</w:t>
            </w:r>
            <w:proofErr w:type="spellStart"/>
            <w:r w:rsidRPr="002D79E0">
              <w:rPr>
                <w:sz w:val="22"/>
              </w:rPr>
              <w:t>спринклерного</w:t>
            </w:r>
            <w:proofErr w:type="spellEnd"/>
            <w:r w:rsidRPr="002D79E0">
              <w:rPr>
                <w:sz w:val="22"/>
              </w:rPr>
              <w:t xml:space="preserve">) пожаротушения с </w:t>
            </w:r>
            <w:proofErr w:type="spellStart"/>
            <w:r w:rsidRPr="002D79E0">
              <w:rPr>
                <w:sz w:val="22"/>
              </w:rPr>
              <w:t>дренчерными</w:t>
            </w:r>
            <w:proofErr w:type="spellEnd"/>
            <w:r w:rsidRPr="002D79E0">
              <w:rPr>
                <w:sz w:val="22"/>
              </w:rPr>
              <w:t xml:space="preserve"> завесами (при необходимости) и внутренний противопожарный водопровод в соответствии с действующими нормативными документами Российской Федерации.</w:t>
            </w:r>
          </w:p>
          <w:p w14:paraId="49302B7A" w14:textId="77777777" w:rsidR="002D79E0" w:rsidRPr="002D79E0" w:rsidRDefault="002D79E0" w:rsidP="00931133">
            <w:pPr>
              <w:numPr>
                <w:ilvl w:val="0"/>
                <w:numId w:val="58"/>
              </w:numPr>
              <w:spacing w:after="0" w:line="240" w:lineRule="auto"/>
              <w:ind w:firstLine="38"/>
              <w:jc w:val="left"/>
              <w:rPr>
                <w:sz w:val="22"/>
              </w:rPr>
            </w:pPr>
            <w:r w:rsidRPr="002D79E0">
              <w:rPr>
                <w:sz w:val="22"/>
              </w:rPr>
              <w:t>Предусмотреть объединенную систему автоматического пожаротушения и внутреннего противопожарного водопровода автостоянки. Установку пожарных кранов предусмотреть на питающих и распределительных трубопроводах автоматической установки водяного (</w:t>
            </w:r>
            <w:proofErr w:type="spellStart"/>
            <w:r w:rsidRPr="002D79E0">
              <w:rPr>
                <w:sz w:val="22"/>
              </w:rPr>
              <w:t>спринклерного</w:t>
            </w:r>
            <w:proofErr w:type="spellEnd"/>
            <w:r w:rsidRPr="002D79E0">
              <w:rPr>
                <w:sz w:val="22"/>
              </w:rPr>
              <w:t xml:space="preserve">) пожаротушения диаметром DN 65 и более. При наличии в автостоянке 12-ти и более пожарных кранов предусмотреть отдельную распределительную (кольцевую) сеть противопожарного водопровода с устройством общих со </w:t>
            </w:r>
            <w:proofErr w:type="spellStart"/>
            <w:r w:rsidRPr="002D79E0">
              <w:rPr>
                <w:sz w:val="22"/>
              </w:rPr>
              <w:t>спринклерной</w:t>
            </w:r>
            <w:proofErr w:type="spellEnd"/>
            <w:r w:rsidRPr="002D79E0">
              <w:rPr>
                <w:sz w:val="22"/>
              </w:rPr>
              <w:t xml:space="preserve"> установкой насосов.</w:t>
            </w:r>
          </w:p>
          <w:p w14:paraId="5800B64B" w14:textId="77777777" w:rsidR="002D79E0" w:rsidRPr="002D79E0" w:rsidRDefault="002D79E0" w:rsidP="002D79E0">
            <w:pPr>
              <w:spacing w:after="0" w:line="240" w:lineRule="auto"/>
              <w:ind w:left="38" w:firstLine="38"/>
              <w:rPr>
                <w:sz w:val="22"/>
              </w:rPr>
            </w:pPr>
            <w:r w:rsidRPr="002D79E0">
              <w:rPr>
                <w:sz w:val="22"/>
              </w:rPr>
              <w:t xml:space="preserve">3) Сеть запроектировать из материалов в соответствии с СП 485.1311500.2020  </w:t>
            </w:r>
          </w:p>
          <w:p w14:paraId="2E5E4652" w14:textId="77777777" w:rsidR="002D79E0" w:rsidRPr="002D79E0" w:rsidRDefault="002D79E0" w:rsidP="002D79E0">
            <w:pPr>
              <w:spacing w:after="0" w:line="240" w:lineRule="auto"/>
              <w:ind w:left="38" w:firstLine="38"/>
              <w:rPr>
                <w:sz w:val="22"/>
              </w:rPr>
            </w:pPr>
            <w:r w:rsidRPr="002D79E0">
              <w:rPr>
                <w:sz w:val="22"/>
              </w:rPr>
              <w:t xml:space="preserve">4)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качестве узлов управления принять </w:t>
            </w:r>
            <w:proofErr w:type="spellStart"/>
            <w:r w:rsidRPr="002D79E0">
              <w:rPr>
                <w:sz w:val="22"/>
              </w:rPr>
              <w:t>водозаполненные</w:t>
            </w:r>
            <w:proofErr w:type="spellEnd"/>
            <w:r w:rsidRPr="002D79E0">
              <w:rPr>
                <w:sz w:val="22"/>
              </w:rPr>
              <w:t xml:space="preserve"> сигнальные клапаны.</w:t>
            </w:r>
          </w:p>
          <w:p w14:paraId="71BC80EB" w14:textId="77777777" w:rsidR="002D79E0" w:rsidRPr="002D79E0" w:rsidRDefault="002D79E0" w:rsidP="002D79E0">
            <w:pPr>
              <w:spacing w:after="0" w:line="240" w:lineRule="auto"/>
              <w:ind w:left="108"/>
              <w:rPr>
                <w:sz w:val="22"/>
              </w:rPr>
            </w:pPr>
            <w:r w:rsidRPr="002D79E0">
              <w:rPr>
                <w:sz w:val="22"/>
              </w:rPr>
              <w:t>5) При расчете параметров установок пожаротушения автостоянки расход принимать по расчету, но не менее чем указано в требованиях нормативных документов и не менее:</w:t>
            </w:r>
          </w:p>
          <w:p w14:paraId="67AA9BFF" w14:textId="77777777" w:rsidR="002D79E0" w:rsidRPr="002D79E0" w:rsidRDefault="002D79E0" w:rsidP="002D79E0">
            <w:pPr>
              <w:spacing w:after="0" w:line="240" w:lineRule="auto"/>
              <w:ind w:left="104" w:firstLine="37"/>
              <w:rPr>
                <w:sz w:val="22"/>
              </w:rPr>
            </w:pPr>
            <w:r w:rsidRPr="002D79E0">
              <w:rPr>
                <w:sz w:val="22"/>
              </w:rPr>
              <w:t xml:space="preserve">- 35л/с для </w:t>
            </w:r>
            <w:proofErr w:type="spellStart"/>
            <w:r w:rsidRPr="002D79E0">
              <w:rPr>
                <w:sz w:val="22"/>
              </w:rPr>
              <w:t>спринклерного</w:t>
            </w:r>
            <w:proofErr w:type="spellEnd"/>
            <w:r w:rsidRPr="002D79E0">
              <w:rPr>
                <w:sz w:val="22"/>
              </w:rPr>
              <w:t xml:space="preserve"> пожаротушения.</w:t>
            </w:r>
          </w:p>
          <w:p w14:paraId="172F83BE" w14:textId="77777777" w:rsidR="002D79E0" w:rsidRPr="002D79E0" w:rsidRDefault="002D79E0" w:rsidP="002D79E0">
            <w:pPr>
              <w:spacing w:after="0" w:line="240" w:lineRule="auto"/>
              <w:ind w:left="108"/>
              <w:rPr>
                <w:sz w:val="22"/>
              </w:rPr>
            </w:pPr>
            <w:r w:rsidRPr="002D79E0">
              <w:rPr>
                <w:sz w:val="22"/>
              </w:rPr>
              <w:t>6) Проектную и рабочую документацию разработать в соответствии с требованиями СП 485.1311500.2020 и СП 10.13130.2020.</w:t>
            </w:r>
          </w:p>
          <w:p w14:paraId="14DDDE67" w14:textId="77777777" w:rsidR="002D79E0" w:rsidRPr="002D79E0" w:rsidRDefault="002D79E0" w:rsidP="002D79E0">
            <w:pPr>
              <w:spacing w:after="0" w:line="240" w:lineRule="auto"/>
              <w:ind w:left="108"/>
              <w:rPr>
                <w:sz w:val="22"/>
              </w:rPr>
            </w:pPr>
          </w:p>
          <w:p w14:paraId="1EA9C8BF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При проектировании учесть требования стандартов: </w:t>
            </w:r>
          </w:p>
          <w:p w14:paraId="72870B1E" w14:textId="77777777" w:rsidR="002D79E0" w:rsidRPr="002D79E0" w:rsidRDefault="002D79E0" w:rsidP="00931133">
            <w:pPr>
              <w:numPr>
                <w:ilvl w:val="0"/>
                <w:numId w:val="26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Бренд-лист ВК</w:t>
            </w:r>
          </w:p>
          <w:p w14:paraId="41C285E5" w14:textId="77777777" w:rsidR="002D79E0" w:rsidRPr="002D79E0" w:rsidRDefault="002D79E0" w:rsidP="00931133">
            <w:pPr>
              <w:numPr>
                <w:ilvl w:val="0"/>
                <w:numId w:val="26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Узлы ВК ЖД-ТА-РЕН-ИОС-ВК.1</w:t>
            </w:r>
          </w:p>
          <w:p w14:paraId="5E976FBE" w14:textId="77777777" w:rsidR="002D79E0" w:rsidRPr="002D79E0" w:rsidRDefault="002D79E0" w:rsidP="00931133">
            <w:pPr>
              <w:numPr>
                <w:ilvl w:val="0"/>
                <w:numId w:val="26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принципиальных схем по разделам ВК и АУПТ ЖД-ТА-РЕН-ИОС-ВК.СХ</w:t>
            </w:r>
          </w:p>
          <w:p w14:paraId="72A6A5C9" w14:textId="77777777" w:rsidR="002D79E0" w:rsidRPr="002D79E0" w:rsidRDefault="002D79E0" w:rsidP="00931133">
            <w:pPr>
              <w:numPr>
                <w:ilvl w:val="0"/>
                <w:numId w:val="26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Шаблон пояснительной записки ПЗ_ИОС 2.2_Система водоснабжения. Автоматическая установка пожаротушения.</w:t>
            </w:r>
          </w:p>
          <w:p w14:paraId="7E330115" w14:textId="77777777" w:rsidR="002D79E0" w:rsidRPr="002D79E0" w:rsidRDefault="002D79E0" w:rsidP="00931133">
            <w:pPr>
              <w:numPr>
                <w:ilvl w:val="0"/>
                <w:numId w:val="26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Требования к составлению спецификаций раздела ВК.</w:t>
            </w:r>
          </w:p>
        </w:tc>
      </w:tr>
      <w:tr w:rsidR="002D79E0" w:rsidRPr="002D79E0" w14:paraId="0216D806" w14:textId="77777777" w:rsidTr="002D79E0">
        <w:trPr>
          <w:trHeight w:val="20"/>
          <w:jc w:val="center"/>
        </w:trPr>
        <w:tc>
          <w:tcPr>
            <w:tcW w:w="1065" w:type="dxa"/>
          </w:tcPr>
          <w:p w14:paraId="52E0B0A9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2.4.1.6</w:t>
            </w:r>
          </w:p>
        </w:tc>
        <w:tc>
          <w:tcPr>
            <w:tcW w:w="3150" w:type="dxa"/>
          </w:tcPr>
          <w:p w14:paraId="10E61585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3" w:name="_c3vtyov8vk9i" w:colFirst="0" w:colLast="0"/>
            <w:bookmarkEnd w:id="583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 xml:space="preserve">Канализация </w:t>
            </w:r>
          </w:p>
        </w:tc>
        <w:tc>
          <w:tcPr>
            <w:tcW w:w="6273" w:type="dxa"/>
          </w:tcPr>
          <w:p w14:paraId="65D445C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1)</w:t>
            </w:r>
            <w:r w:rsidRPr="002D79E0">
              <w:rPr>
                <w:sz w:val="22"/>
              </w:rPr>
              <w:tab/>
              <w:t xml:space="preserve">Предусмотреть самотечную систему бытовой хозяйственно-бытовой канализации с устройством выпусков во внутриквартальную городскую сеть (по проекту наружных сетей). </w:t>
            </w:r>
          </w:p>
          <w:p w14:paraId="1B86323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2)</w:t>
            </w:r>
            <w:r w:rsidRPr="002D79E0">
              <w:rPr>
                <w:sz w:val="22"/>
              </w:rPr>
              <w:tab/>
              <w:t>Предусмотреть раздельные системы хозяйственно-бытовой канализации для жилой части и нежилых помещений 1-го этажа (БКТ, в том числе с возможностью размещения центра информирования населения, ОДС, охраны автостоянки (при наличии). При устройстве в нежилых помещениях 1-го этажа (БКТ, в том числе с возможностью размещения центра информирования населения, ОДС (при наличии), охрана автостоянки (при наличии) систему канализации выполнить в полном объеме с установкой санитарно-технического оборудования (унитазы, умывальники, мойки и т.д.).</w:t>
            </w:r>
          </w:p>
          <w:p w14:paraId="064268E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3)</w:t>
            </w:r>
            <w:r w:rsidRPr="002D79E0">
              <w:rPr>
                <w:sz w:val="22"/>
              </w:rPr>
              <w:tab/>
              <w:t xml:space="preserve">Прохождение поквартирных стояков канализации предусмотреть в санузлах с максимальным приближением к стенам для оптимизации поквартирных подключений санитарно-технического оборудования. </w:t>
            </w:r>
          </w:p>
          <w:p w14:paraId="3CBEA9A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4)</w:t>
            </w:r>
            <w:r w:rsidRPr="002D79E0">
              <w:rPr>
                <w:sz w:val="22"/>
              </w:rPr>
              <w:tab/>
              <w:t xml:space="preserve">Разводку от стояков до сантехнических приборов выполнить скрыто. При этом необходимо обеспечить возможность ремонта и обслуживания соединений. </w:t>
            </w:r>
            <w:proofErr w:type="spellStart"/>
            <w:r w:rsidRPr="002D79E0">
              <w:rPr>
                <w:sz w:val="22"/>
              </w:rPr>
              <w:t>Замоноличивание</w:t>
            </w:r>
            <w:proofErr w:type="spellEnd"/>
            <w:r w:rsidRPr="002D79E0">
              <w:rPr>
                <w:sz w:val="22"/>
              </w:rPr>
              <w:t xml:space="preserve"> трубопроводов внутри санузлов не допускается. </w:t>
            </w:r>
          </w:p>
          <w:p w14:paraId="79802A2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5)</w:t>
            </w:r>
            <w:r w:rsidRPr="002D79E0">
              <w:rPr>
                <w:sz w:val="22"/>
              </w:rPr>
              <w:tab/>
              <w:t>Для предотвращения распространения огня, на стояках, выполненных из горючих материалов, в местах прохода через перекрытия, стены предусмотреть установку противопожарных муфт.  Предусмотреть необходимое количество ревизий и прочисток.</w:t>
            </w:r>
          </w:p>
          <w:p w14:paraId="44DF533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6)</w:t>
            </w:r>
            <w:r w:rsidRPr="002D79E0">
              <w:rPr>
                <w:sz w:val="22"/>
              </w:rPr>
              <w:tab/>
              <w:t>Диаметры стояков бытовой канализации принять по расчету, но не менее 100 мм.</w:t>
            </w:r>
          </w:p>
          <w:p w14:paraId="4687846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7)</w:t>
            </w:r>
            <w:r w:rsidRPr="002D79E0">
              <w:rPr>
                <w:sz w:val="22"/>
              </w:rPr>
              <w:tab/>
              <w:t>Систему хозяйственно-бытовой канализации выполнить из полипропиленовых труб (ПП) с пониженным уровнем шума и толщиной стенки не менее 3,4 мм для жилой части и чугунных труб (для автостоянки).</w:t>
            </w:r>
          </w:p>
          <w:p w14:paraId="57EF11B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8)</w:t>
            </w:r>
            <w:r w:rsidRPr="002D79E0">
              <w:rPr>
                <w:sz w:val="22"/>
              </w:rPr>
              <w:tab/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проекте предусмотреть отвод ливневых и талых вод с кровли здания через систему внутренних водостоков с отводом воды во внутриплощадочную сеть водостока. </w:t>
            </w:r>
          </w:p>
          <w:p w14:paraId="0987C9C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9)</w:t>
            </w:r>
            <w:r w:rsidRPr="002D79E0">
              <w:rPr>
                <w:sz w:val="22"/>
              </w:rPr>
              <w:tab/>
              <w:t xml:space="preserve">Предусмотреть раздельные системы водостоков для жилой части, встроенно-пристроенных помещений и автостоянки. </w:t>
            </w:r>
          </w:p>
          <w:p w14:paraId="39550D3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10) На кровле предусмотреть водосточные воронки с </w:t>
            </w:r>
            <w:proofErr w:type="spellStart"/>
            <w:r w:rsidRPr="002D79E0">
              <w:rPr>
                <w:sz w:val="22"/>
              </w:rPr>
              <w:t>электрообогревом</w:t>
            </w:r>
            <w:proofErr w:type="spellEnd"/>
            <w:r w:rsidRPr="002D79E0">
              <w:rPr>
                <w:sz w:val="22"/>
              </w:rPr>
              <w:t xml:space="preserve">. </w:t>
            </w:r>
          </w:p>
          <w:p w14:paraId="0EE8F81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11) Систему водостока выполнить из напорных полимерных труб (ПП) для жилой части и чугунных или стальных труб с защитным антикоррозийным покрытием (для автостоянки и при прокладке транзитных труб от жилой части через автостоянку).</w:t>
            </w:r>
          </w:p>
          <w:p w14:paraId="1A82163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12) Для отвода случайных условно-чистых стоков и возможных протечек от технологического оборудования – предусмотреть установку трапов или приямков с насосами, с последующим отводом стоков в сеть ливневой канализации (отдельным выпуском).</w:t>
            </w:r>
          </w:p>
          <w:p w14:paraId="0B9A4A7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13)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полах подземной автостоянки предусмотреть устройство для отвода воды в случае тушения пожара в сеть ливневой канализации.  </w:t>
            </w:r>
          </w:p>
          <w:p w14:paraId="392789F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14) Для предотвращения образования конденсата трубопроводы внутренних водостоков изолировать теплоизоляционными материалами.</w:t>
            </w:r>
          </w:p>
          <w:p w14:paraId="3CE41D7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15) Размеры сантехнического оборудования для квартир принять в соответствии с требованиями Постановления Правительства Москвы от 08.08.2017 N 516-ПП в редакции Постановления Правительства Москвы от 11.11.2019 №1465-ПП</w:t>
            </w:r>
          </w:p>
          <w:p w14:paraId="164C7266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0DCD5DB1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1) Вентиляцию системы хозяйственно-бытовой канализации для жилой части предусмотреть через вентиляционные стояки. По возможности, объединить вентиляционные стояки на чердаке (тех. пространстве) в группы с последующим выводом сборного трубопровода на кровлю.</w:t>
            </w:r>
          </w:p>
          <w:p w14:paraId="1A901057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</w:rPr>
              <w:t xml:space="preserve">2) </w:t>
            </w:r>
            <w:r w:rsidRPr="002D79E0">
              <w:rPr>
                <w:color w:val="0000FF"/>
                <w:sz w:val="22"/>
                <w:highlight w:val="white"/>
              </w:rPr>
              <w:t>Стояки водостока расположить вне пределов квартир, а также без примыкания к стенам жилых помещений.</w:t>
            </w:r>
          </w:p>
          <w:p w14:paraId="23CFA68F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3) Предусмотреть систему отвода конденсата от кондиционеров помещений </w:t>
            </w:r>
            <w:proofErr w:type="gramStart"/>
            <w:r w:rsidRPr="002D79E0">
              <w:rPr>
                <w:color w:val="0000FF"/>
                <w:sz w:val="22"/>
                <w:highlight w:val="white"/>
              </w:rPr>
              <w:t>1  этажа</w:t>
            </w:r>
            <w:proofErr w:type="gramEnd"/>
            <w:r w:rsidRPr="002D79E0">
              <w:rPr>
                <w:color w:val="0000FF"/>
                <w:sz w:val="22"/>
                <w:highlight w:val="white"/>
              </w:rPr>
              <w:t xml:space="preserve"> (помещения ОДС, ЦИН и т.д.), где предусмотрена система кондиционирования. Трубопроводы объединить в общую сеть с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опуском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в дренажные приямки с разрывом струи 20 мм. Допускается предусматривать отвод конденсата через капельную воронку с разрывом струи на </w:t>
            </w:r>
            <w:proofErr w:type="spellStart"/>
            <w:r w:rsidRPr="002D79E0">
              <w:rPr>
                <w:color w:val="0000FF"/>
                <w:sz w:val="22"/>
                <w:highlight w:val="white"/>
              </w:rPr>
              <w:t>опусках</w:t>
            </w:r>
            <w:proofErr w:type="spellEnd"/>
            <w:r w:rsidRPr="002D79E0">
              <w:rPr>
                <w:color w:val="0000FF"/>
                <w:sz w:val="22"/>
                <w:highlight w:val="white"/>
              </w:rPr>
              <w:t xml:space="preserve"> систем К1 в санузлах ОДС, ЦИН (при наличии).</w:t>
            </w:r>
          </w:p>
          <w:p w14:paraId="70358454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32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4) Предусмотреть отвод стоков с выступающих козырьков входных групп в жилую часть с последующим подсоединением к </w:t>
            </w:r>
            <w:proofErr w:type="gramStart"/>
            <w:r w:rsidRPr="002D79E0">
              <w:rPr>
                <w:color w:val="0000FF"/>
                <w:sz w:val="22"/>
                <w:highlight w:val="white"/>
              </w:rPr>
              <w:t>ливневой  канализации</w:t>
            </w:r>
            <w:proofErr w:type="gramEnd"/>
            <w:r w:rsidRPr="002D79E0">
              <w:rPr>
                <w:color w:val="0000FF"/>
                <w:sz w:val="22"/>
                <w:highlight w:val="white"/>
              </w:rPr>
              <w:t xml:space="preserve"> (отдельным выпуском).</w:t>
            </w:r>
          </w:p>
          <w:p w14:paraId="50227630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При проектировании учесть требования стандартов: </w:t>
            </w:r>
          </w:p>
          <w:p w14:paraId="551CEA06" w14:textId="77777777" w:rsidR="002D79E0" w:rsidRPr="002D79E0" w:rsidRDefault="002D79E0" w:rsidP="00931133">
            <w:pPr>
              <w:numPr>
                <w:ilvl w:val="0"/>
                <w:numId w:val="5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Бренд-лист ВК</w:t>
            </w:r>
          </w:p>
          <w:p w14:paraId="514AD92C" w14:textId="77777777" w:rsidR="002D79E0" w:rsidRPr="002D79E0" w:rsidRDefault="002D79E0" w:rsidP="00931133">
            <w:pPr>
              <w:numPr>
                <w:ilvl w:val="0"/>
                <w:numId w:val="5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Узлы ВК ЖД-ТА-РЕН-ИОС-ВК.1</w:t>
            </w:r>
          </w:p>
          <w:p w14:paraId="3F7A4387" w14:textId="77777777" w:rsidR="002D79E0" w:rsidRPr="002D79E0" w:rsidRDefault="002D79E0" w:rsidP="00931133">
            <w:pPr>
              <w:numPr>
                <w:ilvl w:val="0"/>
                <w:numId w:val="5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принципиальных схем по разделам ВК и АУПТ ЖД-ТА-РЕН-ИОС-ВК.СХ</w:t>
            </w:r>
          </w:p>
          <w:p w14:paraId="507D6404" w14:textId="77777777" w:rsidR="002D79E0" w:rsidRPr="002D79E0" w:rsidRDefault="002D79E0" w:rsidP="00931133">
            <w:pPr>
              <w:numPr>
                <w:ilvl w:val="0"/>
                <w:numId w:val="5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Шаблон пояснительной записки ПЗ_ИОС 3.1_Система водоотведения. Внутренние системы жилого дома.</w:t>
            </w:r>
          </w:p>
          <w:p w14:paraId="7572BC5A" w14:textId="77777777" w:rsidR="002D79E0" w:rsidRPr="002D79E0" w:rsidRDefault="002D79E0" w:rsidP="00931133">
            <w:pPr>
              <w:numPr>
                <w:ilvl w:val="0"/>
                <w:numId w:val="5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Шаблон пояснительной записки ПЗ_ИОС 3.2_Система водоотведения. Внутренние системы подземной автостоянки.</w:t>
            </w:r>
          </w:p>
          <w:p w14:paraId="4DB0ACCD" w14:textId="77777777" w:rsidR="002D79E0" w:rsidRPr="002D79E0" w:rsidRDefault="002D79E0" w:rsidP="00931133">
            <w:pPr>
              <w:numPr>
                <w:ilvl w:val="0"/>
                <w:numId w:val="5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Требования к составлению спецификаций раздела ВК</w:t>
            </w:r>
          </w:p>
          <w:p w14:paraId="0DE201BA" w14:textId="77777777" w:rsidR="002D79E0" w:rsidRPr="002D79E0" w:rsidRDefault="002D79E0" w:rsidP="00931133">
            <w:pPr>
              <w:numPr>
                <w:ilvl w:val="0"/>
                <w:numId w:val="5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Стандарт на размещение точек подключения ХВС, ГВС и канализации ЖД-СЗ-РЕН-ИОС-ВК</w:t>
            </w:r>
          </w:p>
          <w:p w14:paraId="3268FA76" w14:textId="77777777" w:rsidR="002D79E0" w:rsidRPr="002D79E0" w:rsidRDefault="002D79E0" w:rsidP="00931133">
            <w:pPr>
              <w:numPr>
                <w:ilvl w:val="0"/>
                <w:numId w:val="5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Узел ввода коммуникаций водоснабжения и водоотведения в здание ЖД-ТУ-РЕН-ИОС-ВК.УВ</w:t>
            </w:r>
          </w:p>
          <w:p w14:paraId="005D5C0F" w14:textId="77777777" w:rsidR="002D79E0" w:rsidRPr="002D79E0" w:rsidRDefault="002D79E0" w:rsidP="00931133">
            <w:pPr>
              <w:numPr>
                <w:ilvl w:val="0"/>
                <w:numId w:val="59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Матрица СТМ</w:t>
            </w:r>
          </w:p>
          <w:p w14:paraId="18A1611A" w14:textId="77777777" w:rsidR="002D79E0" w:rsidRPr="002D79E0" w:rsidRDefault="002D79E0" w:rsidP="00931133">
            <w:pPr>
              <w:widowControl w:val="0"/>
              <w:numPr>
                <w:ilvl w:val="0"/>
                <w:numId w:val="59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применения сантехнических модулей (СТМ).</w:t>
            </w:r>
          </w:p>
        </w:tc>
      </w:tr>
      <w:tr w:rsidR="002D79E0" w:rsidRPr="002D79E0" w14:paraId="49741502" w14:textId="77777777" w:rsidTr="002D79E0">
        <w:trPr>
          <w:trHeight w:val="20"/>
          <w:jc w:val="center"/>
        </w:trPr>
        <w:tc>
          <w:tcPr>
            <w:tcW w:w="1065" w:type="dxa"/>
          </w:tcPr>
          <w:p w14:paraId="416A1B27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2.4.1.7</w:t>
            </w:r>
          </w:p>
        </w:tc>
        <w:tc>
          <w:tcPr>
            <w:tcW w:w="3150" w:type="dxa"/>
          </w:tcPr>
          <w:p w14:paraId="1EA08351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4" w:name="_nvxykydwxinj" w:colFirst="0" w:colLast="0"/>
            <w:bookmarkEnd w:id="584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Электроснабжение и электроосвещение</w:t>
            </w:r>
          </w:p>
        </w:tc>
        <w:tc>
          <w:tcPr>
            <w:tcW w:w="6273" w:type="dxa"/>
          </w:tcPr>
          <w:p w14:paraId="0EDA7672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1) Проект внутреннего электроснабжения и электроосвещения, </w:t>
            </w:r>
            <w:proofErr w:type="spellStart"/>
            <w:r w:rsidRPr="002D79E0">
              <w:rPr>
                <w:sz w:val="22"/>
              </w:rPr>
              <w:t>молниезащиты</w:t>
            </w:r>
            <w:proofErr w:type="spellEnd"/>
            <w:r w:rsidRPr="002D79E0">
              <w:rPr>
                <w:sz w:val="22"/>
              </w:rPr>
              <w:t xml:space="preserve"> и защитного заземления выполнить в соответствии с нормативными документами РФ, техническими условиями подключения на электроснабжение.</w:t>
            </w:r>
          </w:p>
          <w:p w14:paraId="6DFEB9D8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2) Предлагаемое проектом оборудование и материалы должны быть сертифицированы и рекомендованы к применению в РФ.</w:t>
            </w:r>
          </w:p>
          <w:p w14:paraId="602C89C7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3) Предусмотреть вводно-распределительные устройства жилого дома, 1-го нежилого этажа БКТ, автостоянки и ИТП.  ВРУ жилого дома, 1-го нежилого этажа БКТ, автостоянки запитать от разных секций РУ-0,4 </w:t>
            </w:r>
            <w:proofErr w:type="spellStart"/>
            <w:r w:rsidRPr="002D79E0">
              <w:rPr>
                <w:sz w:val="22"/>
              </w:rPr>
              <w:t>кВ</w:t>
            </w:r>
            <w:proofErr w:type="spellEnd"/>
            <w:r w:rsidRPr="002D79E0">
              <w:rPr>
                <w:sz w:val="22"/>
              </w:rPr>
              <w:t xml:space="preserve"> трансформаторной подстанции по двум </w:t>
            </w:r>
            <w:proofErr w:type="spellStart"/>
            <w:r w:rsidRPr="002D79E0">
              <w:rPr>
                <w:sz w:val="22"/>
              </w:rPr>
              <w:t>взаиморезервируемым</w:t>
            </w:r>
            <w:proofErr w:type="spellEnd"/>
            <w:r w:rsidRPr="002D79E0">
              <w:rPr>
                <w:sz w:val="22"/>
              </w:rPr>
              <w:t xml:space="preserve"> вводам. </w:t>
            </w:r>
          </w:p>
          <w:p w14:paraId="27AE904E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4) Категорию электроснабжения здания и ИТП принять согласно СП 256.1325800.2016. </w:t>
            </w:r>
          </w:p>
          <w:p w14:paraId="6EE2C139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При наличии в жилом доме помещений объединенной диспетчерской службу (ОДС) питание ОДС предусмотреть от ВРУ жилого дома с организацией коммерческого учета.</w:t>
            </w:r>
          </w:p>
          <w:p w14:paraId="0C1B8D17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proofErr w:type="spellStart"/>
            <w:r w:rsidRPr="002D79E0">
              <w:rPr>
                <w:sz w:val="22"/>
              </w:rPr>
              <w:t>Электрощитовые</w:t>
            </w:r>
            <w:proofErr w:type="spellEnd"/>
            <w:r w:rsidRPr="002D79E0">
              <w:rPr>
                <w:sz w:val="22"/>
              </w:rPr>
              <w:t xml:space="preserve"> жилого дома, 1-го нежилого этажа БКТ предусмотреть на первом этаже. </w:t>
            </w:r>
          </w:p>
          <w:p w14:paraId="180055B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5) При размещении ВРУ в подземной части здания, помещение </w:t>
            </w:r>
            <w:proofErr w:type="spellStart"/>
            <w:r w:rsidRPr="002D79E0">
              <w:rPr>
                <w:sz w:val="22"/>
              </w:rPr>
              <w:t>электрощитовой</w:t>
            </w:r>
            <w:proofErr w:type="spellEnd"/>
            <w:r w:rsidRPr="002D79E0">
              <w:rPr>
                <w:sz w:val="22"/>
              </w:rPr>
              <w:t xml:space="preserve"> располагать не далее стены фасада жилого здания. Предусмотреть комплекс мероприятий по предотвращению затопления.</w:t>
            </w:r>
          </w:p>
          <w:p w14:paraId="5FE432D4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6) Электропитание шлагбаума для въезда на территорию предусмотреть от ВРУ жилого дома.</w:t>
            </w:r>
          </w:p>
          <w:p w14:paraId="507ECC73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7) ВРУ и поэтажные распределительные щиты выполнить на базе аппаратов отечественного производства в соответствии с требованиями ГОСТ 32396-2013 «Устройства вводно-распределительные для жилых и общественных зданий». </w:t>
            </w:r>
          </w:p>
          <w:p w14:paraId="2B764506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8) Приборы учёта электрической энергии установить в точках балансового разграничения. Для этого предусмотреть во ВРУ отсеки с дверцами и/или шкафы учета для размещения приборов коммерческого учёта электрической энергии. Отсеки должны быть рассчитаны для размещения одного или двух приборов учёта. </w:t>
            </w:r>
          </w:p>
          <w:p w14:paraId="7342CA92" w14:textId="77777777" w:rsidR="002D79E0" w:rsidRPr="002D79E0" w:rsidRDefault="002D79E0" w:rsidP="002D79E0">
            <w:pPr>
              <w:spacing w:after="0" w:line="240" w:lineRule="auto"/>
              <w:ind w:left="38"/>
              <w:rPr>
                <w:strike/>
                <w:sz w:val="22"/>
              </w:rPr>
            </w:pPr>
            <w:r w:rsidRPr="002D79E0">
              <w:rPr>
                <w:sz w:val="22"/>
              </w:rPr>
              <w:t>9) На этажах, в местах общего пользования, предусмотреть установку распределительных этажных шкафов (УЭРВ) для квартир с установкой электронных счетчиков коммерческого учёта электрической энергии и устройств защитного отключения (УЗО) с защитой от сверхтоков.</w:t>
            </w:r>
          </w:p>
          <w:p w14:paraId="6462499C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10) Систему многотарифного учета электроэнергии проектировать в соответствии с техническими требованиями гарантирующего поставщика.</w:t>
            </w:r>
          </w:p>
          <w:p w14:paraId="29AEC834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11) </w:t>
            </w:r>
            <w:proofErr w:type="gramStart"/>
            <w:r w:rsidRPr="002D79E0">
              <w:rPr>
                <w:sz w:val="22"/>
              </w:rPr>
              <w:t>В</w:t>
            </w:r>
            <w:proofErr w:type="gramEnd"/>
            <w:r w:rsidRPr="002D79E0">
              <w:rPr>
                <w:sz w:val="22"/>
              </w:rPr>
              <w:t xml:space="preserve"> прихожих квартир (вне зоны размещения шкафов) предусмотреть установку квартирных ящиков (ЯК) встроенного исполнения. </w:t>
            </w:r>
          </w:p>
          <w:p w14:paraId="31434743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12) Светотехнические и </w:t>
            </w:r>
            <w:proofErr w:type="spellStart"/>
            <w:r w:rsidRPr="002D79E0">
              <w:rPr>
                <w:sz w:val="22"/>
              </w:rPr>
              <w:t>электроустановочные</w:t>
            </w:r>
            <w:proofErr w:type="spellEnd"/>
            <w:r w:rsidRPr="002D79E0">
              <w:rPr>
                <w:sz w:val="22"/>
              </w:rPr>
              <w:t xml:space="preserve"> изделия предусмотреть отечественных производителей. Предусмотреть светильники с </w:t>
            </w:r>
            <w:proofErr w:type="spellStart"/>
            <w:r w:rsidRPr="002D79E0">
              <w:rPr>
                <w:sz w:val="22"/>
              </w:rPr>
              <w:t>энергоэффективными</w:t>
            </w:r>
            <w:proofErr w:type="spellEnd"/>
            <w:r w:rsidRPr="002D79E0">
              <w:rPr>
                <w:sz w:val="22"/>
              </w:rPr>
              <w:t xml:space="preserve"> светодиодными источниками света. В лестничных клетках предусмотреть антивандальные светильники. Систему электрооборудования и электроосвещения квартир выполнить в полном объёме. Установку светильников, розеток и выключателей в квартирах выполнить в соответствии Рекомендациями для проектирования объектов по программе реновации.</w:t>
            </w:r>
          </w:p>
          <w:p w14:paraId="7D119D0B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13) Предусмотреть скрытую прокладку кабелей в квартирах и МОП жилой части. Групповые сети квартир предусмотреть сменяемыми. </w:t>
            </w:r>
          </w:p>
          <w:p w14:paraId="27C2A8AE" w14:textId="77777777" w:rsidR="002D79E0" w:rsidRPr="002D79E0" w:rsidRDefault="002D79E0" w:rsidP="002D79E0">
            <w:pPr>
              <w:spacing w:after="0" w:line="240" w:lineRule="auto"/>
              <w:rPr>
                <w:strike/>
                <w:sz w:val="22"/>
              </w:rPr>
            </w:pPr>
            <w:r w:rsidRPr="002D79E0">
              <w:rPr>
                <w:sz w:val="22"/>
              </w:rPr>
              <w:t xml:space="preserve">14) Нагрузку </w:t>
            </w:r>
            <w:proofErr w:type="spellStart"/>
            <w:r w:rsidRPr="002D79E0">
              <w:rPr>
                <w:sz w:val="22"/>
              </w:rPr>
              <w:t>электроприемников</w:t>
            </w:r>
            <w:proofErr w:type="spellEnd"/>
            <w:r w:rsidRPr="002D79E0">
              <w:rPr>
                <w:sz w:val="22"/>
              </w:rPr>
              <w:t xml:space="preserve"> жилой части определить в соответствии с СП 256.1325800.2016 «Электроустановки жилых и общественных зданий. Правила проектирования и монтажа» по методике расчета электрических нагрузок, утвержденной 30.12.2020 А.Ю.  Бочкаревым.</w:t>
            </w:r>
          </w:p>
          <w:p w14:paraId="71CDF47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 Расчетную мощность на квартиру принять 10 кВт. Ввод в квартиру однофазный.</w:t>
            </w:r>
          </w:p>
          <w:p w14:paraId="0527C66F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Электрооборудование и нагрузки БКТ принять в соответствии с требованиями 618-РП. При устройстве в нежилых помещениях 1-го этажа БКТ с возможностью размещения центра информирования населения, систему электрооборудования и электроосвещения выполнить в полном объёме. Расчетную нагрузку определить на основании архитектурно-строительной, технологической и смежных инженерных частей проекта. </w:t>
            </w:r>
          </w:p>
          <w:p w14:paraId="61F43E1B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15) Управление рабочим освещением лестничных площадок и лифтовых холлов выполнить в двух режимах: дистанционном – из ОДС (основной режим управления) и автоматическом – от фотореле (резервный режим управления – на время проведения ремонтных работ по восстановлению дистанционного управления из ОДС в случае выхода его из строя) с возможностью переключения с одного режима на другой. Проектом предусмотреть следующие виды освещения: рабочее, аварийное и наружное.</w:t>
            </w:r>
          </w:p>
          <w:p w14:paraId="71FF6AF8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16) Уровень освещенности помещений принять в соответствии с требованиями СП 52.13330.2016, </w:t>
            </w:r>
            <w:proofErr w:type="spellStart"/>
            <w:r w:rsidRPr="002D79E0">
              <w:rPr>
                <w:sz w:val="22"/>
              </w:rPr>
              <w:t>СанПин</w:t>
            </w:r>
            <w:proofErr w:type="spellEnd"/>
            <w:r w:rsidRPr="002D79E0">
              <w:rPr>
                <w:sz w:val="22"/>
              </w:rPr>
              <w:t xml:space="preserve"> 1.2.3685-21 с учетом требований СП 59.13330.2020.</w:t>
            </w:r>
          </w:p>
          <w:p w14:paraId="6EB7B223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17)</w:t>
            </w:r>
            <w:r w:rsidRPr="002D79E0">
              <w:rPr>
                <w:b/>
                <w:sz w:val="22"/>
              </w:rPr>
              <w:t xml:space="preserve"> </w:t>
            </w:r>
            <w:r w:rsidRPr="002D79E0">
              <w:rPr>
                <w:sz w:val="22"/>
              </w:rPr>
              <w:t xml:space="preserve">При необходимости предусмотреть устройство заградительных огней в соответствии с Приказом </w:t>
            </w:r>
            <w:proofErr w:type="spellStart"/>
            <w:r w:rsidRPr="002D79E0">
              <w:rPr>
                <w:sz w:val="22"/>
              </w:rPr>
              <w:t>Росаэронавигации</w:t>
            </w:r>
            <w:proofErr w:type="spellEnd"/>
            <w:r w:rsidRPr="002D79E0">
              <w:rPr>
                <w:sz w:val="22"/>
              </w:rPr>
              <w:t xml:space="preserve"> от 28.11.2007 № 119. Необходимость, количество и расположение огней определить проектом.</w:t>
            </w:r>
          </w:p>
          <w:p w14:paraId="1839E746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18) На фасаде здания предусмотреть установку световых указателей номера дома, знака Реновации и пожарного гидранта.</w:t>
            </w:r>
          </w:p>
          <w:p w14:paraId="006A13F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19) Для обеспечения выполнения требований по реализации перспективных информационно-телекоммуникационных технологий в рамках создания комфортной городской среды («Смарт-стандартов») проектом необходимо предусмотреть:</w:t>
            </w:r>
          </w:p>
          <w:p w14:paraId="008CB2AA" w14:textId="77777777" w:rsidR="002D79E0" w:rsidRPr="002D79E0" w:rsidRDefault="002D79E0" w:rsidP="00931133">
            <w:pPr>
              <w:numPr>
                <w:ilvl w:val="0"/>
                <w:numId w:val="57"/>
              </w:numPr>
              <w:spacing w:after="0" w:line="240" w:lineRule="auto"/>
              <w:ind w:left="217" w:hanging="283"/>
              <w:jc w:val="left"/>
              <w:rPr>
                <w:sz w:val="22"/>
              </w:rPr>
            </w:pPr>
            <w:r w:rsidRPr="002D79E0">
              <w:rPr>
                <w:sz w:val="22"/>
              </w:rPr>
              <w:t>Установку 5-ти однофазных силовых розеток для подключения сервисных аппаратов и информационной панели в зоне сервисного обслуживания населения в холле первого этажа. Розетки запитать от двух отдельных групп (4+1). Место установки определить исходя из архитектурно-планировочных решений.</w:t>
            </w:r>
          </w:p>
          <w:p w14:paraId="30AEE59F" w14:textId="77777777" w:rsidR="002D79E0" w:rsidRPr="002D79E0" w:rsidRDefault="002D79E0" w:rsidP="00931133">
            <w:pPr>
              <w:numPr>
                <w:ilvl w:val="0"/>
                <w:numId w:val="57"/>
              </w:numPr>
              <w:tabs>
                <w:tab w:val="left" w:pos="6000"/>
                <w:tab w:val="right" w:pos="8789"/>
              </w:tabs>
              <w:spacing w:after="0" w:line="240" w:lineRule="auto"/>
              <w:ind w:left="217" w:hanging="283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В местах возможного размещения базовых станций сотовой связи предусмотреть закладные элементы для подвода питания и выпуски от системы </w:t>
            </w:r>
            <w:proofErr w:type="spellStart"/>
            <w:r w:rsidRPr="002D79E0">
              <w:rPr>
                <w:sz w:val="22"/>
              </w:rPr>
              <w:t>молниезащиты</w:t>
            </w:r>
            <w:proofErr w:type="spellEnd"/>
            <w:r w:rsidRPr="002D79E0">
              <w:rPr>
                <w:sz w:val="22"/>
              </w:rPr>
              <w:t xml:space="preserve"> здания.</w:t>
            </w:r>
          </w:p>
          <w:p w14:paraId="40ABDD23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ind w:left="720"/>
              <w:rPr>
                <w:sz w:val="22"/>
              </w:rPr>
            </w:pPr>
          </w:p>
          <w:p w14:paraId="1C4F672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2D347C96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1) На однолинейных схемах ВРУ должна быть указана методика расчета панелей и вводов, суммарная мощность в послеаварийном режиме (режим работы по одному вводу) и расчётная мощность для каждого ввода с учетом работы систем противопожарной защиты (согласно </w:t>
            </w:r>
            <w:proofErr w:type="gramStart"/>
            <w:r w:rsidRPr="002D79E0">
              <w:rPr>
                <w:color w:val="0000FF"/>
                <w:sz w:val="22"/>
              </w:rPr>
              <w:t>требованиям</w:t>
            </w:r>
            <w:proofErr w:type="gramEnd"/>
            <w:r w:rsidRPr="002D79E0">
              <w:rPr>
                <w:color w:val="0000FF"/>
                <w:sz w:val="22"/>
              </w:rPr>
              <w:t xml:space="preserve"> к расчёту от МФР).</w:t>
            </w:r>
          </w:p>
          <w:p w14:paraId="519C5C49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2) При проектировании необходимо учитывать следующие требования АО "</w:t>
            </w:r>
            <w:proofErr w:type="spellStart"/>
            <w:r w:rsidRPr="002D79E0">
              <w:rPr>
                <w:color w:val="0000FF"/>
                <w:sz w:val="22"/>
              </w:rPr>
              <w:t>Мосэнергосбыт</w:t>
            </w:r>
            <w:proofErr w:type="spellEnd"/>
            <w:r w:rsidRPr="002D79E0">
              <w:rPr>
                <w:color w:val="0000FF"/>
                <w:sz w:val="22"/>
              </w:rPr>
              <w:t xml:space="preserve">" по выбору трансформаторов </w:t>
            </w:r>
            <w:proofErr w:type="gramStart"/>
            <w:r w:rsidRPr="002D79E0">
              <w:rPr>
                <w:color w:val="0000FF"/>
                <w:sz w:val="22"/>
              </w:rPr>
              <w:t>тока  для</w:t>
            </w:r>
            <w:proofErr w:type="gramEnd"/>
            <w:r w:rsidRPr="002D79E0">
              <w:rPr>
                <w:color w:val="0000FF"/>
                <w:sz w:val="22"/>
              </w:rPr>
              <w:t xml:space="preserve"> объектов Программы реновации:</w:t>
            </w:r>
          </w:p>
          <w:p w14:paraId="768D3588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а) верхняя токовая граница в трансформаторах тока должна выбираться по режиму “Пожар” или режиму “Авария” по наибольшему току в одном из режимов, с учетом 20% перегрузки трансформатора тока в кратковременных режимах. При этом функционал основного и резервного ввода приравниваются друг к другу;</w:t>
            </w:r>
          </w:p>
          <w:p w14:paraId="224B9A85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б) в однолинейной схеме обязательно должен присутствовать расчет по выбору трансформатора тока на максимальный ток в первичной обмотке и на минимальный ток во вторичной обмотке. Во вторичной обмотке ток должен быть не менее 0,1 </w:t>
            </w:r>
            <w:proofErr w:type="gramStart"/>
            <w:r w:rsidRPr="002D79E0">
              <w:rPr>
                <w:color w:val="0000FF"/>
                <w:sz w:val="22"/>
              </w:rPr>
              <w:t>А</w:t>
            </w:r>
            <w:proofErr w:type="gramEnd"/>
            <w:r w:rsidRPr="002D79E0">
              <w:rPr>
                <w:color w:val="0000FF"/>
                <w:sz w:val="22"/>
              </w:rPr>
              <w:t xml:space="preserve"> с целью соблюдения класса точности счетчиков.</w:t>
            </w:r>
          </w:p>
          <w:p w14:paraId="49739A63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3) Проектом должно быть предусмотрено электроснабжение помещения телекоммуникационного оборудования отдельной линией от устройства АВР с организацией учета в </w:t>
            </w:r>
            <w:proofErr w:type="spellStart"/>
            <w:r w:rsidRPr="002D79E0">
              <w:rPr>
                <w:color w:val="0000FF"/>
                <w:sz w:val="22"/>
              </w:rPr>
              <w:t>электрощитовой</w:t>
            </w:r>
            <w:proofErr w:type="spellEnd"/>
            <w:r w:rsidRPr="002D79E0">
              <w:rPr>
                <w:color w:val="0000FF"/>
                <w:sz w:val="22"/>
              </w:rPr>
              <w:t xml:space="preserve"> жилой части. Инженерное оборудование помещения (освещение, вентиляция, кондиционирование и т.п.) необходимо подключать от данной линии.</w:t>
            </w:r>
          </w:p>
          <w:p w14:paraId="72F69909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4) При расчете электрических нагрузок жилой части, в том числе при заказе ТУ, резервируемую мощность помещения для телекоммуникационного оборудования КП МПТЦ необходимо учитывать отдельно от общедомовых нагрузок, включенных в удельную нагрузку квартир.</w:t>
            </w:r>
          </w:p>
          <w:p w14:paraId="7959DCA3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5) Все </w:t>
            </w:r>
            <w:proofErr w:type="spellStart"/>
            <w:r w:rsidRPr="002D79E0">
              <w:rPr>
                <w:color w:val="0000FF"/>
                <w:sz w:val="22"/>
              </w:rPr>
              <w:t>электрощитовое</w:t>
            </w:r>
            <w:proofErr w:type="spellEnd"/>
            <w:r w:rsidRPr="002D79E0">
              <w:rPr>
                <w:color w:val="0000FF"/>
                <w:sz w:val="22"/>
              </w:rPr>
              <w:t xml:space="preserve"> оборудование производства АО"МЭЛ", укомплектованное аппаратами и изделиями произведенными на территории РФ, что должно быть подтверждено сертификатами.</w:t>
            </w:r>
          </w:p>
          <w:p w14:paraId="0772487D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6) Номенклатуру щитовой продукции в РД применить в соответствии с утвержденными в АО "МЭЛ".</w:t>
            </w:r>
          </w:p>
          <w:p w14:paraId="46538CD8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7) Расчет длин проводов квартир принять в соответствии с приведенной ниже методикой.</w:t>
            </w:r>
          </w:p>
          <w:p w14:paraId="0E4F2578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8) Расчет длин кабелей ВРУ принять в соответствии с приведенной ниже методикой. </w:t>
            </w:r>
          </w:p>
          <w:p w14:paraId="0D5D2EC2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9) Документацию выполнить в соответствии с актуальным Бренд-листом объекта (см. реестр адресных программ).</w:t>
            </w:r>
          </w:p>
          <w:p w14:paraId="4AD78ADD" w14:textId="77777777" w:rsidR="002D79E0" w:rsidRPr="002D79E0" w:rsidRDefault="002D79E0" w:rsidP="002D79E0">
            <w:pPr>
              <w:widowControl w:val="0"/>
              <w:shd w:val="clear" w:color="auto" w:fill="FFFFFF"/>
              <w:spacing w:after="0" w:line="240" w:lineRule="auto"/>
              <w:ind w:right="140"/>
              <w:rPr>
                <w:color w:val="0000FF"/>
                <w:sz w:val="22"/>
              </w:rPr>
            </w:pPr>
          </w:p>
          <w:p w14:paraId="49F71794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275053B2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 ЭОМ для объектов реновации ЖД-ТА-РЕН-ИОС-ЭОМ.1;</w:t>
            </w:r>
          </w:p>
          <w:p w14:paraId="4FA79FB7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 ввода коммуникаций сети электроснабжения в здание ЖД-ТА-РЕН-ИОС-ЭОМ.УВ;</w:t>
            </w:r>
          </w:p>
          <w:p w14:paraId="6CA71754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Типовой Альбом электротехнических изделий, шкафов телекоммуникации и отопления. Для объектов реновации (комплект на дом). АО МЭЛ;</w:t>
            </w:r>
          </w:p>
          <w:p w14:paraId="6136E846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решений. Шкаф пакеты ШП1-ШП6 ЖД-ТАС-РЕН-ИОС.ШП;</w:t>
            </w:r>
          </w:p>
          <w:p w14:paraId="1279C1E4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jc w:val="left"/>
              <w:rPr>
                <w:rFonts w:eastAsia="Roboto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Принципиальные схемы ЭОМ (не входящие в альбом МЭЛ) ЖД-ТА-РЕН-ИСО-ЭОМ.СХ;</w:t>
            </w:r>
          </w:p>
          <w:p w14:paraId="640FEFFD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огнестойких кабельных коробов “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Tehstrong</w:t>
            </w:r>
            <w:proofErr w:type="spellEnd"/>
            <w:r w:rsidRPr="002D79E0">
              <w:rPr>
                <w:i/>
                <w:color w:val="0000FF"/>
                <w:sz w:val="22"/>
                <w:u w:val="single"/>
              </w:rPr>
              <w:t xml:space="preserve"> 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FireStop</w:t>
            </w:r>
            <w:proofErr w:type="spellEnd"/>
            <w:r w:rsidRPr="002D79E0">
              <w:rPr>
                <w:i/>
                <w:color w:val="0000FF"/>
                <w:sz w:val="22"/>
                <w:u w:val="single"/>
              </w:rPr>
              <w:t xml:space="preserve"> H” TC-21.06.01-FS-H-01;</w:t>
            </w:r>
          </w:p>
          <w:p w14:paraId="5276A489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 xml:space="preserve">Альбом </w:t>
            </w:r>
            <w:proofErr w:type="spellStart"/>
            <w:r w:rsidRPr="002D79E0">
              <w:rPr>
                <w:i/>
                <w:color w:val="0000FF"/>
                <w:sz w:val="22"/>
                <w:u w:val="single"/>
              </w:rPr>
              <w:t>ьтповых</w:t>
            </w:r>
            <w:proofErr w:type="spellEnd"/>
            <w:r w:rsidRPr="002D79E0">
              <w:rPr>
                <w:i/>
                <w:color w:val="0000FF"/>
                <w:sz w:val="22"/>
                <w:u w:val="single"/>
              </w:rPr>
              <w:t xml:space="preserve"> узлов огнестойких кабельных линий ЖД-ТА-РЕН-ИОС-ЭОМ.ОКЛ;</w:t>
            </w:r>
          </w:p>
          <w:p w14:paraId="2C92FDA1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Методика расчета длины кабеля. ВРУ;</w:t>
            </w:r>
          </w:p>
          <w:p w14:paraId="1E18C582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Методика расчета длин провода. Квартиры;</w:t>
            </w:r>
          </w:p>
          <w:p w14:paraId="375DD2A9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Бренд-лист ЭОМ;</w:t>
            </w:r>
          </w:p>
          <w:p w14:paraId="25676D58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Шаблоны заданий на подключение оборудования от разделов ОВ, ВК, СС для раздела ЭОМ;</w:t>
            </w:r>
          </w:p>
          <w:p w14:paraId="0BDA9B8B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Матрица СТМ</w:t>
            </w:r>
          </w:p>
          <w:p w14:paraId="5C8DDD6A" w14:textId="77777777" w:rsidR="002D79E0" w:rsidRPr="002D79E0" w:rsidRDefault="002D79E0" w:rsidP="00931133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132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Правила применения сантехнических модулей (СТМ).</w:t>
            </w:r>
          </w:p>
        </w:tc>
      </w:tr>
      <w:tr w:rsidR="002D79E0" w:rsidRPr="002D79E0" w14:paraId="5F234F8D" w14:textId="77777777" w:rsidTr="002D79E0">
        <w:trPr>
          <w:trHeight w:val="20"/>
          <w:jc w:val="center"/>
        </w:trPr>
        <w:tc>
          <w:tcPr>
            <w:tcW w:w="1065" w:type="dxa"/>
          </w:tcPr>
          <w:p w14:paraId="0556BDFB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2.4.1.8</w:t>
            </w:r>
          </w:p>
        </w:tc>
        <w:tc>
          <w:tcPr>
            <w:tcW w:w="3150" w:type="dxa"/>
          </w:tcPr>
          <w:p w14:paraId="6BC2E7E6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5" w:name="_o6epyh9mijqe" w:colFirst="0" w:colLast="0"/>
            <w:bookmarkEnd w:id="585"/>
            <w:proofErr w:type="spellStart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Молниезащита</w:t>
            </w:r>
            <w:proofErr w:type="spellEnd"/>
          </w:p>
        </w:tc>
        <w:tc>
          <w:tcPr>
            <w:tcW w:w="6273" w:type="dxa"/>
          </w:tcPr>
          <w:p w14:paraId="2F4758B8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proofErr w:type="spellStart"/>
            <w:r w:rsidRPr="002D79E0">
              <w:rPr>
                <w:sz w:val="22"/>
              </w:rPr>
              <w:t>Молниезащиту</w:t>
            </w:r>
            <w:proofErr w:type="spellEnd"/>
            <w:r w:rsidRPr="002D79E0">
              <w:rPr>
                <w:sz w:val="22"/>
              </w:rPr>
              <w:t xml:space="preserve"> выполнить согласно Инструкции по устройству </w:t>
            </w:r>
            <w:proofErr w:type="spellStart"/>
            <w:r w:rsidRPr="002D79E0">
              <w:rPr>
                <w:sz w:val="22"/>
              </w:rPr>
              <w:t>молниезащиты</w:t>
            </w:r>
            <w:proofErr w:type="spellEnd"/>
            <w:r w:rsidRPr="002D79E0">
              <w:rPr>
                <w:sz w:val="22"/>
              </w:rPr>
              <w:t xml:space="preserve"> зданий, сооружений и промышленных коммуникаций (СО 153-34.21.122-2003), Инструкции по устройству </w:t>
            </w:r>
            <w:proofErr w:type="spellStart"/>
            <w:r w:rsidRPr="002D79E0">
              <w:rPr>
                <w:sz w:val="22"/>
              </w:rPr>
              <w:t>молниезащиты</w:t>
            </w:r>
            <w:proofErr w:type="spellEnd"/>
            <w:r w:rsidRPr="002D79E0">
              <w:rPr>
                <w:sz w:val="22"/>
              </w:rPr>
              <w:t xml:space="preserve"> зданий и сооружений (РД 34.21.122-87).</w:t>
            </w:r>
          </w:p>
        </w:tc>
      </w:tr>
      <w:tr w:rsidR="002D79E0" w:rsidRPr="002D79E0" w14:paraId="32E0BB0D" w14:textId="77777777" w:rsidTr="002D79E0">
        <w:trPr>
          <w:trHeight w:val="20"/>
          <w:jc w:val="center"/>
        </w:trPr>
        <w:tc>
          <w:tcPr>
            <w:tcW w:w="1065" w:type="dxa"/>
          </w:tcPr>
          <w:p w14:paraId="68AFC3B7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2.4.1.9</w:t>
            </w:r>
          </w:p>
        </w:tc>
        <w:tc>
          <w:tcPr>
            <w:tcW w:w="3150" w:type="dxa"/>
          </w:tcPr>
          <w:p w14:paraId="39F4281C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6" w:name="_6cwyu5408hhi" w:colFirst="0" w:colLast="0"/>
            <w:bookmarkEnd w:id="586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Закладные элементы домовых слаботочных систем</w:t>
            </w:r>
          </w:p>
        </w:tc>
        <w:tc>
          <w:tcPr>
            <w:tcW w:w="6273" w:type="dxa"/>
          </w:tcPr>
          <w:p w14:paraId="66B391D6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>Для прокладки распределительных сетей телефонизации, передачи данных, кабельного телевидения и фидеров станций сотовой связи необходимо предусмотреть на каждом этаже телекоммуникационную нишу размером не менее 1000мм х 400 мм (</w:t>
            </w:r>
            <w:proofErr w:type="spellStart"/>
            <w:r w:rsidRPr="002D79E0">
              <w:rPr>
                <w:sz w:val="22"/>
              </w:rPr>
              <w:t>ШхГ</w:t>
            </w:r>
            <w:proofErr w:type="spellEnd"/>
            <w:r w:rsidRPr="002D79E0">
              <w:rPr>
                <w:sz w:val="22"/>
              </w:rPr>
              <w:t xml:space="preserve">) (на первом этаже не менее 1000мм х 600мм) высотой от пола до потолка с размещенными в ней двумя вертикальными телекоммуникационными стояками, расположенными в двух торцах ниши, которые имеют выводы в чердачные и подвальные помещения. Размеры стояков определить проектом, но не менее 400мм x 100мм. Нишу предусмотреть с металлической дверью с запорным механизмом и вентиляционными решетками. В местах прохода стояка через перекрытия предусмотреть блок стальных труб квадратного сечения с заделкой легкоудаляемым негорючим материалом после монтажа кабельных трасс. Не допускается установка в телекоммуникационной нише для сетей кабельного телевидения, передачи данных, телефонизации иного оборудования, не относящегося к вышеперечисленным сетям, а также, прокладка трасс других сетей здания. </w:t>
            </w:r>
          </w:p>
          <w:p w14:paraId="11EEAC84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>Предусмотреть места размещения оборудования базовых станций подвижной радиотелефонной связи по периметру кровли не менее чем в 4-х точках в следующем объеме:</w:t>
            </w:r>
          </w:p>
          <w:p w14:paraId="0C5CFB67" w14:textId="77777777" w:rsidR="002D79E0" w:rsidRPr="002D79E0" w:rsidRDefault="002D79E0" w:rsidP="00931133">
            <w:pPr>
              <w:numPr>
                <w:ilvl w:val="0"/>
                <w:numId w:val="53"/>
              </w:numPr>
              <w:tabs>
                <w:tab w:val="left" w:pos="393"/>
              </w:tabs>
              <w:spacing w:after="0" w:line="240" w:lineRule="auto"/>
              <w:jc w:val="left"/>
              <w:rPr>
                <w:b/>
                <w:sz w:val="22"/>
              </w:rPr>
            </w:pPr>
            <w:r w:rsidRPr="002D79E0">
              <w:rPr>
                <w:sz w:val="22"/>
              </w:rPr>
              <w:t xml:space="preserve">Предусмотреть места вблизи парапета кровли для размещения </w:t>
            </w:r>
            <w:proofErr w:type="spellStart"/>
            <w:r w:rsidRPr="002D79E0">
              <w:rPr>
                <w:sz w:val="22"/>
              </w:rPr>
              <w:t>пригруженных</w:t>
            </w:r>
            <w:proofErr w:type="spellEnd"/>
            <w:r w:rsidRPr="002D79E0">
              <w:rPr>
                <w:sz w:val="22"/>
              </w:rPr>
              <w:t xml:space="preserve"> </w:t>
            </w:r>
            <w:proofErr w:type="spellStart"/>
            <w:r w:rsidRPr="002D79E0">
              <w:rPr>
                <w:sz w:val="22"/>
              </w:rPr>
              <w:t>трубостоек</w:t>
            </w:r>
            <w:proofErr w:type="spellEnd"/>
            <w:r w:rsidRPr="002D79E0">
              <w:rPr>
                <w:sz w:val="22"/>
              </w:rPr>
              <w:t xml:space="preserve"> размерами 3000x3000 мм. Места для размещения </w:t>
            </w:r>
            <w:proofErr w:type="spellStart"/>
            <w:r w:rsidRPr="002D79E0">
              <w:rPr>
                <w:sz w:val="22"/>
              </w:rPr>
              <w:t>трубостоек</w:t>
            </w:r>
            <w:proofErr w:type="spellEnd"/>
            <w:r w:rsidRPr="002D79E0">
              <w:rPr>
                <w:sz w:val="22"/>
              </w:rPr>
              <w:t xml:space="preserve"> с </w:t>
            </w:r>
            <w:proofErr w:type="spellStart"/>
            <w:r w:rsidRPr="002D79E0">
              <w:rPr>
                <w:sz w:val="22"/>
              </w:rPr>
              <w:t>пригрузами</w:t>
            </w:r>
            <w:proofErr w:type="spellEnd"/>
            <w:r w:rsidRPr="002D79E0">
              <w:rPr>
                <w:sz w:val="22"/>
              </w:rPr>
              <w:t xml:space="preserve"> и оборудованием должны выдерживать максимальный вес 600 кг. </w:t>
            </w:r>
          </w:p>
          <w:p w14:paraId="662561C7" w14:textId="77777777" w:rsidR="002D79E0" w:rsidRPr="002D79E0" w:rsidRDefault="002D79E0" w:rsidP="00931133">
            <w:pPr>
              <w:numPr>
                <w:ilvl w:val="0"/>
                <w:numId w:val="53"/>
              </w:numPr>
              <w:tabs>
                <w:tab w:val="left" w:pos="393"/>
              </w:tabs>
              <w:spacing w:after="0" w:line="240" w:lineRule="auto"/>
              <w:jc w:val="left"/>
              <w:rPr>
                <w:b/>
                <w:sz w:val="22"/>
              </w:rPr>
            </w:pPr>
            <w:r w:rsidRPr="002D79E0">
              <w:rPr>
                <w:sz w:val="22"/>
              </w:rPr>
              <w:t>Для размещения каналообразующего оборудования базовых станций на кровле необходимо предусмотреть места для размещения разгрузочных рам для оборудования размерами 2000x1000 мм. Вес разгрузочной рамы с установленным оборудованием не более 1000 кг.</w:t>
            </w:r>
          </w:p>
          <w:p w14:paraId="4324F472" w14:textId="77777777" w:rsidR="002D79E0" w:rsidRPr="002D79E0" w:rsidRDefault="002D79E0" w:rsidP="00931133">
            <w:pPr>
              <w:numPr>
                <w:ilvl w:val="0"/>
                <w:numId w:val="53"/>
              </w:numPr>
              <w:tabs>
                <w:tab w:val="left" w:pos="393"/>
              </w:tabs>
              <w:spacing w:after="0" w:line="240" w:lineRule="auto"/>
              <w:jc w:val="left"/>
              <w:rPr>
                <w:b/>
                <w:sz w:val="22"/>
              </w:rPr>
            </w:pPr>
            <w:r w:rsidRPr="002D79E0">
              <w:rPr>
                <w:sz w:val="22"/>
              </w:rPr>
              <w:t xml:space="preserve">В местах для размещения </w:t>
            </w:r>
            <w:proofErr w:type="spellStart"/>
            <w:r w:rsidRPr="002D79E0">
              <w:rPr>
                <w:sz w:val="22"/>
              </w:rPr>
              <w:t>трубостоек</w:t>
            </w:r>
            <w:proofErr w:type="spellEnd"/>
            <w:r w:rsidRPr="002D79E0">
              <w:rPr>
                <w:sz w:val="22"/>
              </w:rPr>
              <w:t xml:space="preserve"> и разгрузочных рам с оборудованием предусмотреть точки присоединения к контуру </w:t>
            </w:r>
            <w:proofErr w:type="spellStart"/>
            <w:r w:rsidRPr="002D79E0">
              <w:rPr>
                <w:sz w:val="22"/>
              </w:rPr>
              <w:t>молниезащиты</w:t>
            </w:r>
            <w:proofErr w:type="spellEnd"/>
            <w:r w:rsidRPr="002D79E0">
              <w:rPr>
                <w:sz w:val="22"/>
              </w:rPr>
              <w:t xml:space="preserve"> здания. </w:t>
            </w:r>
          </w:p>
          <w:p w14:paraId="7BC29B7E" w14:textId="77777777" w:rsidR="002D79E0" w:rsidRPr="002D79E0" w:rsidRDefault="002D79E0" w:rsidP="00931133">
            <w:pPr>
              <w:numPr>
                <w:ilvl w:val="0"/>
                <w:numId w:val="53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мероприятия для последующей возможности прокладки </w:t>
            </w:r>
            <w:proofErr w:type="spellStart"/>
            <w:r w:rsidRPr="002D79E0">
              <w:rPr>
                <w:sz w:val="22"/>
              </w:rPr>
              <w:t>кабельроста</w:t>
            </w:r>
            <w:proofErr w:type="spellEnd"/>
            <w:r w:rsidRPr="002D79E0">
              <w:rPr>
                <w:sz w:val="22"/>
              </w:rPr>
              <w:t xml:space="preserve"> шириной не менее 200 мм от мест вывода вертикальных стояков на кровлю до мест размещения разгрузочных рам с оборудованием и от разгрузочных рам до </w:t>
            </w:r>
            <w:proofErr w:type="spellStart"/>
            <w:r w:rsidRPr="002D79E0">
              <w:rPr>
                <w:sz w:val="22"/>
              </w:rPr>
              <w:t>пригруженных</w:t>
            </w:r>
            <w:proofErr w:type="spellEnd"/>
            <w:r w:rsidRPr="002D79E0">
              <w:rPr>
                <w:sz w:val="22"/>
              </w:rPr>
              <w:t xml:space="preserve"> </w:t>
            </w:r>
            <w:proofErr w:type="spellStart"/>
            <w:r w:rsidRPr="002D79E0">
              <w:rPr>
                <w:sz w:val="22"/>
              </w:rPr>
              <w:t>трубостоек</w:t>
            </w:r>
            <w:proofErr w:type="spellEnd"/>
          </w:p>
          <w:p w14:paraId="73D4280E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>Предусмотреть закладные трассы для кабелей связи и электропитания от вертикальных телекоммуникационных стояков с выводом на кровлю в местах для размещения каналообразующего оборудования базовых станций.</w:t>
            </w:r>
          </w:p>
          <w:p w14:paraId="2D11A7E2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>Для прокладки сетей систем автоматизации и диспетчеризации, систем учета энергоресурсов, системы охраны входов, видеонаблюдения лифтовых кабин, систем пожарной автоматики, системы проводного вещания, объектовой системы оповещения о ЧС предусмотреть отдельные слаботочные стояки с этажными нишами. Размеры стояков и ниш определить проектом. Прокладку линий связи СПЗ выполнить в соответствии с СП 6.13130.</w:t>
            </w:r>
          </w:p>
          <w:p w14:paraId="19625A40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>Предусмотреть места для размещения камер городской системы видеонаблюдения следующих типов: подъездные камеры для обеспечения обзора внешнего (уличного) пространства перед входной дверью в подъезд дома, дворовые камеры и камеры в местах массового скопления людей (детские игровые площадки и т.п.) для контроля за прилегающей территорией.</w:t>
            </w:r>
          </w:p>
          <w:p w14:paraId="6D2D1839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Для подъездных камер должен обеспечиваться ракурс «анфас» изображения лица человека среднего роста с отклонением от оптической оси видеокамеры не более чем на 10° (при нахождении человека не далее, чем на 1м). При этом открывание подъездной двери не должно перекрывать или ограничивать обзор сцены видеокамеры. От мест подъездных камер должны быть предусмотрены закладные с протяжкой под кабели до помещения связи КП «МПТЦ» либо до телекоммуникационных ниш.</w:t>
            </w:r>
          </w:p>
          <w:p w14:paraId="76072DC7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>Проектом обеспечить наличие прямых закладных трасс от помещения связи КП «МПТЦ» либо от телекоммуникационных ниш на фасад здания с шагом вывода не более 20 метров по всему периметру здания на уровне перекрытия между первым и вторым этажами, а также от каждого телекоммуникационного стояка на верхнем этаже на кровлю с организацией трасс по всему периметру кровли. Необходимо обеспечить доступ ко всем поворотам указанных закладных трасс и местам вывода на фасад здания. Предусмотреть наличие протяжек в закладных трассах. Внутренний диаметр закладных трасс должен быть не менее 40 мм. Обеспечить на фасадах зданий возможность крепления камеры весом до 8 кг на кронштейне вылетом до 0,5 м.</w:t>
            </w:r>
          </w:p>
          <w:p w14:paraId="0C741ADD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>В квартирах и МОП жилой части (в том числе в лестницах) предусмотреть скрытую прокладку.</w:t>
            </w:r>
          </w:p>
          <w:p w14:paraId="5D375598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монтаж резервных труб/каналов для прокладки сетей до квартир, размер (сечение) которых должны соответствовать размеру (сечению) основных трасс в количестве не менее одной трубы/канала на участок трассы.</w:t>
            </w:r>
          </w:p>
          <w:p w14:paraId="2EDB82BC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</w:p>
          <w:p w14:paraId="363329F5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63DD76AA" w14:textId="77777777" w:rsidR="002D79E0" w:rsidRPr="002D79E0" w:rsidRDefault="002D79E0" w:rsidP="002D79E0">
            <w:pPr>
              <w:spacing w:after="0" w:line="240" w:lineRule="auto"/>
              <w:rPr>
                <w:color w:val="1155CC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Кабельные проходки через монолитные строительные конструкции выполнить согласно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Альбому типовых решений. Узлы СС ЖД-ТА-РЕН-ИОС-СС.1</w:t>
            </w:r>
            <w:r w:rsidRPr="002D79E0">
              <w:rPr>
                <w:color w:val="1155CC"/>
                <w:sz w:val="22"/>
              </w:rPr>
              <w:t>.</w:t>
            </w:r>
          </w:p>
          <w:p w14:paraId="421E4FB8" w14:textId="77777777" w:rsidR="002D79E0" w:rsidRPr="002D79E0" w:rsidRDefault="002D79E0" w:rsidP="002D79E0">
            <w:pPr>
              <w:shd w:val="clear" w:color="auto" w:fill="FFFFFF"/>
              <w:tabs>
                <w:tab w:val="left" w:pos="6000"/>
                <w:tab w:val="right" w:pos="8789"/>
              </w:tabs>
              <w:spacing w:after="0" w:line="240" w:lineRule="auto"/>
              <w:ind w:right="140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</w:rPr>
              <w:t xml:space="preserve"> Ввод кабелей в здание выполнить согласно </w:t>
            </w:r>
            <w:r w:rsidRPr="002D79E0">
              <w:rPr>
                <w:i/>
                <w:color w:val="0000FF"/>
                <w:sz w:val="22"/>
                <w:u w:val="single"/>
              </w:rPr>
              <w:t>Альбому типовых узлов ввода коммуникаций в здание ЖД-ТА-РЕН-ИОС-СС.УВ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</w:p>
          <w:p w14:paraId="1FE51844" w14:textId="77777777" w:rsidR="002D79E0" w:rsidRPr="002D79E0" w:rsidRDefault="002D79E0" w:rsidP="002D79E0">
            <w:pPr>
              <w:shd w:val="clear" w:color="auto" w:fill="FFFFFF"/>
              <w:tabs>
                <w:tab w:val="left" w:pos="6000"/>
                <w:tab w:val="right" w:pos="8789"/>
              </w:tabs>
              <w:spacing w:after="0" w:line="240" w:lineRule="auto"/>
              <w:ind w:right="140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Транзитную прокладку слаботочных сетей, принадлежащих жилой части, через помещение подземного паркинга (при наличии) выполнить в соответствии с СП 113.13330.2016 (см.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Альбом типовых решений. Огнестойкие кабельные короба “ТЕХСТРОНГ” ТС-22.02.01</w:t>
            </w:r>
            <w:r w:rsidRPr="002D79E0">
              <w:rPr>
                <w:color w:val="0000FF"/>
                <w:sz w:val="22"/>
                <w:highlight w:val="white"/>
              </w:rPr>
              <w:t xml:space="preserve"> </w:t>
            </w:r>
            <w:r w:rsidRPr="002D79E0">
              <w:rPr>
                <w:color w:val="0000FF"/>
                <w:sz w:val="22"/>
              </w:rPr>
              <w:t xml:space="preserve">и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Альбом типовых решений. Огнестойкий кабельный короб “</w:t>
            </w:r>
            <w:proofErr w:type="spellStart"/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Tehstrong</w:t>
            </w:r>
            <w:proofErr w:type="spellEnd"/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 xml:space="preserve"> </w:t>
            </w:r>
            <w:proofErr w:type="spellStart"/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FireStop</w:t>
            </w:r>
            <w:proofErr w:type="spellEnd"/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 xml:space="preserve"> H” на единой подвесной системе ТС-21.06.01-FS-H-03)</w:t>
            </w:r>
            <w:r w:rsidRPr="002D79E0">
              <w:rPr>
                <w:color w:val="0000FF"/>
                <w:sz w:val="22"/>
                <w:highlight w:val="white"/>
              </w:rPr>
              <w:t xml:space="preserve">. </w:t>
            </w:r>
            <w:r w:rsidRPr="002D79E0">
              <w:rPr>
                <w:color w:val="0000FF"/>
                <w:sz w:val="22"/>
              </w:rPr>
              <w:t xml:space="preserve">Количество </w:t>
            </w:r>
            <w:r w:rsidRPr="002D79E0">
              <w:rPr>
                <w:color w:val="0000FF"/>
                <w:sz w:val="22"/>
                <w:highlight w:val="white"/>
              </w:rPr>
              <w:t xml:space="preserve">материалов и крепежных изделий для огнестойких кабельных коробов и огнестойких кабельных проходок в лотках рассчитать согласно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Инструкции для проектировщиков по расчету количества материалов и крепежных изделий для огнестойких кабельных коробов и огнестойких кабельных проходок “</w:t>
            </w:r>
            <w:proofErr w:type="spellStart"/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Техстронг</w:t>
            </w:r>
            <w:proofErr w:type="spellEnd"/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”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</w:p>
        </w:tc>
      </w:tr>
      <w:tr w:rsidR="002D79E0" w:rsidRPr="002D79E0" w14:paraId="6BB1589C" w14:textId="77777777" w:rsidTr="002D79E0">
        <w:trPr>
          <w:trHeight w:val="20"/>
          <w:jc w:val="center"/>
        </w:trPr>
        <w:tc>
          <w:tcPr>
            <w:tcW w:w="1065" w:type="dxa"/>
          </w:tcPr>
          <w:p w14:paraId="7274AD19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2.4.1.10</w:t>
            </w:r>
          </w:p>
        </w:tc>
        <w:tc>
          <w:tcPr>
            <w:tcW w:w="3150" w:type="dxa"/>
          </w:tcPr>
          <w:p w14:paraId="01218DF3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7" w:name="_a981igclhaa2" w:colFirst="0" w:colLast="0"/>
            <w:bookmarkEnd w:id="587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Телефонизация, Информационно-телекоммуникационная сеть «Интернет» (ШПД), телевидение</w:t>
            </w:r>
          </w:p>
        </w:tc>
        <w:tc>
          <w:tcPr>
            <w:tcW w:w="6273" w:type="dxa"/>
          </w:tcPr>
          <w:p w14:paraId="7F4F4C1C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Сети кабельного телевидения, телефонную сеть, сеть широкополосной передачи данных выполнить по ТУ КП «МПТЦ».</w:t>
            </w:r>
          </w:p>
          <w:p w14:paraId="2027CE27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установку антенны коллективного приема сигнала, посредством которого осуществляется эфирная наземная цифровая трансляция обязательных общедоступных и иных телеканалов и радиоканалов в соответствии с ГОСТ Р 58020-2017.</w:t>
            </w:r>
          </w:p>
          <w:p w14:paraId="321C767A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квартирах предусмотреть слаботочный шкаф встроенного исполнения. В квартирном шкафу должно быть предусмотрено место для установки абонентского оборудования (</w:t>
            </w:r>
            <w:proofErr w:type="spellStart"/>
            <w:r w:rsidRPr="002D79E0">
              <w:rPr>
                <w:sz w:val="22"/>
              </w:rPr>
              <w:t>Wi-Fi</w:t>
            </w:r>
            <w:proofErr w:type="spellEnd"/>
            <w:r w:rsidRPr="002D79E0">
              <w:rPr>
                <w:sz w:val="22"/>
              </w:rPr>
              <w:t xml:space="preserve"> роутер, ТВ усилитель, ONT и т.д.). Квартирный шкаф должен быть укомплектован абонентской </w:t>
            </w:r>
            <w:proofErr w:type="spellStart"/>
            <w:r w:rsidRPr="002D79E0">
              <w:rPr>
                <w:sz w:val="22"/>
              </w:rPr>
              <w:t>патч</w:t>
            </w:r>
            <w:proofErr w:type="spellEnd"/>
            <w:r w:rsidRPr="002D79E0">
              <w:rPr>
                <w:sz w:val="22"/>
              </w:rPr>
              <w:t xml:space="preserve">-панелью с числом портов 8p8c не менее количества розеток 8p8c в квартире + 3 порта, </w:t>
            </w:r>
            <w:proofErr w:type="spellStart"/>
            <w:r w:rsidRPr="002D79E0">
              <w:rPr>
                <w:sz w:val="22"/>
              </w:rPr>
              <w:t>патч</w:t>
            </w:r>
            <w:proofErr w:type="spellEnd"/>
            <w:r w:rsidRPr="002D79E0">
              <w:rPr>
                <w:sz w:val="22"/>
              </w:rPr>
              <w:t xml:space="preserve">-кордами по количеству розеток 8p8c в квартире + 1 </w:t>
            </w:r>
            <w:proofErr w:type="spellStart"/>
            <w:r w:rsidRPr="002D79E0">
              <w:rPr>
                <w:sz w:val="22"/>
              </w:rPr>
              <w:t>патч</w:t>
            </w:r>
            <w:proofErr w:type="spellEnd"/>
            <w:r w:rsidRPr="002D79E0">
              <w:rPr>
                <w:sz w:val="22"/>
              </w:rPr>
              <w:t xml:space="preserve">-корд, телевизионным делителем, разветвителем телефонного сигнала, оптической розеткой SC/UPC (оптическим адаптером), двумя силовыми розетками 220В. Конструктивное исполнение шкафа не должно значительно препятствовать распространению радиосигнала абонентского </w:t>
            </w:r>
            <w:proofErr w:type="spellStart"/>
            <w:r w:rsidRPr="002D79E0">
              <w:rPr>
                <w:sz w:val="22"/>
              </w:rPr>
              <w:t>Wi-Fi</w:t>
            </w:r>
            <w:proofErr w:type="spellEnd"/>
            <w:r w:rsidRPr="002D79E0">
              <w:rPr>
                <w:sz w:val="22"/>
              </w:rPr>
              <w:t xml:space="preserve"> роутера. </w:t>
            </w:r>
          </w:p>
          <w:p w14:paraId="08F9E4AA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От телекоммуникационной ниши до каждой квартиры предусмотреть прокладку трех кабелей типа UTP4х2 </w:t>
            </w:r>
            <w:proofErr w:type="spellStart"/>
            <w:r w:rsidRPr="002D79E0">
              <w:rPr>
                <w:sz w:val="22"/>
              </w:rPr>
              <w:t>cat</w:t>
            </w:r>
            <w:proofErr w:type="spellEnd"/>
            <w:r w:rsidRPr="002D79E0">
              <w:rPr>
                <w:sz w:val="22"/>
              </w:rPr>
              <w:t>. 5e и одного кабеля типа RG-6.</w:t>
            </w:r>
          </w:p>
          <w:p w14:paraId="75C60607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 каждой жилой комнате квартир предусмотреть установку ТВ розетки и </w:t>
            </w:r>
            <w:proofErr w:type="spellStart"/>
            <w:r w:rsidRPr="002D79E0">
              <w:rPr>
                <w:sz w:val="22"/>
              </w:rPr>
              <w:t>двухпортовой</w:t>
            </w:r>
            <w:proofErr w:type="spellEnd"/>
            <w:r w:rsidRPr="002D79E0">
              <w:rPr>
                <w:sz w:val="22"/>
              </w:rPr>
              <w:t xml:space="preserve"> 8p8c розетки под одной рамкой с розетками 220В. На кухнях квартир предусмотреть установку ТВ розетки под одной рамкой с розетками 220В. От каждой </w:t>
            </w:r>
            <w:proofErr w:type="spellStart"/>
            <w:r w:rsidRPr="002D79E0">
              <w:rPr>
                <w:sz w:val="22"/>
              </w:rPr>
              <w:t>двухпортовой</w:t>
            </w:r>
            <w:proofErr w:type="spellEnd"/>
            <w:r w:rsidRPr="002D79E0">
              <w:rPr>
                <w:sz w:val="22"/>
              </w:rPr>
              <w:t xml:space="preserve"> 8p8c розетки предусмотреть прокладку двух кабелей типа UTP4х2 </w:t>
            </w:r>
            <w:proofErr w:type="spellStart"/>
            <w:r w:rsidRPr="002D79E0">
              <w:rPr>
                <w:sz w:val="22"/>
              </w:rPr>
              <w:t>cat</w:t>
            </w:r>
            <w:proofErr w:type="spellEnd"/>
            <w:r w:rsidRPr="002D79E0">
              <w:rPr>
                <w:sz w:val="22"/>
              </w:rPr>
              <w:t xml:space="preserve">. 5e до квартирной </w:t>
            </w:r>
            <w:proofErr w:type="spellStart"/>
            <w:r w:rsidRPr="002D79E0">
              <w:rPr>
                <w:sz w:val="22"/>
              </w:rPr>
              <w:t>патч</w:t>
            </w:r>
            <w:proofErr w:type="spellEnd"/>
            <w:r w:rsidRPr="002D79E0">
              <w:rPr>
                <w:sz w:val="22"/>
              </w:rPr>
              <w:t xml:space="preserve">-панели в квартирном шкафу. От каждой ТВ розетки предусмотреть прокладку кабеля типа RG-6 до телевизионного делителя в квартирном шкафу. </w:t>
            </w:r>
          </w:p>
          <w:p w14:paraId="48E22431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Во входных группах в каждой точке автоматизированного сервисного обслуживания населения предусмотреть размещение телекоммуникационных розеток с четырьмя портами 8p8c скрытой установки для сервисных аппаратов. Розетки разместить на высоте 200-400мм от пола. В каждой точке автоматизированного сервисного обслуживания населения предусмотреть размещение телекоммуникационной розетки с одним портом 8p8c скрытой установки для навесной телевизионной панели. Розетку размесить на высоте 2200мм от пола. От телекоммуникационных розеток предусмотреть прокладку пяти кабелей типа UTP4х2 </w:t>
            </w:r>
            <w:proofErr w:type="spellStart"/>
            <w:r w:rsidRPr="002D79E0">
              <w:rPr>
                <w:sz w:val="22"/>
              </w:rPr>
              <w:t>cat</w:t>
            </w:r>
            <w:proofErr w:type="spellEnd"/>
            <w:r w:rsidRPr="002D79E0">
              <w:rPr>
                <w:sz w:val="22"/>
              </w:rPr>
              <w:t xml:space="preserve">. 5e до </w:t>
            </w:r>
            <w:proofErr w:type="spellStart"/>
            <w:r w:rsidRPr="002D79E0">
              <w:rPr>
                <w:sz w:val="22"/>
              </w:rPr>
              <w:t>патч</w:t>
            </w:r>
            <w:proofErr w:type="spellEnd"/>
            <w:r w:rsidRPr="002D79E0">
              <w:rPr>
                <w:sz w:val="22"/>
              </w:rPr>
              <w:t>-панели в ближайшей телекоммуникационной нише.</w:t>
            </w:r>
          </w:p>
          <w:p w14:paraId="26934A23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 помещении насосной АУПТ (при наличии) и в помещении охраны автостоянки (при наличии) предусмотреть установку телекоммуникационных розеток с одним портом 8p8c для возможности организации телефонной связи. От телекоммуникационных розеток в насосной и помещении охраны предусмотреть прокладку кабелей типа UTP4х2 </w:t>
            </w:r>
            <w:proofErr w:type="spellStart"/>
            <w:r w:rsidRPr="002D79E0">
              <w:rPr>
                <w:sz w:val="22"/>
              </w:rPr>
              <w:t>cat</w:t>
            </w:r>
            <w:proofErr w:type="spellEnd"/>
            <w:r w:rsidRPr="002D79E0">
              <w:rPr>
                <w:sz w:val="22"/>
              </w:rPr>
              <w:t xml:space="preserve">. 5e до </w:t>
            </w:r>
            <w:proofErr w:type="spellStart"/>
            <w:r w:rsidRPr="002D79E0">
              <w:rPr>
                <w:sz w:val="22"/>
              </w:rPr>
              <w:t>патч</w:t>
            </w:r>
            <w:proofErr w:type="spellEnd"/>
            <w:r w:rsidRPr="002D79E0">
              <w:rPr>
                <w:sz w:val="22"/>
              </w:rPr>
              <w:t xml:space="preserve">-панели в ближайшей телекоммуникационной нише.  </w:t>
            </w:r>
          </w:p>
          <w:p w14:paraId="7B8FEE7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 квартирах и МОП предусмотреть скрытую прокладку кабелей.  </w:t>
            </w:r>
          </w:p>
          <w:p w14:paraId="5BBD201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0184840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53CA7F99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В квартирах предусмотреть слаботочный шкаф встроенного исполнения в составе шкаф-пакета (см.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Типовой альбом электротехнических изделий, шкафов телекоммуникации и отопления</w:t>
            </w:r>
            <w:r w:rsidRPr="002D79E0">
              <w:rPr>
                <w:i/>
                <w:color w:val="0000FF"/>
                <w:sz w:val="22"/>
                <w:u w:val="single"/>
              </w:rPr>
              <w:t>. Для объектов реновации (комплект на дом). АО МЭЛ</w:t>
            </w:r>
            <w:r w:rsidRPr="002D79E0">
              <w:rPr>
                <w:color w:val="0000FF"/>
                <w:sz w:val="22"/>
              </w:rPr>
              <w:t xml:space="preserve"> и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Альбом типовых решений. Шкаф пакеты ШП1-ШП6 ЖД-ТАС-РЕН-</w:t>
            </w:r>
            <w:proofErr w:type="gramStart"/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ИОС.ШП</w:t>
            </w:r>
            <w:r w:rsidRPr="002D79E0">
              <w:rPr>
                <w:color w:val="0000FF"/>
                <w:sz w:val="22"/>
                <w:highlight w:val="white"/>
              </w:rPr>
              <w:t xml:space="preserve"> </w:t>
            </w:r>
            <w:r w:rsidRPr="002D79E0">
              <w:rPr>
                <w:color w:val="0000FF"/>
                <w:sz w:val="22"/>
              </w:rPr>
              <w:t>)</w:t>
            </w:r>
            <w:proofErr w:type="gramEnd"/>
            <w:r w:rsidRPr="002D79E0">
              <w:rPr>
                <w:color w:val="0000FF"/>
                <w:sz w:val="22"/>
              </w:rPr>
              <w:t xml:space="preserve">. </w:t>
            </w:r>
          </w:p>
          <w:p w14:paraId="1A8DF61D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 Расположение розеток увязать с разделами АИ (“Архитектурные интерьеры”) и ЭОМ (“Внутреннее электроосвещение и силовое электрооборудование”).</w:t>
            </w:r>
          </w:p>
          <w:p w14:paraId="53277A32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 Количество абонентских кабелей в квартирах рассчитать в соответствии с </w:t>
            </w:r>
            <w:r w:rsidRPr="002D79E0">
              <w:rPr>
                <w:i/>
                <w:color w:val="0000FF"/>
                <w:sz w:val="22"/>
                <w:u w:val="single"/>
              </w:rPr>
              <w:t>Методикой расчета длин кабелей. Квартиры</w:t>
            </w:r>
            <w:r w:rsidRPr="002D79E0">
              <w:rPr>
                <w:color w:val="0000FF"/>
                <w:sz w:val="22"/>
              </w:rPr>
              <w:t>.</w:t>
            </w:r>
          </w:p>
          <w:p w14:paraId="2C87AAD4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 xml:space="preserve"> </w:t>
            </w:r>
            <w:r w:rsidRPr="002D79E0">
              <w:rPr>
                <w:color w:val="0000FF"/>
                <w:sz w:val="22"/>
                <w:highlight w:val="white"/>
              </w:rPr>
              <w:t xml:space="preserve">Документацию выполнить в соответствии с действующим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Бренд-листом СС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</w:p>
        </w:tc>
      </w:tr>
      <w:tr w:rsidR="002D79E0" w:rsidRPr="002D79E0" w14:paraId="629D02B6" w14:textId="77777777" w:rsidTr="002D79E0">
        <w:trPr>
          <w:trHeight w:val="20"/>
          <w:jc w:val="center"/>
        </w:trPr>
        <w:tc>
          <w:tcPr>
            <w:tcW w:w="1065" w:type="dxa"/>
          </w:tcPr>
          <w:p w14:paraId="0DA15176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2.4.1.11</w:t>
            </w:r>
          </w:p>
        </w:tc>
        <w:tc>
          <w:tcPr>
            <w:tcW w:w="3150" w:type="dxa"/>
          </w:tcPr>
          <w:p w14:paraId="00BEC7DB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8" w:name="_ttgc6kjikwy6" w:colFirst="0" w:colLast="0"/>
            <w:bookmarkEnd w:id="588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Радиофикация помещений общественного назначения (проводное вещание)</w:t>
            </w:r>
          </w:p>
        </w:tc>
        <w:tc>
          <w:tcPr>
            <w:tcW w:w="6273" w:type="dxa"/>
          </w:tcPr>
          <w:p w14:paraId="3205C193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Подключение к сети проводного вещания помещений общественного назначения выполнить в соответствии с ТУ КП «МПТЦ» и СП 118.13330.2012. </w:t>
            </w:r>
          </w:p>
          <w:p w14:paraId="21DFF3E8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установку абонентских розеток в зоне службы охраны ЦИН (при наличии), в помещениях с круглосуточным пребыванием персонала ОДС (при наличии).</w:t>
            </w:r>
          </w:p>
          <w:p w14:paraId="279CBF8C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Для последующей возможности подключения помещений БКТ (при наличии) к сети проводного вещания предусмотреть резерв нагрузки в сети радиофикации.</w:t>
            </w:r>
          </w:p>
          <w:p w14:paraId="436D18CA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 МОП предусмотреть скрытую прокладку кабелей. </w:t>
            </w:r>
          </w:p>
          <w:p w14:paraId="4B5CE50C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Радиофикацию жилой части не предусматривать.</w:t>
            </w:r>
          </w:p>
          <w:p w14:paraId="45CBCF7B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yellow"/>
              </w:rPr>
            </w:pPr>
          </w:p>
          <w:p w14:paraId="36E37E85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yellow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5079902E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yellow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Документацию выполнить в соответствии с действующим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Бренд-листом СС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</w:p>
        </w:tc>
      </w:tr>
      <w:tr w:rsidR="002D79E0" w:rsidRPr="002D79E0" w14:paraId="090033B7" w14:textId="77777777" w:rsidTr="002D79E0">
        <w:trPr>
          <w:trHeight w:val="20"/>
          <w:jc w:val="center"/>
        </w:trPr>
        <w:tc>
          <w:tcPr>
            <w:tcW w:w="1065" w:type="dxa"/>
          </w:tcPr>
          <w:p w14:paraId="3C7DDD54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2.4.1.12</w:t>
            </w:r>
          </w:p>
        </w:tc>
        <w:tc>
          <w:tcPr>
            <w:tcW w:w="3150" w:type="dxa"/>
            <w:shd w:val="clear" w:color="auto" w:fill="auto"/>
          </w:tcPr>
          <w:p w14:paraId="43A0B7DB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89" w:name="_1dnxwpyy67v6" w:colFirst="0" w:colLast="0"/>
            <w:bookmarkEnd w:id="589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Объектовая система оповещения о чрезвычайных ситуациях</w:t>
            </w:r>
          </w:p>
        </w:tc>
        <w:tc>
          <w:tcPr>
            <w:tcW w:w="6273" w:type="dxa"/>
          </w:tcPr>
          <w:p w14:paraId="07BA2C52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объектовую систему оповещения (ОСО) о чрезвычайных ситуациях в объеме этажного оповещения жителей жилого дома с установкой этажных громкоговорителей. Этажные громкоговорители установить на каждом этаже в каждом межквартирном коридоре. Дополнительно предусмотреть установку громкоговорителя в холле 1 этажа. В помещении ЦИН предусмотреть установку громкоговорителя в случае возможного единовременного нахождения людей в ЦИН более 50 человек. В случае наличия в жилом доме системы оповещения и управления эвакуацией при пожаре выше 2 типа для трансляции сигналов оповещения о чрезвычайных ситуациях использовать оборудование СОУЭ жилого дома. Для оповещения подземной автостоянки следует использовать оборудование СОУЭ автостоянки. </w:t>
            </w:r>
          </w:p>
          <w:p w14:paraId="0C42FE83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Сопряжение объектовой системы оповещения с региональной системой оповещения (РСО) населения города Москвы о чрезвычайных ситуациях выполнить в соответствии с техническими условиями Департамента </w:t>
            </w:r>
            <w:proofErr w:type="spellStart"/>
            <w:r w:rsidRPr="002D79E0">
              <w:rPr>
                <w:sz w:val="22"/>
              </w:rPr>
              <w:t>ГОЧСиПБ</w:t>
            </w:r>
            <w:proofErr w:type="spellEnd"/>
            <w:r w:rsidRPr="002D79E0">
              <w:rPr>
                <w:sz w:val="22"/>
              </w:rPr>
              <w:t xml:space="preserve"> города Москвы.</w:t>
            </w:r>
          </w:p>
          <w:p w14:paraId="012AAE54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Размещение головного оборудования ОСО и оборудования сопряжения с АПУ РСО предусмотреть в помещениях слаботочных систем жилого дома в отдельном от остальных инженерных систем шкафу. Оборудование сопряжения с КТСО РСО разместить на верхнем техническом чердаке или в техническом помещении на кровле (в исключительных случаях допускается размещение в слаботочном стояке на последнем жилом этаже).</w:t>
            </w:r>
          </w:p>
          <w:p w14:paraId="5D6E6B9C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местах общего пользования жилого дома сети ОСО выполнить скрыто. В технических помещениях и помещениях ЦИН допускается открытая прокладка.</w:t>
            </w:r>
          </w:p>
          <w:p w14:paraId="7023281F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</w:p>
          <w:p w14:paraId="0FC71A8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6450C0C5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Документацию выполнить в соответствии с действующим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Бренд-листом СС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</w:p>
        </w:tc>
      </w:tr>
      <w:tr w:rsidR="002D79E0" w:rsidRPr="002D79E0" w14:paraId="6910E7A9" w14:textId="77777777" w:rsidTr="002D79E0">
        <w:trPr>
          <w:trHeight w:val="20"/>
          <w:jc w:val="center"/>
        </w:trPr>
        <w:tc>
          <w:tcPr>
            <w:tcW w:w="1065" w:type="dxa"/>
          </w:tcPr>
          <w:p w14:paraId="67CCA767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2.4.1.13</w:t>
            </w:r>
          </w:p>
        </w:tc>
        <w:tc>
          <w:tcPr>
            <w:tcW w:w="3150" w:type="dxa"/>
          </w:tcPr>
          <w:p w14:paraId="313F15E7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0" w:name="_kk1kwyezm2iy" w:colFirst="0" w:colLast="0"/>
            <w:bookmarkEnd w:id="590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 xml:space="preserve">Система контроля доступа </w:t>
            </w:r>
          </w:p>
        </w:tc>
        <w:tc>
          <w:tcPr>
            <w:tcW w:w="6273" w:type="dxa"/>
          </w:tcPr>
          <w:p w14:paraId="5C37FF9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Систему контроля доступа жилой части выполнить на базе аналогового домофона с функцией видеосвязи.</w:t>
            </w:r>
          </w:p>
          <w:p w14:paraId="6B54C79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Домофон должен обеспечивать связь между входной группой (подъездом) и диспетчером ОДС с возможностью разблокировки замка из ОДС.</w:t>
            </w:r>
          </w:p>
          <w:p w14:paraId="2E7A3BE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Вызывные панели установить на всех входных группах жилой части. Установку блоков вызовов предусмотреть на высоте 1.4м до верхнего ряда кнопок.</w:t>
            </w:r>
          </w:p>
          <w:p w14:paraId="225A035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точки доступа на выходах с лестниц (считыватель + кнопка выхода) и в лифтовых холлах лифтов, ведущих из подземной автостоянки (при ее наличии) в жилую часть (два считывателя).</w:t>
            </w:r>
          </w:p>
          <w:p w14:paraId="723EC6F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proofErr w:type="spellStart"/>
            <w:r w:rsidRPr="002D79E0">
              <w:rPr>
                <w:sz w:val="22"/>
              </w:rPr>
              <w:t>Домофонную</w:t>
            </w:r>
            <w:proofErr w:type="spellEnd"/>
            <w:r w:rsidRPr="002D79E0">
              <w:rPr>
                <w:sz w:val="22"/>
              </w:rPr>
              <w:t xml:space="preserve"> связь и точки доступа на дверях выполнить на базе оборудования одного производителя. Обеспечить возможность прохода через все точки доступа по одному ключу с применением бесконтактных технологий.</w:t>
            </w:r>
          </w:p>
          <w:p w14:paraId="6D63F1E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Количество абонентских ключей для домофона принять из расчета количества комнат плюс один для каждой квартиры. Так же предусмотреть </w:t>
            </w:r>
            <w:proofErr w:type="spellStart"/>
            <w:r w:rsidRPr="002D79E0">
              <w:rPr>
                <w:sz w:val="22"/>
              </w:rPr>
              <w:t>домофонные</w:t>
            </w:r>
            <w:proofErr w:type="spellEnd"/>
            <w:r w:rsidRPr="002D79E0">
              <w:rPr>
                <w:sz w:val="22"/>
              </w:rPr>
              <w:t xml:space="preserve"> ключи для специалистов управляющей компании из расчета по два ключа на каждый подъезд.</w:t>
            </w:r>
          </w:p>
          <w:p w14:paraId="2E452F93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i/>
                <w:sz w:val="22"/>
              </w:rPr>
            </w:pPr>
            <w:r w:rsidRPr="002D79E0">
              <w:rPr>
                <w:sz w:val="22"/>
              </w:rPr>
              <w:t>В квартирах и МОП жилой части (в том числе в лестницах) предусмотреть скрытую прокладку кабелей</w:t>
            </w:r>
            <w:r w:rsidRPr="002D79E0">
              <w:rPr>
                <w:i/>
                <w:sz w:val="22"/>
              </w:rPr>
              <w:t>.</w:t>
            </w:r>
          </w:p>
          <w:p w14:paraId="2F3ED47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Техническими решениями предусмотреть возможность дальнейшей замены абонентских </w:t>
            </w:r>
            <w:proofErr w:type="spellStart"/>
            <w:r w:rsidRPr="002D79E0">
              <w:rPr>
                <w:sz w:val="22"/>
              </w:rPr>
              <w:t>домофонных</w:t>
            </w:r>
            <w:proofErr w:type="spellEnd"/>
            <w:r w:rsidRPr="002D79E0">
              <w:rPr>
                <w:sz w:val="22"/>
              </w:rPr>
              <w:t xml:space="preserve"> </w:t>
            </w:r>
            <w:proofErr w:type="spellStart"/>
            <w:r w:rsidRPr="002D79E0">
              <w:rPr>
                <w:sz w:val="22"/>
              </w:rPr>
              <w:t>аудиотрубок</w:t>
            </w:r>
            <w:proofErr w:type="spellEnd"/>
            <w:r w:rsidRPr="002D79E0">
              <w:rPr>
                <w:sz w:val="22"/>
              </w:rPr>
              <w:t xml:space="preserve"> на видеомониторы (по желанию жильцов) в объеме строительства линий видеосвязи до </w:t>
            </w:r>
            <w:proofErr w:type="spellStart"/>
            <w:r w:rsidRPr="002D79E0">
              <w:rPr>
                <w:sz w:val="22"/>
              </w:rPr>
              <w:t>видеоразветвителей</w:t>
            </w:r>
            <w:proofErr w:type="spellEnd"/>
            <w:r w:rsidRPr="002D79E0">
              <w:rPr>
                <w:sz w:val="22"/>
              </w:rPr>
              <w:t xml:space="preserve">, устанавливаемых на каждом жилом этаже. Количество выходов </w:t>
            </w:r>
            <w:proofErr w:type="spellStart"/>
            <w:r w:rsidRPr="002D79E0">
              <w:rPr>
                <w:sz w:val="22"/>
              </w:rPr>
              <w:t>видеоразветвителей</w:t>
            </w:r>
            <w:proofErr w:type="spellEnd"/>
            <w:r w:rsidRPr="002D79E0">
              <w:rPr>
                <w:sz w:val="22"/>
              </w:rPr>
              <w:t xml:space="preserve"> предусмотреть по количеству квартир.</w:t>
            </w:r>
          </w:p>
          <w:p w14:paraId="1869F70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Для возможности дальнейшей замены оборудования (по желанию жильцов) на IP-</w:t>
            </w:r>
            <w:proofErr w:type="spellStart"/>
            <w:r w:rsidRPr="002D79E0">
              <w:rPr>
                <w:sz w:val="22"/>
              </w:rPr>
              <w:t>домофонию</w:t>
            </w:r>
            <w:proofErr w:type="spellEnd"/>
            <w:r w:rsidRPr="002D79E0">
              <w:rPr>
                <w:sz w:val="22"/>
              </w:rPr>
              <w:t xml:space="preserve">, предусмотреть прокладку резервного кабеля типа UTP4х2 </w:t>
            </w:r>
            <w:proofErr w:type="spellStart"/>
            <w:r w:rsidRPr="002D79E0">
              <w:rPr>
                <w:sz w:val="22"/>
              </w:rPr>
              <w:t>cat</w:t>
            </w:r>
            <w:proofErr w:type="spellEnd"/>
            <w:r w:rsidRPr="002D79E0">
              <w:rPr>
                <w:sz w:val="22"/>
              </w:rPr>
              <w:t xml:space="preserve">. 5e от блоков вызова до ближайшего места размещения оборудования оператора связи ШПД. </w:t>
            </w:r>
          </w:p>
          <w:p w14:paraId="3436B5EA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Охрана квартир не требуется.</w:t>
            </w:r>
          </w:p>
          <w:p w14:paraId="31ED9AD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Способ управления устройствами, ограничивающими въезд на автостоянку и на придомовую территорию, предусмотреть с использованием пульта ДУ и GSM-модуля. Обеспечить возможность управления устройствами, ограничивающими въезд на автостоянку и на придомовую территорию, с одного пульта от разных кнопок. Количество пультов предусмотреть по количеству </w:t>
            </w:r>
            <w:proofErr w:type="spellStart"/>
            <w:r w:rsidRPr="002D79E0">
              <w:rPr>
                <w:sz w:val="22"/>
              </w:rPr>
              <w:t>машино</w:t>
            </w:r>
            <w:proofErr w:type="spellEnd"/>
            <w:r w:rsidRPr="002D79E0">
              <w:rPr>
                <w:sz w:val="22"/>
              </w:rPr>
              <w:t xml:space="preserve">-мест объекта. </w:t>
            </w:r>
          </w:p>
          <w:p w14:paraId="0359F2DD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установку вызывных панелей связи с ОДС на устройствах, ограничивающих въезд автотранспорта на придомовую территорию (при наличии), предусмотреть возможность открытия/закрытия проезда на придомовую территорию диспетчером объединённой диспетчерской службы.</w:t>
            </w:r>
          </w:p>
          <w:p w14:paraId="2CC6CA13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квартирах и МОП жилой части (в том числе в незадымляемых лестницах) предусмотреть скрытую прокладку кабелей.</w:t>
            </w:r>
          </w:p>
          <w:p w14:paraId="614300CF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</w:p>
          <w:p w14:paraId="6282F11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54681523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0000FF"/>
                <w:sz w:val="22"/>
              </w:rPr>
            </w:pPr>
            <w:proofErr w:type="spellStart"/>
            <w:r w:rsidRPr="002D79E0">
              <w:rPr>
                <w:color w:val="0000FF"/>
                <w:sz w:val="22"/>
              </w:rPr>
              <w:t>Аудиотрубки</w:t>
            </w:r>
            <w:proofErr w:type="spellEnd"/>
            <w:r w:rsidRPr="002D79E0">
              <w:rPr>
                <w:color w:val="0000FF"/>
                <w:sz w:val="22"/>
              </w:rPr>
              <w:t xml:space="preserve"> в квартирах разместить в соответствии с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Альбомом типовых решений. Шкаф пакеты ШП1-ШП6 ЖД-ТАС-РЕН-ИОС.ШП</w:t>
            </w:r>
            <w:r w:rsidRPr="002D79E0">
              <w:rPr>
                <w:color w:val="0000FF"/>
                <w:sz w:val="22"/>
              </w:rPr>
              <w:t>.</w:t>
            </w:r>
          </w:p>
          <w:p w14:paraId="37FFBD60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Документацию выполнить в соответствии с действующим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Бренд-листом СС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</w:p>
        </w:tc>
      </w:tr>
      <w:tr w:rsidR="002D79E0" w:rsidRPr="002D79E0" w14:paraId="4FD089DE" w14:textId="77777777" w:rsidTr="002D79E0">
        <w:trPr>
          <w:trHeight w:val="20"/>
          <w:jc w:val="center"/>
        </w:trPr>
        <w:tc>
          <w:tcPr>
            <w:tcW w:w="1065" w:type="dxa"/>
          </w:tcPr>
          <w:p w14:paraId="48942BCA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2.4.1.14</w:t>
            </w:r>
          </w:p>
        </w:tc>
        <w:tc>
          <w:tcPr>
            <w:tcW w:w="3150" w:type="dxa"/>
          </w:tcPr>
          <w:p w14:paraId="7760C5B6" w14:textId="77777777" w:rsidR="002D79E0" w:rsidRPr="002D79E0" w:rsidRDefault="002D79E0" w:rsidP="002D79E0">
            <w:pPr>
              <w:pStyle w:val="4"/>
              <w:tabs>
                <w:tab w:val="left" w:pos="6000"/>
                <w:tab w:val="right" w:pos="8789"/>
              </w:tabs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1" w:name="_uitu7t7asccb" w:colFirst="0" w:colLast="0"/>
            <w:bookmarkEnd w:id="591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Видеонаблюдение</w:t>
            </w:r>
          </w:p>
        </w:tc>
        <w:tc>
          <w:tcPr>
            <w:tcW w:w="6273" w:type="dxa"/>
          </w:tcPr>
          <w:p w14:paraId="568DD572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Систему видеонаблюдения выполнить в соответствии с техническими условиями ГБУ «ЕИРЦ города Москвы» с включенными требованиями «Смарт-стандартов».</w:t>
            </w:r>
          </w:p>
          <w:p w14:paraId="1A4259D9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При наличии на объекте встроенной автостоянки предусмотреть установку камер видеонаблюдения в соответствии с требованиями СП132.13330.2011 с выводом сигнала на АРМ диспетчерской по техническим условиям ГБУ «ЕИРЦ города Москвы».</w:t>
            </w:r>
          </w:p>
          <w:p w14:paraId="7E7D8EBA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</w:p>
          <w:p w14:paraId="31D97EE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7FE6AEE5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Документацию выполнить в соответствии с действующим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Бренд-листом СС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</w:p>
        </w:tc>
      </w:tr>
      <w:tr w:rsidR="002D79E0" w:rsidRPr="002D79E0" w14:paraId="5BAC573A" w14:textId="77777777" w:rsidTr="002D79E0">
        <w:trPr>
          <w:trHeight w:val="20"/>
          <w:jc w:val="center"/>
        </w:trPr>
        <w:tc>
          <w:tcPr>
            <w:tcW w:w="1065" w:type="dxa"/>
          </w:tcPr>
          <w:p w14:paraId="0E45DB19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2.4.1.15</w:t>
            </w:r>
          </w:p>
        </w:tc>
        <w:tc>
          <w:tcPr>
            <w:tcW w:w="3150" w:type="dxa"/>
          </w:tcPr>
          <w:p w14:paraId="28F31291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2" w:name="_2ammj15vidnl" w:colFirst="0" w:colLast="0"/>
            <w:bookmarkEnd w:id="592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Автоматизация и диспетчеризация</w:t>
            </w:r>
          </w:p>
        </w:tc>
        <w:tc>
          <w:tcPr>
            <w:tcW w:w="6273" w:type="dxa"/>
          </w:tcPr>
          <w:p w14:paraId="101C1F4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автоматизированную систему диспетчерского контроля и управления (АС </w:t>
            </w:r>
            <w:proofErr w:type="spellStart"/>
            <w:r w:rsidRPr="002D79E0">
              <w:rPr>
                <w:sz w:val="22"/>
              </w:rPr>
              <w:t>ДКиУ</w:t>
            </w:r>
            <w:proofErr w:type="spellEnd"/>
            <w:r w:rsidRPr="002D79E0">
              <w:rPr>
                <w:sz w:val="22"/>
              </w:rPr>
              <w:t>) в соответствии с техническими условиями ГБУ «ЕИРЦ города Москвы».</w:t>
            </w:r>
          </w:p>
          <w:p w14:paraId="21E83E55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При проектировании АС </w:t>
            </w:r>
            <w:proofErr w:type="spellStart"/>
            <w:r w:rsidRPr="002D79E0">
              <w:rPr>
                <w:sz w:val="22"/>
              </w:rPr>
              <w:t>ДКиУ</w:t>
            </w:r>
            <w:proofErr w:type="spellEnd"/>
            <w:r w:rsidRPr="002D79E0">
              <w:rPr>
                <w:sz w:val="22"/>
              </w:rPr>
              <w:t xml:space="preserve"> необходимо учитывать следующий минимальный объем оснащения для передачи в ОДС:</w:t>
            </w:r>
          </w:p>
          <w:p w14:paraId="65AC196B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Двусторонняя переговорная связь с диспетчером от входной двери подъезда с возможностью разблокировки замка из ОДС. Двусторонняя переговорная связь с диспетчером из кабин лифтов, лифтовых холлов 1 этажа, машинных помещений лифтов, </w:t>
            </w:r>
            <w:proofErr w:type="spellStart"/>
            <w:r w:rsidRPr="002D79E0">
              <w:rPr>
                <w:sz w:val="22"/>
              </w:rPr>
              <w:t>электрощитовых</w:t>
            </w:r>
            <w:proofErr w:type="spellEnd"/>
            <w:r w:rsidRPr="002D79E0">
              <w:rPr>
                <w:sz w:val="22"/>
              </w:rPr>
              <w:t>, ИТП, насосных, технического подполья, помещений СС, чердака, зон безопасности, помещений узлов учета.</w:t>
            </w:r>
          </w:p>
          <w:p w14:paraId="16581635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Двусторонняя переговорная связь от эвакуационных выходов из автостоянки.</w:t>
            </w:r>
          </w:p>
          <w:p w14:paraId="4C58BE27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Двусторонняя переговорная связь с устройством, ограничивающим въезд на придомовую территорию.</w:t>
            </w:r>
          </w:p>
          <w:p w14:paraId="0383C247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Сигнализация об открывании входных дверей на кровлю, в техническое подполье, чердак, </w:t>
            </w:r>
            <w:proofErr w:type="spellStart"/>
            <w:r w:rsidRPr="002D79E0">
              <w:rPr>
                <w:sz w:val="22"/>
              </w:rPr>
              <w:t>электрощитовые</w:t>
            </w:r>
            <w:proofErr w:type="spellEnd"/>
            <w:r w:rsidRPr="002D79E0">
              <w:rPr>
                <w:sz w:val="22"/>
              </w:rPr>
              <w:t xml:space="preserve">, помещения СС, ИТП, насосные, помещения узлов учета, </w:t>
            </w:r>
            <w:proofErr w:type="spellStart"/>
            <w:r w:rsidRPr="002D79E0">
              <w:rPr>
                <w:sz w:val="22"/>
              </w:rPr>
              <w:t>вентпомещения</w:t>
            </w:r>
            <w:proofErr w:type="spellEnd"/>
            <w:r w:rsidRPr="002D79E0">
              <w:rPr>
                <w:sz w:val="22"/>
              </w:rPr>
              <w:t>, машинные помещения (шкафы управления).</w:t>
            </w:r>
          </w:p>
          <w:p w14:paraId="70C0C4AE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об открывании дверей эвакуационных выходов из автостоянки.</w:t>
            </w:r>
          </w:p>
          <w:p w14:paraId="2E462B77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Срабатывание и неисправность систем пожарной сигнализации (пожар в секции, пожар в БКТ, пожар в автостоянке, открыт пожарный кран в здании, общая неисправность систем дома, автостоянки, БКТ).</w:t>
            </w:r>
          </w:p>
          <w:p w14:paraId="54FE4F91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от АУПТ (при наличии): о наличии напряжения на вводах, о пуске насосов, о начале работы установки с указанием направлений, об отключении автоматического пуска насосов и установки, о неисправности установки, о положении задвижек («Открыто», «Закрыто») на подводящем и питающем трубопроводах, а также, с электроприводом на обводной линии водомерного узла.</w:t>
            </w:r>
          </w:p>
          <w:p w14:paraId="3B3F57A0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Срабатывание системы </w:t>
            </w:r>
            <w:proofErr w:type="spellStart"/>
            <w:r w:rsidRPr="002D79E0">
              <w:rPr>
                <w:sz w:val="22"/>
              </w:rPr>
              <w:t>противодымной</w:t>
            </w:r>
            <w:proofErr w:type="spellEnd"/>
            <w:r w:rsidRPr="002D79E0">
              <w:rPr>
                <w:sz w:val="22"/>
              </w:rPr>
              <w:t xml:space="preserve"> защиты, неисправность системы </w:t>
            </w:r>
            <w:proofErr w:type="spellStart"/>
            <w:r w:rsidRPr="002D79E0">
              <w:rPr>
                <w:sz w:val="22"/>
              </w:rPr>
              <w:t>противодымной</w:t>
            </w:r>
            <w:proofErr w:type="spellEnd"/>
            <w:r w:rsidRPr="002D79E0">
              <w:rPr>
                <w:sz w:val="22"/>
              </w:rPr>
              <w:t xml:space="preserve"> защиты (обобщенный сигнал об отключении автоматического режима работы, противопожарный клапан не в дежурном режиме и т.д.).</w:t>
            </w:r>
          </w:p>
          <w:p w14:paraId="081168D3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о длительном незакрытом положении входной двери подъезда.</w:t>
            </w:r>
          </w:p>
          <w:p w14:paraId="1EEF1602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срабатывания АВР.</w:t>
            </w:r>
          </w:p>
          <w:p w14:paraId="552C1CC6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состояния ОЗДС (</w:t>
            </w:r>
            <w:proofErr w:type="spellStart"/>
            <w:r w:rsidRPr="002D79E0">
              <w:rPr>
                <w:sz w:val="22"/>
              </w:rPr>
              <w:t>вкл</w:t>
            </w:r>
            <w:proofErr w:type="spellEnd"/>
            <w:r w:rsidRPr="002D79E0">
              <w:rPr>
                <w:sz w:val="22"/>
              </w:rPr>
              <w:t>/</w:t>
            </w:r>
            <w:proofErr w:type="spellStart"/>
            <w:r w:rsidRPr="002D79E0">
              <w:rPr>
                <w:sz w:val="22"/>
              </w:rPr>
              <w:t>выкл</w:t>
            </w:r>
            <w:proofErr w:type="spellEnd"/>
            <w:r w:rsidRPr="002D79E0">
              <w:rPr>
                <w:sz w:val="22"/>
              </w:rPr>
              <w:t>).</w:t>
            </w:r>
          </w:p>
          <w:p w14:paraId="1858ADCD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о работе приточно-вытяжной вентиляции технических помещений жилого дома.</w:t>
            </w:r>
          </w:p>
          <w:p w14:paraId="1D104B18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об аварии ИТП.</w:t>
            </w:r>
          </w:p>
          <w:p w14:paraId="151DA559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о аварии рабочего насоса ХВС и включении в работу ВПВ.</w:t>
            </w:r>
          </w:p>
          <w:p w14:paraId="2D5D01B4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переполнения дренажных приямков,</w:t>
            </w:r>
            <w:r w:rsidRPr="002D79E0">
              <w:rPr>
                <w:i/>
                <w:sz w:val="22"/>
              </w:rPr>
              <w:t xml:space="preserve"> </w:t>
            </w:r>
            <w:r w:rsidRPr="002D79E0">
              <w:rPr>
                <w:sz w:val="22"/>
              </w:rPr>
              <w:t>сигнализация о срабатывании канализационного затвора (при наличии)»</w:t>
            </w:r>
          </w:p>
          <w:p w14:paraId="64171CF9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о работе/аварии лифтов.</w:t>
            </w:r>
          </w:p>
          <w:p w14:paraId="65BF5A57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Сигнализация загазованности автостоянки (при наличии).</w:t>
            </w:r>
          </w:p>
          <w:p w14:paraId="78F9AC4B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Сигнализация о работе приточно-вытяжной вентиляции автостоянки </w:t>
            </w:r>
            <w:r w:rsidRPr="002D79E0">
              <w:rPr>
                <w:b/>
                <w:i/>
                <w:color w:val="FF0000"/>
                <w:sz w:val="22"/>
              </w:rPr>
              <w:t>(при наличии)</w:t>
            </w:r>
            <w:r w:rsidRPr="002D79E0">
              <w:rPr>
                <w:sz w:val="22"/>
              </w:rPr>
              <w:t>.</w:t>
            </w:r>
          </w:p>
          <w:p w14:paraId="1D53C0A5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Управление и контроль освещением лестничных клеток, входов в подъезд, световых уличных указателей и домовых знаков, заградительных огней.</w:t>
            </w:r>
          </w:p>
          <w:p w14:paraId="3112361C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Дистанционное управление аварийными задвижками систем ХВС, ГВС и отопления с контролем положения.</w:t>
            </w:r>
          </w:p>
          <w:p w14:paraId="22B2A48B" w14:textId="77777777" w:rsidR="002D79E0" w:rsidRPr="002D79E0" w:rsidRDefault="002D79E0" w:rsidP="00931133">
            <w:pPr>
              <w:numPr>
                <w:ilvl w:val="0"/>
                <w:numId w:val="47"/>
              </w:numPr>
              <w:tabs>
                <w:tab w:val="left" w:pos="393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Управление устройством, ограничивающим въезд на придомовую территорию </w:t>
            </w:r>
            <w:r w:rsidRPr="002D79E0">
              <w:rPr>
                <w:b/>
                <w:i/>
                <w:color w:val="FF0000"/>
                <w:sz w:val="22"/>
              </w:rPr>
              <w:t>(при наличии)</w:t>
            </w:r>
            <w:r w:rsidRPr="002D79E0">
              <w:rPr>
                <w:sz w:val="22"/>
              </w:rPr>
              <w:t>.</w:t>
            </w:r>
          </w:p>
          <w:p w14:paraId="3A5F303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автоматизацию инженерного оборудования. </w:t>
            </w:r>
          </w:p>
          <w:p w14:paraId="70C90E3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автоматизированную систему коммерческого учета теплопотребления и водопотребления (в том числе поквартирный учет) в соответствии с техническими условиями ГБУ «ЕИРЦ города Москвы». </w:t>
            </w:r>
          </w:p>
          <w:p w14:paraId="6C3306D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автоматизированную информационно-измерительную систему коммерческого учета электроэнергии в соответствии с техническими условиями АО «</w:t>
            </w:r>
            <w:proofErr w:type="spellStart"/>
            <w:r w:rsidRPr="002D79E0">
              <w:rPr>
                <w:sz w:val="22"/>
              </w:rPr>
              <w:t>Мосэнергосбыт</w:t>
            </w:r>
            <w:proofErr w:type="spellEnd"/>
            <w:r w:rsidRPr="002D79E0">
              <w:rPr>
                <w:sz w:val="22"/>
              </w:rPr>
              <w:t>».</w:t>
            </w:r>
          </w:p>
          <w:p w14:paraId="7C9AE64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 квартирах и МОП жилой части предусмотреть скрытую прокладку кабелей.   </w:t>
            </w:r>
          </w:p>
          <w:p w14:paraId="5D81598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46559119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Документацию выполнить в соответствии с действующим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Бренд-листом СС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</w:p>
        </w:tc>
      </w:tr>
      <w:tr w:rsidR="002D79E0" w:rsidRPr="002D79E0" w14:paraId="5F2E9AD9" w14:textId="77777777" w:rsidTr="002D79E0">
        <w:trPr>
          <w:trHeight w:val="20"/>
          <w:jc w:val="center"/>
        </w:trPr>
        <w:tc>
          <w:tcPr>
            <w:tcW w:w="1065" w:type="dxa"/>
          </w:tcPr>
          <w:p w14:paraId="7D9B4287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2.4.1.16</w:t>
            </w:r>
          </w:p>
        </w:tc>
        <w:tc>
          <w:tcPr>
            <w:tcW w:w="3150" w:type="dxa"/>
          </w:tcPr>
          <w:p w14:paraId="48543BEA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3" w:name="_vihhnfkxh4do" w:colFirst="0" w:colLast="0"/>
            <w:bookmarkEnd w:id="593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Пожарная автоматика (пожарная сигнализация, система оповещения и управления эвакуацией, автоматизация систем противопожарной защиты)</w:t>
            </w:r>
          </w:p>
        </w:tc>
        <w:tc>
          <w:tcPr>
            <w:tcW w:w="6273" w:type="dxa"/>
          </w:tcPr>
          <w:p w14:paraId="628B580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систему автоматической пожарной сигнализации (АПС) в соответствии с СП 484.1311500.2020.</w:t>
            </w:r>
            <w:r w:rsidRPr="002D79E0">
              <w:rPr>
                <w:rFonts w:eastAsia="Calibri"/>
                <w:sz w:val="22"/>
              </w:rPr>
              <w:t xml:space="preserve"> </w:t>
            </w:r>
          </w:p>
          <w:p w14:paraId="16BDAE9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Адресные автоматические пожарные </w:t>
            </w:r>
            <w:proofErr w:type="spellStart"/>
            <w:r w:rsidRPr="002D79E0">
              <w:rPr>
                <w:sz w:val="22"/>
              </w:rPr>
              <w:t>извещатели</w:t>
            </w:r>
            <w:proofErr w:type="spellEnd"/>
            <w:r w:rsidRPr="002D79E0">
              <w:rPr>
                <w:sz w:val="22"/>
              </w:rPr>
              <w:t xml:space="preserve"> в квартирах применить тепловые с установкой на потолке (в прихожих не менее 2 автоматических адресных </w:t>
            </w:r>
            <w:proofErr w:type="spellStart"/>
            <w:r w:rsidRPr="002D79E0">
              <w:rPr>
                <w:sz w:val="22"/>
              </w:rPr>
              <w:t>извещателей</w:t>
            </w:r>
            <w:proofErr w:type="spellEnd"/>
            <w:r w:rsidRPr="002D79E0">
              <w:rPr>
                <w:sz w:val="22"/>
              </w:rPr>
              <w:t>).</w:t>
            </w:r>
            <w:r w:rsidRPr="002D79E0">
              <w:rPr>
                <w:rFonts w:eastAsia="Calibri"/>
                <w:sz w:val="22"/>
              </w:rPr>
              <w:t xml:space="preserve"> </w:t>
            </w:r>
            <w:r w:rsidRPr="002D79E0">
              <w:rPr>
                <w:sz w:val="22"/>
              </w:rPr>
              <w:t xml:space="preserve">Во всех остальных помещениях, подлежащих защите АПС, предусматривать установку точечных автоматических дымовых пожарных </w:t>
            </w:r>
            <w:proofErr w:type="spellStart"/>
            <w:r w:rsidRPr="002D79E0">
              <w:rPr>
                <w:sz w:val="22"/>
              </w:rPr>
              <w:t>извещателей</w:t>
            </w:r>
            <w:proofErr w:type="spellEnd"/>
            <w:r w:rsidRPr="002D79E0">
              <w:rPr>
                <w:sz w:val="22"/>
              </w:rPr>
              <w:t xml:space="preserve">. </w:t>
            </w:r>
            <w:proofErr w:type="spellStart"/>
            <w:r w:rsidRPr="002D79E0">
              <w:rPr>
                <w:sz w:val="22"/>
              </w:rPr>
              <w:t>Извещатели</w:t>
            </w:r>
            <w:proofErr w:type="spellEnd"/>
            <w:r w:rsidRPr="002D79E0">
              <w:rPr>
                <w:sz w:val="22"/>
              </w:rPr>
              <w:t xml:space="preserve"> пожарные ручные в квартирах не предусматривать. Головное оборудование АПС (приборы приемно-контрольные, приборы индикации и управления) жилого дома установить в помещениях слаботочных систем жилого дома. АПС автостоянки (при наличии) предусмотреть автономной от АПС жилого дома с возможностью информационного обмена между системами. Головное оборудование АПС автостоянки установить в помещении охраны автостоянки. </w:t>
            </w:r>
          </w:p>
          <w:p w14:paraId="05E05FE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передачу извещений о пожаре в ОДС.</w:t>
            </w:r>
          </w:p>
          <w:p w14:paraId="0BCAFFF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передачу извещений о пожаре на пульт Единого дежурно-диспетчерского центра реагирования на чрезвычайные ситуации города Москвы в соответствии с техническими требованиями к оборудованию передачи сигналов о срабатывании системы пожарной сигнализации на пульт Единого дежурно-диспетчерского центра реагирования на чрезвычайные ситуации города Москвы, выдаваемыми Департаментом </w:t>
            </w:r>
            <w:proofErr w:type="spellStart"/>
            <w:r w:rsidRPr="002D79E0">
              <w:rPr>
                <w:sz w:val="22"/>
              </w:rPr>
              <w:t>ГОЧСиПБ</w:t>
            </w:r>
            <w:proofErr w:type="spellEnd"/>
            <w:r w:rsidRPr="002D79E0">
              <w:rPr>
                <w:sz w:val="22"/>
              </w:rPr>
              <w:t>.</w:t>
            </w:r>
          </w:p>
          <w:p w14:paraId="05CAC70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систему оповещения и управления эвакуацией в соответствии с СП 3.13130.2009. Звуковое оповещение в ПБЗ не предусматривать.</w:t>
            </w:r>
          </w:p>
          <w:p w14:paraId="4F413925" w14:textId="77777777" w:rsidR="002D79E0" w:rsidRPr="002D79E0" w:rsidRDefault="002D79E0" w:rsidP="002D79E0">
            <w:pPr>
              <w:spacing w:after="0" w:line="240" w:lineRule="auto"/>
              <w:rPr>
                <w:rFonts w:eastAsia="Calibri"/>
                <w:sz w:val="22"/>
              </w:rPr>
            </w:pPr>
            <w:r w:rsidRPr="002D79E0">
              <w:rPr>
                <w:sz w:val="22"/>
              </w:rPr>
              <w:t>Предусмотреть автоматизацию систем противопожарной защиты в соответствии с СП 7.13130.2013, СП 10.13130.2020.</w:t>
            </w:r>
            <w:r w:rsidRPr="002D79E0">
              <w:rPr>
                <w:rFonts w:eastAsia="Calibri"/>
                <w:sz w:val="22"/>
              </w:rPr>
              <w:t xml:space="preserve"> </w:t>
            </w:r>
          </w:p>
          <w:p w14:paraId="143A1AB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отключение механической вентиляции квартир при пожаре. </w:t>
            </w:r>
          </w:p>
          <w:p w14:paraId="14204D0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Для управления пуском пожарных насосов внутреннего противопожарного водопровода (при наличии) жилого дома использовать датчики положения пожарного крана, поставляемые в комплекте с ПК. </w:t>
            </w:r>
          </w:p>
          <w:p w14:paraId="3638D2C0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Устройства дистанционного пуска </w:t>
            </w:r>
            <w:proofErr w:type="spellStart"/>
            <w:r w:rsidRPr="002D79E0">
              <w:rPr>
                <w:sz w:val="22"/>
              </w:rPr>
              <w:t>противодымной</w:t>
            </w:r>
            <w:proofErr w:type="spellEnd"/>
            <w:r w:rsidRPr="002D79E0">
              <w:rPr>
                <w:sz w:val="22"/>
              </w:rPr>
              <w:t xml:space="preserve"> вентиляции размещать в шкафах пожарных кранов (при наличии).</w:t>
            </w:r>
          </w:p>
          <w:p w14:paraId="3CF9E039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квартирах и МОП жилой части (в том числе в лестницах) предусмотреть скрытую прокладку кабелей. </w:t>
            </w:r>
          </w:p>
          <w:p w14:paraId="591BC7B1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</w:p>
          <w:p w14:paraId="19C8BB1A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44BE9A34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Документацию выполнить в соответствии с действующим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Бренд-листом СС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  <w:r w:rsidRPr="002D79E0">
              <w:rPr>
                <w:sz w:val="22"/>
              </w:rPr>
              <w:t> </w:t>
            </w:r>
          </w:p>
        </w:tc>
      </w:tr>
      <w:tr w:rsidR="002D79E0" w:rsidRPr="002D79E0" w14:paraId="7A246683" w14:textId="77777777" w:rsidTr="002D79E0">
        <w:trPr>
          <w:trHeight w:val="20"/>
          <w:jc w:val="center"/>
        </w:trPr>
        <w:tc>
          <w:tcPr>
            <w:tcW w:w="1065" w:type="dxa"/>
          </w:tcPr>
          <w:p w14:paraId="19F76E7F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2.4.1.17</w:t>
            </w:r>
          </w:p>
        </w:tc>
        <w:tc>
          <w:tcPr>
            <w:tcW w:w="3150" w:type="dxa"/>
          </w:tcPr>
          <w:p w14:paraId="4456B4AF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4" w:name="_qthpn8pg7ypi" w:colFirst="0" w:colLast="0"/>
            <w:bookmarkEnd w:id="594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Слаботочные системы ЦИН</w:t>
            </w:r>
          </w:p>
        </w:tc>
        <w:tc>
          <w:tcPr>
            <w:tcW w:w="6273" w:type="dxa"/>
          </w:tcPr>
          <w:p w14:paraId="4D5E806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При наличии на первом этаже БКТ с отделкой (с возможностью размещения центра информирования населения), проектом дополнительно необходимо предусмотреть слаботочные системы в соответствии с «Требованиями к оснащению и отделке «Центров информирования по переселению жителей при реализации Программы реновации жилищного фонда в городе Москве» (Приложение 4). Объемы работ по оснащению СОТС в проекте не учитывать.</w:t>
            </w:r>
          </w:p>
          <w:p w14:paraId="3D70DFA9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yellow"/>
              </w:rPr>
            </w:pPr>
          </w:p>
          <w:p w14:paraId="2E4133FB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1673F901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yellow"/>
              </w:rPr>
            </w:pPr>
            <w:r w:rsidRPr="002D79E0">
              <w:rPr>
                <w:color w:val="0000FF"/>
                <w:sz w:val="22"/>
                <w:highlight w:val="white"/>
              </w:rPr>
              <w:t xml:space="preserve">Документацию выполнить в соответствии с действующим </w:t>
            </w:r>
            <w:r w:rsidRPr="002D79E0">
              <w:rPr>
                <w:i/>
                <w:color w:val="0000FF"/>
                <w:sz w:val="22"/>
                <w:highlight w:val="white"/>
                <w:u w:val="single"/>
              </w:rPr>
              <w:t>Бренд-листом СС</w:t>
            </w:r>
            <w:r w:rsidRPr="002D79E0">
              <w:rPr>
                <w:color w:val="0000FF"/>
                <w:sz w:val="22"/>
                <w:highlight w:val="white"/>
              </w:rPr>
              <w:t>.</w:t>
            </w:r>
          </w:p>
        </w:tc>
      </w:tr>
      <w:tr w:rsidR="002D79E0" w:rsidRPr="002D79E0" w14:paraId="6D27D99B" w14:textId="77777777" w:rsidTr="002D79E0">
        <w:trPr>
          <w:trHeight w:val="20"/>
          <w:jc w:val="center"/>
        </w:trPr>
        <w:tc>
          <w:tcPr>
            <w:tcW w:w="1065" w:type="dxa"/>
          </w:tcPr>
          <w:p w14:paraId="617DB6E9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2.4.2</w:t>
            </w:r>
          </w:p>
        </w:tc>
        <w:tc>
          <w:tcPr>
            <w:tcW w:w="9423" w:type="dxa"/>
            <w:gridSpan w:val="2"/>
          </w:tcPr>
          <w:p w14:paraId="2EDEE449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5" w:name="_v6gn76s7z29c" w:colFirst="0" w:colLast="0"/>
            <w:bookmarkEnd w:id="595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наружным сетям инженерно-технического обеспечения,</w:t>
            </w:r>
          </w:p>
          <w:p w14:paraId="37E87D9E" w14:textId="77777777" w:rsidR="002D79E0" w:rsidRPr="002D79E0" w:rsidRDefault="002D79E0" w:rsidP="002D79E0">
            <w:pPr>
              <w:spacing w:after="0" w:line="240" w:lineRule="auto"/>
              <w:ind w:left="14"/>
              <w:rPr>
                <w:sz w:val="22"/>
              </w:rPr>
            </w:pPr>
            <w:r w:rsidRPr="002D79E0">
              <w:rPr>
                <w:sz w:val="22"/>
              </w:rPr>
              <w:t xml:space="preserve">точкам  присоединения  </w:t>
            </w:r>
          </w:p>
        </w:tc>
      </w:tr>
      <w:tr w:rsidR="002D79E0" w:rsidRPr="002D79E0" w14:paraId="5BF9EA0F" w14:textId="77777777" w:rsidTr="002D79E0">
        <w:trPr>
          <w:trHeight w:val="20"/>
          <w:jc w:val="center"/>
        </w:trPr>
        <w:tc>
          <w:tcPr>
            <w:tcW w:w="1065" w:type="dxa"/>
          </w:tcPr>
          <w:p w14:paraId="2CD40CE4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2.4.2.1</w:t>
            </w:r>
          </w:p>
        </w:tc>
        <w:tc>
          <w:tcPr>
            <w:tcW w:w="3150" w:type="dxa"/>
          </w:tcPr>
          <w:p w14:paraId="5DFF4AC9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6" w:name="_3s9whg1dwlla" w:colFirst="0" w:colLast="0"/>
            <w:bookmarkEnd w:id="596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Водоснабжение</w:t>
            </w:r>
          </w:p>
        </w:tc>
        <w:tc>
          <w:tcPr>
            <w:tcW w:w="6273" w:type="dxa"/>
          </w:tcPr>
          <w:p w14:paraId="25E4F78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Разработка наружных сетей водоснабжения для подключения объекта в объеме проекта не требуется. Подключение выполняется в рамках договора технологического присоединения с  </w:t>
            </w:r>
            <w:r w:rsidRPr="002D79E0">
              <w:rPr>
                <w:color w:val="FF0000"/>
                <w:sz w:val="22"/>
              </w:rPr>
              <w:t>____________                              (</w:t>
            </w:r>
            <w:r w:rsidRPr="002D79E0">
              <w:rPr>
                <w:i/>
                <w:color w:val="FF0000"/>
                <w:sz w:val="22"/>
              </w:rPr>
              <w:t xml:space="preserve">АО «Мосводоканал» или иная </w:t>
            </w:r>
            <w:proofErr w:type="spellStart"/>
            <w:r w:rsidRPr="002D79E0">
              <w:rPr>
                <w:i/>
                <w:color w:val="FF0000"/>
                <w:sz w:val="22"/>
              </w:rPr>
              <w:t>ресурсоснабжающая</w:t>
            </w:r>
            <w:proofErr w:type="spellEnd"/>
            <w:r w:rsidRPr="002D79E0">
              <w:rPr>
                <w:i/>
                <w:color w:val="FF0000"/>
                <w:sz w:val="22"/>
              </w:rPr>
              <w:t xml:space="preserve"> организация)</w:t>
            </w:r>
          </w:p>
        </w:tc>
      </w:tr>
      <w:tr w:rsidR="002D79E0" w:rsidRPr="002D79E0" w14:paraId="717A3BD8" w14:textId="77777777" w:rsidTr="002D79E0">
        <w:trPr>
          <w:trHeight w:val="20"/>
          <w:jc w:val="center"/>
        </w:trPr>
        <w:tc>
          <w:tcPr>
            <w:tcW w:w="1065" w:type="dxa"/>
          </w:tcPr>
          <w:p w14:paraId="1D953BBC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2.4.2.2</w:t>
            </w:r>
          </w:p>
        </w:tc>
        <w:tc>
          <w:tcPr>
            <w:tcW w:w="3150" w:type="dxa"/>
          </w:tcPr>
          <w:p w14:paraId="01215F90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7" w:name="_3r79r07k8j1b" w:colFirst="0" w:colLast="0"/>
            <w:bookmarkEnd w:id="597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Бытовая канализация</w:t>
            </w:r>
          </w:p>
        </w:tc>
        <w:tc>
          <w:tcPr>
            <w:tcW w:w="6273" w:type="dxa"/>
          </w:tcPr>
          <w:p w14:paraId="785BB6A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Наружные сети хозяйственно-бытовой канализации для подключения объекта выполнить в объеме, установленном Договором о технологическом присоединении к централизованной системе водоотведения с </w:t>
            </w:r>
            <w:r w:rsidRPr="002D79E0">
              <w:rPr>
                <w:color w:val="FF0000"/>
                <w:sz w:val="22"/>
              </w:rPr>
              <w:t>_________ (</w:t>
            </w:r>
            <w:r w:rsidRPr="002D79E0">
              <w:rPr>
                <w:i/>
                <w:color w:val="FF0000"/>
                <w:sz w:val="22"/>
              </w:rPr>
              <w:t xml:space="preserve">АО «Мосводоканал» или иная </w:t>
            </w:r>
            <w:proofErr w:type="spellStart"/>
            <w:r w:rsidRPr="002D79E0">
              <w:rPr>
                <w:i/>
                <w:color w:val="FF0000"/>
                <w:sz w:val="22"/>
              </w:rPr>
              <w:t>ресурсоснабжающая</w:t>
            </w:r>
            <w:proofErr w:type="spellEnd"/>
            <w:r w:rsidRPr="002D79E0">
              <w:rPr>
                <w:i/>
                <w:color w:val="FF0000"/>
                <w:sz w:val="22"/>
              </w:rPr>
              <w:t xml:space="preserve"> организация).</w:t>
            </w:r>
          </w:p>
        </w:tc>
      </w:tr>
      <w:tr w:rsidR="002D79E0" w:rsidRPr="002D79E0" w14:paraId="74A72CB5" w14:textId="77777777" w:rsidTr="002D79E0">
        <w:trPr>
          <w:trHeight w:val="20"/>
          <w:jc w:val="center"/>
        </w:trPr>
        <w:tc>
          <w:tcPr>
            <w:tcW w:w="1065" w:type="dxa"/>
          </w:tcPr>
          <w:p w14:paraId="7956AE7F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2.4.2.3</w:t>
            </w:r>
          </w:p>
        </w:tc>
        <w:tc>
          <w:tcPr>
            <w:tcW w:w="3150" w:type="dxa"/>
          </w:tcPr>
          <w:p w14:paraId="0D714709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8" w:name="_ul2jg2mnebqw" w:colFirst="0" w:colLast="0"/>
            <w:bookmarkEnd w:id="598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Ливневая канализация</w:t>
            </w:r>
          </w:p>
        </w:tc>
        <w:tc>
          <w:tcPr>
            <w:tcW w:w="6273" w:type="dxa"/>
          </w:tcPr>
          <w:p w14:paraId="4DBED25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Наружные сети ливневой канализации для подключения объекта выполнить в объеме, установленном договором о технологическом присоединении к централизованной системе водоотведения с </w:t>
            </w:r>
            <w:r w:rsidRPr="002D79E0">
              <w:rPr>
                <w:color w:val="FF0000"/>
                <w:sz w:val="22"/>
              </w:rPr>
              <w:t>___________ (</w:t>
            </w:r>
            <w:r w:rsidRPr="002D79E0">
              <w:rPr>
                <w:i/>
                <w:color w:val="FF0000"/>
                <w:sz w:val="22"/>
              </w:rPr>
              <w:t>ГУП «</w:t>
            </w:r>
            <w:proofErr w:type="spellStart"/>
            <w:r w:rsidRPr="002D79E0">
              <w:rPr>
                <w:i/>
                <w:color w:val="FF0000"/>
                <w:sz w:val="22"/>
              </w:rPr>
              <w:t>Мосводосток</w:t>
            </w:r>
            <w:proofErr w:type="spellEnd"/>
            <w:r w:rsidRPr="002D79E0">
              <w:rPr>
                <w:i/>
                <w:color w:val="FF0000"/>
                <w:sz w:val="22"/>
              </w:rPr>
              <w:t xml:space="preserve">» или иная </w:t>
            </w:r>
            <w:proofErr w:type="spellStart"/>
            <w:r w:rsidRPr="002D79E0">
              <w:rPr>
                <w:i/>
                <w:color w:val="FF0000"/>
                <w:sz w:val="22"/>
              </w:rPr>
              <w:t>ресурсоснабжающая</w:t>
            </w:r>
            <w:proofErr w:type="spellEnd"/>
            <w:r w:rsidRPr="002D79E0">
              <w:rPr>
                <w:i/>
                <w:color w:val="FF0000"/>
                <w:sz w:val="22"/>
              </w:rPr>
              <w:t xml:space="preserve"> организация).</w:t>
            </w:r>
          </w:p>
          <w:p w14:paraId="2C98955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Исключить устройство колодцев ливневой канализации на плите покрытия подземной автостоянки (при наличии). </w:t>
            </w:r>
          </w:p>
        </w:tc>
      </w:tr>
      <w:tr w:rsidR="002D79E0" w:rsidRPr="002D79E0" w14:paraId="7F263EC6" w14:textId="77777777" w:rsidTr="002D79E0">
        <w:trPr>
          <w:trHeight w:val="20"/>
          <w:jc w:val="center"/>
        </w:trPr>
        <w:tc>
          <w:tcPr>
            <w:tcW w:w="1065" w:type="dxa"/>
          </w:tcPr>
          <w:p w14:paraId="4C6B1BBB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2.4.2.4</w:t>
            </w:r>
          </w:p>
        </w:tc>
        <w:tc>
          <w:tcPr>
            <w:tcW w:w="3150" w:type="dxa"/>
          </w:tcPr>
          <w:p w14:paraId="4413B810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99" w:name="_csadummomwkt" w:colFirst="0" w:colLast="0"/>
            <w:bookmarkEnd w:id="599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Теплоснабжение</w:t>
            </w:r>
          </w:p>
        </w:tc>
        <w:tc>
          <w:tcPr>
            <w:tcW w:w="6273" w:type="dxa"/>
          </w:tcPr>
          <w:p w14:paraId="4389239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Разработка наружных сетей теплоснабжения для подключения объекта в объеме проекта не требуется. Подключение выполняется в рамках договора технологического присоединения с </w:t>
            </w:r>
            <w:r w:rsidRPr="002D79E0">
              <w:rPr>
                <w:color w:val="FF0000"/>
                <w:sz w:val="22"/>
              </w:rPr>
              <w:t>________(</w:t>
            </w:r>
            <w:r w:rsidRPr="002D79E0">
              <w:rPr>
                <w:i/>
                <w:color w:val="FF0000"/>
                <w:sz w:val="22"/>
              </w:rPr>
              <w:t xml:space="preserve">ПАО «МОЭК» или иная </w:t>
            </w:r>
            <w:proofErr w:type="spellStart"/>
            <w:r w:rsidRPr="002D79E0">
              <w:rPr>
                <w:i/>
                <w:color w:val="FF0000"/>
                <w:sz w:val="22"/>
              </w:rPr>
              <w:t>энергоснабжающая</w:t>
            </w:r>
            <w:proofErr w:type="spellEnd"/>
            <w:r w:rsidRPr="002D79E0">
              <w:rPr>
                <w:i/>
                <w:color w:val="FF0000"/>
                <w:sz w:val="22"/>
              </w:rPr>
              <w:t xml:space="preserve"> организация)</w:t>
            </w:r>
          </w:p>
        </w:tc>
      </w:tr>
      <w:tr w:rsidR="002D79E0" w:rsidRPr="002D79E0" w14:paraId="0A270877" w14:textId="77777777" w:rsidTr="002D79E0">
        <w:trPr>
          <w:trHeight w:val="20"/>
          <w:jc w:val="center"/>
        </w:trPr>
        <w:tc>
          <w:tcPr>
            <w:tcW w:w="1065" w:type="dxa"/>
          </w:tcPr>
          <w:p w14:paraId="79432E9B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2.4.2.5</w:t>
            </w:r>
          </w:p>
        </w:tc>
        <w:tc>
          <w:tcPr>
            <w:tcW w:w="3150" w:type="dxa"/>
          </w:tcPr>
          <w:p w14:paraId="215FFA1B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00" w:name="_kildso8h8w1r" w:colFirst="0" w:colLast="0"/>
            <w:bookmarkEnd w:id="600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Электроснабжение и электроосвещение</w:t>
            </w:r>
          </w:p>
        </w:tc>
        <w:tc>
          <w:tcPr>
            <w:tcW w:w="6273" w:type="dxa"/>
          </w:tcPr>
          <w:p w14:paraId="7A0A92C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Разработка наружных сетей электроснабжения для подключения объекта в объеме проекта не требуется. Подключение выполняется в рамках договора технологического присоединения с </w:t>
            </w:r>
            <w:r w:rsidRPr="002D79E0">
              <w:rPr>
                <w:color w:val="FF0000"/>
                <w:sz w:val="22"/>
              </w:rPr>
              <w:t>______ (</w:t>
            </w:r>
            <w:r w:rsidRPr="002D79E0">
              <w:rPr>
                <w:i/>
                <w:color w:val="FF0000"/>
                <w:sz w:val="22"/>
              </w:rPr>
              <w:t xml:space="preserve">ПАО «МОЭСК», АО «ОЭК» или иной </w:t>
            </w:r>
            <w:proofErr w:type="spellStart"/>
            <w:r w:rsidRPr="002D79E0">
              <w:rPr>
                <w:i/>
                <w:color w:val="FF0000"/>
                <w:sz w:val="22"/>
              </w:rPr>
              <w:t>энергоснабжающая</w:t>
            </w:r>
            <w:proofErr w:type="spellEnd"/>
            <w:r w:rsidRPr="002D79E0">
              <w:rPr>
                <w:i/>
                <w:color w:val="FF0000"/>
                <w:sz w:val="22"/>
              </w:rPr>
              <w:t xml:space="preserve"> организация).</w:t>
            </w:r>
          </w:p>
          <w:p w14:paraId="02ADEC9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655ACA2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Наружное освещение территории выполнить в соответствии с ТУ ГУП «</w:t>
            </w:r>
            <w:proofErr w:type="spellStart"/>
            <w:r w:rsidRPr="002D79E0">
              <w:rPr>
                <w:sz w:val="22"/>
              </w:rPr>
              <w:t>Моссвет</w:t>
            </w:r>
            <w:proofErr w:type="spellEnd"/>
            <w:r w:rsidRPr="002D79E0">
              <w:rPr>
                <w:sz w:val="22"/>
              </w:rPr>
              <w:t xml:space="preserve">» </w:t>
            </w:r>
            <w:r w:rsidRPr="002D79E0">
              <w:rPr>
                <w:i/>
                <w:sz w:val="22"/>
              </w:rPr>
              <w:t xml:space="preserve">(или иной </w:t>
            </w:r>
            <w:proofErr w:type="spellStart"/>
            <w:r w:rsidRPr="002D79E0">
              <w:rPr>
                <w:i/>
                <w:sz w:val="22"/>
              </w:rPr>
              <w:t>энергоснабжающей</w:t>
            </w:r>
            <w:proofErr w:type="spellEnd"/>
            <w:r w:rsidRPr="002D79E0">
              <w:rPr>
                <w:i/>
                <w:sz w:val="22"/>
              </w:rPr>
              <w:t xml:space="preserve"> организации)</w:t>
            </w:r>
            <w:r w:rsidRPr="002D79E0">
              <w:rPr>
                <w:sz w:val="22"/>
              </w:rPr>
              <w:t xml:space="preserve"> и требованиями Смарт-стандарта с использованием энергосберегающих светодиодных светильников с возможностью группового и индивидуального (при необходимости) контроля и управления, </w:t>
            </w:r>
            <w:proofErr w:type="spellStart"/>
            <w:r w:rsidRPr="002D79E0">
              <w:rPr>
                <w:sz w:val="22"/>
              </w:rPr>
              <w:t>диммирования</w:t>
            </w:r>
            <w:proofErr w:type="spellEnd"/>
            <w:r w:rsidRPr="002D79E0">
              <w:rPr>
                <w:sz w:val="22"/>
              </w:rPr>
              <w:t>, соответствующего требованиям автоматизированной системы управления «Интегрированная информационно-аналитическая система наружного освещения города Москвы».</w:t>
            </w:r>
          </w:p>
          <w:p w14:paraId="670A1DD3" w14:textId="77777777" w:rsidR="002D79E0" w:rsidRPr="002D79E0" w:rsidRDefault="002D79E0" w:rsidP="002D79E0">
            <w:pPr>
              <w:spacing w:after="0" w:line="240" w:lineRule="auto"/>
              <w:ind w:left="14"/>
              <w:rPr>
                <w:sz w:val="22"/>
              </w:rPr>
            </w:pPr>
            <w:r w:rsidRPr="002D79E0">
              <w:rPr>
                <w:sz w:val="22"/>
              </w:rPr>
              <w:t>Электроснабжение шлагбаума на въезде территорию жилого дома предусмотреть от ВРУ жилого дома.</w:t>
            </w:r>
          </w:p>
        </w:tc>
      </w:tr>
      <w:tr w:rsidR="002D79E0" w:rsidRPr="002D79E0" w14:paraId="375B2CF4" w14:textId="77777777" w:rsidTr="002D79E0">
        <w:trPr>
          <w:trHeight w:val="20"/>
          <w:jc w:val="center"/>
        </w:trPr>
        <w:tc>
          <w:tcPr>
            <w:tcW w:w="1065" w:type="dxa"/>
          </w:tcPr>
          <w:p w14:paraId="167C646C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2.4.2.6</w:t>
            </w:r>
          </w:p>
        </w:tc>
        <w:tc>
          <w:tcPr>
            <w:tcW w:w="3150" w:type="dxa"/>
          </w:tcPr>
          <w:p w14:paraId="3D2536A3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01" w:name="_dzoyimot913u" w:colFirst="0" w:colLast="0"/>
            <w:bookmarkEnd w:id="601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 xml:space="preserve">Наружные сети связи. Телефонная канализация. </w:t>
            </w:r>
          </w:p>
        </w:tc>
        <w:tc>
          <w:tcPr>
            <w:tcW w:w="6273" w:type="dxa"/>
          </w:tcPr>
          <w:p w14:paraId="57ADD5EB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Выполнить в соответствии с Техническими условиями КП «МПТЦ» и требованиями Смарт-стандарта.</w:t>
            </w:r>
          </w:p>
          <w:p w14:paraId="42F475E2" w14:textId="77777777" w:rsidR="002D79E0" w:rsidRPr="002D79E0" w:rsidRDefault="002D79E0" w:rsidP="002D79E0">
            <w:pPr>
              <w:tabs>
                <w:tab w:val="left" w:pos="39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устройство кабельной канализации для подключения шлагбаума на въезде на территорию жилого дома. Наружные сети диспетчеризации выполнить в соответствии с требованиями ТУ ГБУ «ЕИРЦ города Москвы» для передачи данных в ОДС микрорайона.</w:t>
            </w:r>
          </w:p>
        </w:tc>
      </w:tr>
      <w:tr w:rsidR="002D79E0" w:rsidRPr="002D79E0" w14:paraId="2E7FF894" w14:textId="77777777" w:rsidTr="002D79E0">
        <w:trPr>
          <w:trHeight w:val="20"/>
          <w:jc w:val="center"/>
        </w:trPr>
        <w:tc>
          <w:tcPr>
            <w:tcW w:w="1065" w:type="dxa"/>
          </w:tcPr>
          <w:p w14:paraId="3FD85BEA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2.4.3</w:t>
            </w:r>
          </w:p>
        </w:tc>
        <w:tc>
          <w:tcPr>
            <w:tcW w:w="3150" w:type="dxa"/>
          </w:tcPr>
          <w:p w14:paraId="6A4B0097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02" w:name="_isvc61r0oy55" w:colFirst="0" w:colLast="0"/>
            <w:bookmarkEnd w:id="602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Вертикальный транспорт</w:t>
            </w:r>
          </w:p>
        </w:tc>
        <w:tc>
          <w:tcPr>
            <w:tcW w:w="6273" w:type="dxa"/>
          </w:tcPr>
          <w:p w14:paraId="5A627FDD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222222"/>
                <w:sz w:val="22"/>
                <w:highlight w:val="white"/>
              </w:rPr>
            </w:pPr>
            <w:r w:rsidRPr="002D79E0">
              <w:rPr>
                <w:color w:val="222222"/>
                <w:sz w:val="22"/>
                <w:highlight w:val="white"/>
              </w:rPr>
              <w:t>Предусмотреть лифты с машинным отделением.</w:t>
            </w:r>
          </w:p>
          <w:p w14:paraId="0FD0276A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  <w:highlight w:val="white"/>
              </w:rPr>
              <w:t xml:space="preserve">Запроектировать лифты отечественного производства с </w:t>
            </w:r>
            <w:proofErr w:type="spellStart"/>
            <w:r w:rsidRPr="002D79E0">
              <w:rPr>
                <w:color w:val="222222"/>
                <w:sz w:val="22"/>
                <w:highlight w:val="white"/>
              </w:rPr>
              <w:t>фотобарьерами</w:t>
            </w:r>
            <w:proofErr w:type="spellEnd"/>
            <w:r w:rsidRPr="002D79E0">
              <w:rPr>
                <w:color w:val="222222"/>
                <w:sz w:val="22"/>
                <w:highlight w:val="white"/>
              </w:rPr>
              <w:t xml:space="preserve">, класса </w:t>
            </w:r>
            <w:proofErr w:type="spellStart"/>
            <w:r w:rsidRPr="002D79E0">
              <w:rPr>
                <w:color w:val="222222"/>
                <w:sz w:val="22"/>
                <w:highlight w:val="white"/>
              </w:rPr>
              <w:t>энергоэффективности</w:t>
            </w:r>
            <w:proofErr w:type="spellEnd"/>
            <w:r w:rsidRPr="002D79E0">
              <w:rPr>
                <w:color w:val="222222"/>
                <w:sz w:val="22"/>
                <w:highlight w:val="white"/>
              </w:rPr>
              <w:t xml:space="preserve"> не ниже «В» согласно ГОСТ Р 56420.2-2015 «Лифты, эскалаторы и конвейеры пассажирские. Энергетические характеристики. Часть 2. Расчет энергопотребления и классификация энергетической эффективности лифтов».  Предусмотреть оснащение лифтового оборудования частотно-регулируемым приводом с компенсацией реактивной мощности.</w:t>
            </w:r>
          </w:p>
          <w:p w14:paraId="3F84D716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222222"/>
                <w:sz w:val="22"/>
                <w:highlight w:val="white"/>
              </w:rPr>
            </w:pPr>
            <w:r w:rsidRPr="002D79E0">
              <w:rPr>
                <w:color w:val="222222"/>
                <w:sz w:val="22"/>
                <w:highlight w:val="white"/>
              </w:rPr>
              <w:t xml:space="preserve"> Лифты должны соответствовать требованиям доступности для МГН ГОСТ 5746-2015 «Лифты пассажирские. Основные параметры и размеры».</w:t>
            </w:r>
          </w:p>
          <w:p w14:paraId="663C4F11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222222"/>
                <w:sz w:val="22"/>
                <w:highlight w:val="white"/>
              </w:rPr>
            </w:pPr>
            <w:r w:rsidRPr="002D79E0">
              <w:rPr>
                <w:color w:val="222222"/>
                <w:sz w:val="22"/>
                <w:highlight w:val="white"/>
              </w:rPr>
              <w:t xml:space="preserve"> Предусмотреть лифты для транспортировки пожарных подразделений согласно ГОСТ 34305-2017 (EN 81-72:2015). Межгосударственный стандарт. Лифты пассажирские. Лифты для пожарных" </w:t>
            </w:r>
            <w:proofErr w:type="gramStart"/>
            <w:r w:rsidRPr="002D79E0">
              <w:rPr>
                <w:color w:val="222222"/>
                <w:sz w:val="22"/>
                <w:highlight w:val="white"/>
              </w:rPr>
              <w:t>и  ГОСТ</w:t>
            </w:r>
            <w:proofErr w:type="gramEnd"/>
            <w:r w:rsidRPr="002D79E0">
              <w:rPr>
                <w:color w:val="222222"/>
                <w:sz w:val="22"/>
                <w:highlight w:val="white"/>
              </w:rPr>
              <w:t xml:space="preserve"> Р 53296-2009 «Установка лифтов для пожарных в зданиях и сооружениях. Требования пожарной безопасности».</w:t>
            </w:r>
          </w:p>
          <w:p w14:paraId="32B2247B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  <w:highlight w:val="white"/>
              </w:rPr>
            </w:pPr>
            <w:r w:rsidRPr="002D79E0">
              <w:rPr>
                <w:color w:val="222222"/>
                <w:sz w:val="22"/>
                <w:highlight w:val="white"/>
              </w:rPr>
              <w:t xml:space="preserve">Минимальное количество лифтов принять в соответствии с СП 54.13330.2016 или с </w:t>
            </w:r>
            <w:proofErr w:type="gramStart"/>
            <w:r w:rsidRPr="002D79E0">
              <w:rPr>
                <w:color w:val="222222"/>
                <w:sz w:val="22"/>
                <w:highlight w:val="white"/>
              </w:rPr>
              <w:t>расчетом  согласно</w:t>
            </w:r>
            <w:proofErr w:type="gramEnd"/>
            <w:r w:rsidRPr="002D79E0">
              <w:rPr>
                <w:color w:val="222222"/>
                <w:sz w:val="22"/>
                <w:highlight w:val="white"/>
              </w:rPr>
              <w:t xml:space="preserve"> ГОСТ Р 52941-2008 Приложение «А» (при этом число жильцов, пользующихся лифтами, согласно п 5.1, определить исходя из расчета 18 м² общей площади квартиры на одного человека). </w:t>
            </w:r>
          </w:p>
          <w:p w14:paraId="772E4C56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222222"/>
                <w:sz w:val="22"/>
                <w:highlight w:val="white"/>
              </w:rPr>
            </w:pPr>
            <w:r w:rsidRPr="002D79E0">
              <w:rPr>
                <w:color w:val="222222"/>
                <w:sz w:val="22"/>
              </w:rPr>
              <w:t xml:space="preserve">Количество лифтов для транспортирования пожарных подразделений в лифтовом холле, при размещении в нем </w:t>
            </w:r>
            <w:proofErr w:type="spellStart"/>
            <w:r w:rsidRPr="002D79E0">
              <w:rPr>
                <w:color w:val="222222"/>
                <w:sz w:val="22"/>
              </w:rPr>
              <w:t>пожаробезопасной</w:t>
            </w:r>
            <w:proofErr w:type="spellEnd"/>
            <w:r w:rsidRPr="002D79E0">
              <w:rPr>
                <w:color w:val="222222"/>
                <w:sz w:val="22"/>
              </w:rPr>
              <w:t xml:space="preserve"> зоны, должно соответствовать количеству лифтов, необходимых для спасения инвалидов из </w:t>
            </w:r>
            <w:proofErr w:type="spellStart"/>
            <w:r w:rsidRPr="002D79E0">
              <w:rPr>
                <w:color w:val="222222"/>
                <w:sz w:val="22"/>
              </w:rPr>
              <w:t>пожаробезопасных</w:t>
            </w:r>
            <w:proofErr w:type="spellEnd"/>
            <w:r w:rsidRPr="002D79E0">
              <w:rPr>
                <w:color w:val="222222"/>
                <w:sz w:val="22"/>
              </w:rPr>
              <w:t xml:space="preserve"> зон и определяться в соответствии с методикой расчета Приложения А СП 59.13330.2020 «Доступность зданий и сооружений для маломобильных групп населения. Актуализированная редакция СНиП 35-01-2001».</w:t>
            </w:r>
          </w:p>
          <w:p w14:paraId="46336E49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  <w:highlight w:val="white"/>
              </w:rPr>
              <w:t xml:space="preserve">Предусмотреть опускание лифтов на подземные этажи автостоянки </w:t>
            </w:r>
            <w:r w:rsidRPr="002D79E0">
              <w:rPr>
                <w:i/>
                <w:color w:val="222222"/>
                <w:sz w:val="22"/>
                <w:highlight w:val="white"/>
              </w:rPr>
              <w:t>/при нал</w:t>
            </w:r>
            <w:r w:rsidRPr="002D79E0">
              <w:rPr>
                <w:i/>
                <w:color w:val="222222"/>
                <w:sz w:val="22"/>
              </w:rPr>
              <w:t>ичии/.</w:t>
            </w:r>
          </w:p>
          <w:p w14:paraId="3E1AC7DA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 Лифты должны соответствовать первой категории </w:t>
            </w:r>
            <w:proofErr w:type="spellStart"/>
            <w:r w:rsidRPr="002D79E0">
              <w:rPr>
                <w:color w:val="222222"/>
                <w:sz w:val="22"/>
              </w:rPr>
              <w:t>вандалозащищенности</w:t>
            </w:r>
            <w:proofErr w:type="spellEnd"/>
            <w:r w:rsidRPr="002D79E0">
              <w:rPr>
                <w:color w:val="222222"/>
                <w:sz w:val="22"/>
              </w:rPr>
              <w:t xml:space="preserve"> по ГОСТ 33653-2019 «Лифты. Специальные требования безопасности. </w:t>
            </w:r>
            <w:proofErr w:type="spellStart"/>
            <w:r w:rsidRPr="002D79E0">
              <w:rPr>
                <w:color w:val="222222"/>
                <w:sz w:val="22"/>
              </w:rPr>
              <w:t>Вандалозащищенность</w:t>
            </w:r>
            <w:proofErr w:type="spellEnd"/>
            <w:r w:rsidRPr="002D79E0">
              <w:rPr>
                <w:color w:val="222222"/>
                <w:sz w:val="22"/>
              </w:rPr>
              <w:t>».</w:t>
            </w:r>
          </w:p>
          <w:p w14:paraId="2471CE2A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color w:val="222222"/>
                <w:sz w:val="22"/>
                <w:highlight w:val="white"/>
              </w:rPr>
            </w:pPr>
            <w:r w:rsidRPr="002D79E0">
              <w:rPr>
                <w:color w:val="222222"/>
                <w:sz w:val="22"/>
              </w:rPr>
              <w:t xml:space="preserve">В лифтовых кабинах должна быть предусмотрена установка </w:t>
            </w:r>
            <w:proofErr w:type="spellStart"/>
            <w:r w:rsidRPr="002D79E0">
              <w:rPr>
                <w:color w:val="222222"/>
                <w:sz w:val="22"/>
              </w:rPr>
              <w:t>видеопанели</w:t>
            </w:r>
            <w:proofErr w:type="spellEnd"/>
            <w:r w:rsidRPr="002D79E0">
              <w:rPr>
                <w:color w:val="222222"/>
                <w:sz w:val="22"/>
              </w:rPr>
              <w:t xml:space="preserve"> с возможностью отображения информации от внешнего источника, а также </w:t>
            </w:r>
            <w:r w:rsidRPr="002D79E0">
              <w:rPr>
                <w:color w:val="222222"/>
                <w:sz w:val="22"/>
                <w:highlight w:val="white"/>
              </w:rPr>
              <w:t xml:space="preserve">камеры видеонаблюдения с ИК подсветкой. Камеры должны быть выполнены в антивандальном корпусе, иметь разрешение не ниже VGA (640х480), ракурс камер должен захватывать лица находящихся в лифте людей с вертикальным углом отклонения не более 15° (для среднего роста 170 см) и горизонтальным углом отклонения не более 30°. </w:t>
            </w:r>
          </w:p>
          <w:p w14:paraId="3CFEDE2D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Предусмотреть:</w:t>
            </w:r>
          </w:p>
          <w:p w14:paraId="189E31AD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- отделку лифтовых кабин (щиты кабины, потолок, двери кабины, накладные элементы, вызывные кнопки и панели приказа) – в антивандальном исполнении: нержавеющая сатинированная сталь или специальная порошковая антивандальная окраска;</w:t>
            </w:r>
          </w:p>
          <w:p w14:paraId="07E47EB6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 - материал пола кабины – износостойкий и пожароустойчивый из алюминия или </w:t>
            </w:r>
            <w:proofErr w:type="spellStart"/>
            <w:r w:rsidRPr="002D79E0">
              <w:rPr>
                <w:color w:val="222222"/>
                <w:sz w:val="22"/>
              </w:rPr>
              <w:t>керамогранита</w:t>
            </w:r>
            <w:proofErr w:type="spellEnd"/>
            <w:r w:rsidRPr="002D79E0">
              <w:rPr>
                <w:color w:val="222222"/>
                <w:sz w:val="22"/>
              </w:rPr>
              <w:t>;</w:t>
            </w:r>
          </w:p>
          <w:p w14:paraId="63DDBCD2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>- вызывные кнопки (панели приказа) с рельефно-</w:t>
            </w:r>
            <w:proofErr w:type="gramStart"/>
            <w:r w:rsidRPr="002D79E0">
              <w:rPr>
                <w:color w:val="222222"/>
                <w:sz w:val="22"/>
              </w:rPr>
              <w:t>точечным  шрифтом</w:t>
            </w:r>
            <w:proofErr w:type="gramEnd"/>
            <w:r w:rsidRPr="002D79E0">
              <w:rPr>
                <w:color w:val="222222"/>
                <w:sz w:val="22"/>
              </w:rPr>
              <w:t xml:space="preserve"> Брайля;</w:t>
            </w:r>
          </w:p>
          <w:p w14:paraId="4CA1A0AD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- установку зеркал и поручней в кабине лифта; </w:t>
            </w:r>
          </w:p>
          <w:p w14:paraId="6F9DE543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</w:rPr>
            </w:pPr>
            <w:r w:rsidRPr="002D79E0">
              <w:rPr>
                <w:color w:val="222222"/>
                <w:sz w:val="22"/>
              </w:rPr>
              <w:t xml:space="preserve">- </w:t>
            </w:r>
            <w:proofErr w:type="spellStart"/>
            <w:r w:rsidRPr="002D79E0">
              <w:rPr>
                <w:color w:val="222222"/>
                <w:sz w:val="22"/>
              </w:rPr>
              <w:t>безредукторный</w:t>
            </w:r>
            <w:proofErr w:type="spellEnd"/>
            <w:r w:rsidRPr="002D79E0">
              <w:rPr>
                <w:color w:val="222222"/>
                <w:sz w:val="22"/>
              </w:rPr>
              <w:t xml:space="preserve">, частотно-регулируемый привод для дверей кабины с обрезиненной цепью компенсации. </w:t>
            </w:r>
          </w:p>
          <w:p w14:paraId="17712212" w14:textId="77777777" w:rsidR="002D79E0" w:rsidRPr="002D79E0" w:rsidRDefault="002D79E0" w:rsidP="002D79E0">
            <w:pPr>
              <w:spacing w:after="0" w:line="240" w:lineRule="auto"/>
              <w:rPr>
                <w:color w:val="222222"/>
                <w:sz w:val="22"/>
                <w:highlight w:val="white"/>
              </w:rPr>
            </w:pPr>
            <w:r w:rsidRPr="002D79E0">
              <w:rPr>
                <w:color w:val="222222"/>
                <w:sz w:val="22"/>
                <w:highlight w:val="white"/>
              </w:rPr>
              <w:t xml:space="preserve">Лифты должны быть оснащены </w:t>
            </w:r>
            <w:r w:rsidRPr="002D79E0">
              <w:rPr>
                <w:b/>
                <w:color w:val="222222"/>
                <w:sz w:val="22"/>
                <w:highlight w:val="white"/>
              </w:rPr>
              <w:t>комплектно поставляемыми</w:t>
            </w:r>
            <w:r w:rsidRPr="002D79E0">
              <w:rPr>
                <w:color w:val="222222"/>
                <w:sz w:val="22"/>
                <w:highlight w:val="white"/>
              </w:rPr>
              <w:t xml:space="preserve"> ремонтно-переговорными устройствами и звуковой индикацией, а лифты для пожарных подразделений дополнительно должны иметь переговорное устройство: первый посадочный этаж – кабина лифта. </w:t>
            </w:r>
          </w:p>
          <w:p w14:paraId="6A34C136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b/>
                <w:color w:val="222222"/>
                <w:sz w:val="22"/>
                <w:highlight w:val="white"/>
              </w:rPr>
            </w:pPr>
            <w:r w:rsidRPr="002D79E0">
              <w:rPr>
                <w:color w:val="222222"/>
                <w:sz w:val="22"/>
                <w:highlight w:val="white"/>
              </w:rPr>
              <w:t>Документацию выполнить отдельным томом.</w:t>
            </w:r>
            <w:r w:rsidRPr="002D79E0">
              <w:rPr>
                <w:b/>
                <w:color w:val="222222"/>
                <w:sz w:val="22"/>
                <w:highlight w:val="white"/>
              </w:rPr>
              <w:t xml:space="preserve">  </w:t>
            </w:r>
          </w:p>
          <w:p w14:paraId="04E5290F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b/>
                <w:color w:val="222222"/>
                <w:sz w:val="22"/>
                <w:highlight w:val="white"/>
              </w:rPr>
            </w:pPr>
          </w:p>
          <w:p w14:paraId="6664E243" w14:textId="77777777" w:rsidR="002D79E0" w:rsidRPr="002D79E0" w:rsidRDefault="002D79E0" w:rsidP="002D79E0">
            <w:pPr>
              <w:spacing w:after="0" w:line="240" w:lineRule="auto"/>
              <w:rPr>
                <w:color w:val="1155CC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</w:rPr>
              <w:t>Прочие требования:</w:t>
            </w:r>
          </w:p>
          <w:p w14:paraId="47491EEC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  <w:highlight w:val="white"/>
              </w:rPr>
              <w:t>Предусмотреть в разделе КМ демонтажную балку/монорельс в машинном помещении 18Б.</w:t>
            </w:r>
          </w:p>
          <w:p w14:paraId="5B3423DE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7A50D735" w14:textId="77777777" w:rsidR="002D79E0" w:rsidRPr="002D79E0" w:rsidRDefault="002D79E0" w:rsidP="00931133">
            <w:pPr>
              <w:numPr>
                <w:ilvl w:val="0"/>
                <w:numId w:val="25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Альбом типовых узлов. Монорельс для лифтового оборудования. ЖД-ТА-РЕН-КР-КМ8</w:t>
            </w:r>
          </w:p>
          <w:p w14:paraId="0A5D0B1C" w14:textId="77777777" w:rsidR="002D79E0" w:rsidRPr="002D79E0" w:rsidRDefault="002D79E0" w:rsidP="00931133">
            <w:pPr>
              <w:numPr>
                <w:ilvl w:val="0"/>
                <w:numId w:val="25"/>
              </w:numPr>
              <w:spacing w:after="0" w:line="240" w:lineRule="auto"/>
              <w:jc w:val="left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Типовое строительное задание на лифты</w:t>
            </w:r>
          </w:p>
        </w:tc>
      </w:tr>
      <w:tr w:rsidR="002D79E0" w:rsidRPr="002D79E0" w14:paraId="0D0879B1" w14:textId="77777777" w:rsidTr="002D79E0">
        <w:trPr>
          <w:trHeight w:val="20"/>
          <w:jc w:val="center"/>
        </w:trPr>
        <w:tc>
          <w:tcPr>
            <w:tcW w:w="1065" w:type="dxa"/>
          </w:tcPr>
          <w:p w14:paraId="7E702393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2.4.4</w:t>
            </w:r>
          </w:p>
        </w:tc>
        <w:tc>
          <w:tcPr>
            <w:tcW w:w="3150" w:type="dxa"/>
          </w:tcPr>
          <w:p w14:paraId="2F11A821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03" w:name="_1jzmfp48zjcy" w:colFirst="0" w:colLast="0"/>
            <w:bookmarkEnd w:id="603"/>
            <w:proofErr w:type="spellStart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Мусороудаление</w:t>
            </w:r>
            <w:proofErr w:type="spellEnd"/>
          </w:p>
        </w:tc>
        <w:tc>
          <w:tcPr>
            <w:tcW w:w="6273" w:type="dxa"/>
          </w:tcPr>
          <w:p w14:paraId="536BB8D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Не требуется</w:t>
            </w:r>
          </w:p>
          <w:p w14:paraId="669F6C3E" w14:textId="77777777" w:rsidR="002D79E0" w:rsidRPr="002D79E0" w:rsidRDefault="002D79E0" w:rsidP="002D79E0">
            <w:pPr>
              <w:spacing w:after="0" w:line="240" w:lineRule="auto"/>
              <w:rPr>
                <w:b/>
                <w:color w:val="FF0000"/>
                <w:sz w:val="22"/>
              </w:rPr>
            </w:pPr>
            <w:r w:rsidRPr="002D79E0">
              <w:rPr>
                <w:color w:val="FF0000"/>
                <w:sz w:val="22"/>
              </w:rPr>
              <w:t>(оставляем только на объектах где АПР согласованы или имеют высокую степень готовности)</w:t>
            </w:r>
          </w:p>
        </w:tc>
      </w:tr>
      <w:tr w:rsidR="002D79E0" w:rsidRPr="002D79E0" w14:paraId="4608A9F4" w14:textId="77777777" w:rsidTr="002D79E0">
        <w:trPr>
          <w:trHeight w:val="20"/>
          <w:jc w:val="center"/>
        </w:trPr>
        <w:tc>
          <w:tcPr>
            <w:tcW w:w="1065" w:type="dxa"/>
          </w:tcPr>
          <w:p w14:paraId="193135BF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2.4.5</w:t>
            </w:r>
          </w:p>
        </w:tc>
        <w:tc>
          <w:tcPr>
            <w:tcW w:w="9423" w:type="dxa"/>
            <w:gridSpan w:val="2"/>
          </w:tcPr>
          <w:p w14:paraId="0FE7ADF1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04" w:name="_hcneiobavunm" w:colFirst="0" w:colLast="0"/>
            <w:bookmarkEnd w:id="604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Технологические решения</w:t>
            </w:r>
          </w:p>
        </w:tc>
      </w:tr>
      <w:tr w:rsidR="002D79E0" w:rsidRPr="002D79E0" w14:paraId="40BD26F8" w14:textId="77777777" w:rsidTr="002D79E0">
        <w:trPr>
          <w:trHeight w:val="20"/>
          <w:jc w:val="center"/>
        </w:trPr>
        <w:tc>
          <w:tcPr>
            <w:tcW w:w="1065" w:type="dxa"/>
          </w:tcPr>
          <w:p w14:paraId="556CC058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2.4.5.1</w:t>
            </w:r>
          </w:p>
        </w:tc>
        <w:tc>
          <w:tcPr>
            <w:tcW w:w="3150" w:type="dxa"/>
          </w:tcPr>
          <w:p w14:paraId="481BCD7B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05" w:name="_xn291vq1z6xs" w:colFirst="0" w:colLast="0"/>
            <w:bookmarkEnd w:id="605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Технологические решения автостоянки</w:t>
            </w:r>
          </w:p>
          <w:p w14:paraId="6DA6B588" w14:textId="77777777" w:rsidR="002D79E0" w:rsidRPr="002D79E0" w:rsidRDefault="002D79E0" w:rsidP="002D79E0">
            <w:pPr>
              <w:spacing w:after="0" w:line="240" w:lineRule="auto"/>
              <w:rPr>
                <w:i/>
                <w:sz w:val="22"/>
              </w:rPr>
            </w:pPr>
            <w:r w:rsidRPr="002D79E0">
              <w:rPr>
                <w:i/>
                <w:color w:val="FF0000"/>
                <w:sz w:val="22"/>
              </w:rPr>
              <w:t>/при наличии/</w:t>
            </w:r>
          </w:p>
        </w:tc>
        <w:tc>
          <w:tcPr>
            <w:tcW w:w="6273" w:type="dxa"/>
          </w:tcPr>
          <w:p w14:paraId="2F8F180C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Подземная автостоянка предназначена для постоянного хранения автомобилей жителей.</w:t>
            </w:r>
          </w:p>
          <w:p w14:paraId="1F9A3EBB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Количество уровней – 1. Тип автостоянки отапливаемый. Способ – хранения манежный.</w:t>
            </w:r>
          </w:p>
          <w:p w14:paraId="7B655283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Вместимость автостоянки определить в соответствии с проектом.</w:t>
            </w:r>
          </w:p>
          <w:p w14:paraId="791B6FD6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trike/>
                <w:color w:val="FF0000"/>
                <w:sz w:val="22"/>
              </w:rPr>
            </w:pPr>
            <w:r w:rsidRPr="002D79E0">
              <w:rPr>
                <w:sz w:val="22"/>
                <w:highlight w:val="white"/>
              </w:rPr>
              <w:t xml:space="preserve">Габариты </w:t>
            </w:r>
            <w:proofErr w:type="spellStart"/>
            <w:r w:rsidRPr="002D79E0">
              <w:rPr>
                <w:sz w:val="22"/>
                <w:highlight w:val="white"/>
              </w:rPr>
              <w:t>машино</w:t>
            </w:r>
            <w:proofErr w:type="spellEnd"/>
            <w:r w:rsidRPr="002D79E0">
              <w:rPr>
                <w:sz w:val="22"/>
                <w:highlight w:val="white"/>
              </w:rPr>
              <w:t>-мест не менее 5,3х2,5 м (</w:t>
            </w:r>
            <w:r w:rsidRPr="002D79E0">
              <w:rPr>
                <w:sz w:val="22"/>
              </w:rPr>
              <w:t xml:space="preserve">в соответствии с Приказом Министерства экономического развития РФ от 7 декабря 2016 г. № 792 «Об установлении минимально и максимально допустимых размеров </w:t>
            </w:r>
            <w:proofErr w:type="spellStart"/>
            <w:r w:rsidRPr="002D79E0">
              <w:rPr>
                <w:sz w:val="22"/>
              </w:rPr>
              <w:t>машино</w:t>
            </w:r>
            <w:proofErr w:type="spellEnd"/>
            <w:r w:rsidRPr="002D79E0">
              <w:rPr>
                <w:sz w:val="22"/>
              </w:rPr>
              <w:t>-места»)</w:t>
            </w:r>
            <w:r w:rsidRPr="002D79E0">
              <w:rPr>
                <w:sz w:val="22"/>
                <w:highlight w:val="white"/>
              </w:rPr>
              <w:t xml:space="preserve">. </w:t>
            </w:r>
          </w:p>
          <w:p w14:paraId="2C9E5583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 xml:space="preserve">Предусмотреть механизированную сухую уборку автостоянки. На </w:t>
            </w:r>
            <w:proofErr w:type="spellStart"/>
            <w:r w:rsidRPr="002D79E0">
              <w:rPr>
                <w:sz w:val="22"/>
                <w:highlight w:val="white"/>
              </w:rPr>
              <w:t>машино</w:t>
            </w:r>
            <w:proofErr w:type="spellEnd"/>
            <w:r w:rsidRPr="002D79E0">
              <w:rPr>
                <w:sz w:val="22"/>
                <w:highlight w:val="white"/>
              </w:rPr>
              <w:t xml:space="preserve">-местах использовать резиновые </w:t>
            </w:r>
            <w:proofErr w:type="spellStart"/>
            <w:r w:rsidRPr="002D79E0">
              <w:rPr>
                <w:sz w:val="22"/>
                <w:highlight w:val="white"/>
              </w:rPr>
              <w:t>колесоотбойники</w:t>
            </w:r>
            <w:proofErr w:type="spellEnd"/>
            <w:r w:rsidRPr="002D79E0">
              <w:rPr>
                <w:sz w:val="22"/>
                <w:highlight w:val="white"/>
              </w:rPr>
              <w:t>.</w:t>
            </w:r>
          </w:p>
          <w:p w14:paraId="5143444D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Режим работы автостоянки 365 дней.</w:t>
            </w:r>
          </w:p>
          <w:p w14:paraId="1CA02347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trike/>
                <w:color w:val="FF0000"/>
                <w:sz w:val="22"/>
                <w:highlight w:val="white"/>
              </w:rPr>
            </w:pPr>
            <w:r w:rsidRPr="002D79E0">
              <w:rPr>
                <w:sz w:val="22"/>
              </w:rPr>
              <w:t>Предусмотреть размещение помещения поста охраны с санузлом с учетом требований по естественной освещенности</w:t>
            </w:r>
          </w:p>
          <w:p w14:paraId="46762473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Предусмотреть помещения для хранения уборочной техники площадью не менее 2 м</w:t>
            </w:r>
            <w:r w:rsidRPr="002D79E0">
              <w:rPr>
                <w:sz w:val="22"/>
                <w:highlight w:val="white"/>
                <w:vertAlign w:val="superscript"/>
              </w:rPr>
              <w:t>2</w:t>
            </w:r>
            <w:r w:rsidRPr="002D79E0">
              <w:rPr>
                <w:sz w:val="22"/>
                <w:highlight w:val="white"/>
              </w:rPr>
              <w:t xml:space="preserve">. </w:t>
            </w:r>
          </w:p>
          <w:p w14:paraId="3D611875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  <w:highlight w:val="white"/>
              </w:rPr>
              <w:t xml:space="preserve">Въезд/выезд в автостоянку по рампе. Ширина проезжей части не менее 3,5 м. Уклон и геометрию рампы определить проектом. Необходимость светофорного </w:t>
            </w:r>
            <w:r w:rsidRPr="002D79E0">
              <w:rPr>
                <w:sz w:val="22"/>
              </w:rPr>
              <w:t>регулирования на рампе определить проектом.</w:t>
            </w:r>
          </w:p>
          <w:p w14:paraId="50F421AF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i/>
                <w:color w:val="FF0000"/>
                <w:sz w:val="22"/>
              </w:rPr>
              <w:t xml:space="preserve">Технологическое оборудование автостоянки предусмотреть согласно «Типовому перечню монтируемого и </w:t>
            </w:r>
            <w:proofErr w:type="spellStart"/>
            <w:r w:rsidRPr="002D79E0">
              <w:rPr>
                <w:i/>
                <w:color w:val="FF0000"/>
                <w:sz w:val="22"/>
              </w:rPr>
              <w:t>немонтируемого</w:t>
            </w:r>
            <w:proofErr w:type="spellEnd"/>
            <w:r w:rsidRPr="002D79E0">
              <w:rPr>
                <w:i/>
                <w:color w:val="FF0000"/>
                <w:sz w:val="22"/>
              </w:rPr>
              <w:t xml:space="preserve"> оборудования подземной автостоянки для жилых объектов Фонда реновации» (Приложение № __)</w:t>
            </w:r>
          </w:p>
        </w:tc>
      </w:tr>
      <w:tr w:rsidR="002D79E0" w:rsidRPr="002D79E0" w14:paraId="56BAA9FA" w14:textId="77777777" w:rsidTr="002D79E0">
        <w:trPr>
          <w:trHeight w:val="20"/>
          <w:jc w:val="center"/>
        </w:trPr>
        <w:tc>
          <w:tcPr>
            <w:tcW w:w="1065" w:type="dxa"/>
          </w:tcPr>
          <w:p w14:paraId="338CBD41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2.4.5.2</w:t>
            </w:r>
          </w:p>
        </w:tc>
        <w:tc>
          <w:tcPr>
            <w:tcW w:w="3150" w:type="dxa"/>
          </w:tcPr>
          <w:p w14:paraId="39453331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06" w:name="_l5bg458yr6rd" w:colFirst="0" w:colLast="0"/>
            <w:bookmarkEnd w:id="606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Технологические решения ОДС</w:t>
            </w:r>
          </w:p>
          <w:p w14:paraId="2EC9AAB4" w14:textId="77777777" w:rsidR="002D79E0" w:rsidRPr="002D79E0" w:rsidRDefault="002D79E0" w:rsidP="002D79E0">
            <w:pPr>
              <w:spacing w:after="0" w:line="240" w:lineRule="auto"/>
              <w:rPr>
                <w:b/>
                <w:sz w:val="22"/>
              </w:rPr>
            </w:pPr>
            <w:r w:rsidRPr="002D79E0">
              <w:rPr>
                <w:i/>
                <w:color w:val="FF0000"/>
                <w:sz w:val="22"/>
              </w:rPr>
              <w:t>/при наличии/</w:t>
            </w:r>
          </w:p>
        </w:tc>
        <w:tc>
          <w:tcPr>
            <w:tcW w:w="6273" w:type="dxa"/>
          </w:tcPr>
          <w:p w14:paraId="09A6954F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  <w:highlight w:val="white"/>
              </w:rPr>
              <w:t>Технологи</w:t>
            </w:r>
            <w:r w:rsidRPr="002D79E0">
              <w:rPr>
                <w:sz w:val="22"/>
              </w:rPr>
              <w:t>ческие решения помещений ОДС разработать в соответствии с требованиями ТУ ГБУ «ЕИРЦ города Москвы» и «Положения об объединенной диспетчерской службе по а</w:t>
            </w:r>
            <w:r w:rsidRPr="002D79E0">
              <w:rPr>
                <w:sz w:val="22"/>
                <w:highlight w:val="white"/>
              </w:rPr>
              <w:t>втоматизированному контролю и управлению инженерным оборудованием зданий и сооружений в районах города Москвы» от 4 июня 2013 года N 05-14-169/3 (далее «Положение об ОДС»).</w:t>
            </w:r>
          </w:p>
        </w:tc>
      </w:tr>
      <w:tr w:rsidR="002D79E0" w:rsidRPr="002D79E0" w14:paraId="2D038B98" w14:textId="77777777" w:rsidTr="002D79E0">
        <w:trPr>
          <w:trHeight w:val="20"/>
          <w:jc w:val="center"/>
        </w:trPr>
        <w:tc>
          <w:tcPr>
            <w:tcW w:w="1065" w:type="dxa"/>
          </w:tcPr>
          <w:p w14:paraId="5217B117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2.4.5.3</w:t>
            </w:r>
          </w:p>
        </w:tc>
        <w:tc>
          <w:tcPr>
            <w:tcW w:w="3150" w:type="dxa"/>
          </w:tcPr>
          <w:p w14:paraId="71F18DF4" w14:textId="77777777" w:rsidR="002D79E0" w:rsidRPr="002D79E0" w:rsidRDefault="002D79E0" w:rsidP="002D79E0">
            <w:pPr>
              <w:pStyle w:val="4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07" w:name="_h2e2adme1u72" w:colFirst="0" w:colLast="0"/>
            <w:bookmarkEnd w:id="607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Технологические решения ЦИН</w:t>
            </w:r>
          </w:p>
          <w:p w14:paraId="5ADFB83C" w14:textId="77777777" w:rsidR="002D79E0" w:rsidRPr="002D79E0" w:rsidRDefault="002D79E0" w:rsidP="002D79E0">
            <w:pPr>
              <w:spacing w:after="0" w:line="240" w:lineRule="auto"/>
              <w:rPr>
                <w:b/>
                <w:sz w:val="22"/>
              </w:rPr>
            </w:pPr>
            <w:r w:rsidRPr="002D79E0">
              <w:rPr>
                <w:i/>
                <w:color w:val="FF0000"/>
                <w:sz w:val="22"/>
              </w:rPr>
              <w:t>/при наличии/</w:t>
            </w:r>
          </w:p>
        </w:tc>
        <w:tc>
          <w:tcPr>
            <w:tcW w:w="6273" w:type="dxa"/>
          </w:tcPr>
          <w:p w14:paraId="53ABB38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  <w:highlight w:val="white"/>
              </w:rPr>
              <w:t>С целью подтверждения возможности размещения Центра инфо</w:t>
            </w:r>
            <w:r w:rsidRPr="002D79E0">
              <w:rPr>
                <w:sz w:val="22"/>
              </w:rPr>
              <w:t>рмирования населения в нежилом помещении без конкретной технологии, расположенном на 1-м этаже объекта, на стадии Проект разработать раздел «Технологические решения ЦИН». Соответствующий раздел рабочей документации разрабатывать не требуется.</w:t>
            </w:r>
          </w:p>
          <w:p w14:paraId="7D134B29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Технологические решения ЦИН (на стадии Проект) должны быть разработаны на основе «Положения об организации и функционировании Центра информирования по переселению жителей при реализации Программы реновации жилищного фонда в г. Москве» (приложение 3), Рекомендаций по проектированию объектов программы реновации (Приложение 2), а также «Требований к оснащению и отделке «Центров информирования по переселению жителей при реализации Программы реновации жилищного фонда в городе Москве» (приложение 4).</w:t>
            </w:r>
          </w:p>
          <w:p w14:paraId="68374D2B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 xml:space="preserve">Количество единовременного пребывания посетителей в помещении ЦИН определяется на стадии проектирования. </w:t>
            </w:r>
          </w:p>
          <w:p w14:paraId="2C984C6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Техническое оснащение и обустройство помещений БКТ с отделкой с возможностью размещения центра информирования населения мебелью, компьютерным оборудованием рабочих мест, бытовой техникой, элементами интерьера, расходными и хозяйственными товарами, канцтоварами, информационными стендами, табличками, а также </w:t>
            </w:r>
            <w:r w:rsidRPr="002D79E0">
              <w:rPr>
                <w:i/>
                <w:sz w:val="22"/>
              </w:rPr>
              <w:t>оснащение средствами защиты и обнаружения взрывных устройств, оружия и боеприпасов (при необходимости)</w:t>
            </w:r>
            <w:r w:rsidRPr="002D79E0">
              <w:rPr>
                <w:sz w:val="22"/>
              </w:rPr>
              <w:t xml:space="preserve"> будет производиться после ввода объекта в эксплуатацию и в связи с этим в сметной документации не учитывается.</w:t>
            </w:r>
          </w:p>
          <w:p w14:paraId="69B7E6D4" w14:textId="77777777" w:rsidR="002D79E0" w:rsidRPr="002D79E0" w:rsidRDefault="002D79E0" w:rsidP="002D79E0">
            <w:pPr>
              <w:spacing w:after="0" w:line="240" w:lineRule="auto"/>
              <w:rPr>
                <w:b/>
                <w:i/>
                <w:sz w:val="22"/>
              </w:rPr>
            </w:pPr>
            <w:r w:rsidRPr="002D79E0">
              <w:rPr>
                <w:i/>
                <w:sz w:val="22"/>
              </w:rPr>
              <w:t>В случае размещения помещений с</w:t>
            </w:r>
            <w:r w:rsidRPr="002D79E0">
              <w:rPr>
                <w:b/>
                <w:i/>
                <w:sz w:val="22"/>
              </w:rPr>
              <w:t xml:space="preserve"> </w:t>
            </w:r>
            <w:r w:rsidRPr="002D79E0">
              <w:rPr>
                <w:i/>
                <w:sz w:val="22"/>
              </w:rPr>
              <w:t>другой конкретной технологией в нежилых помещениях с возможностью размещения ЦИН, с последующим возможным единовременным нахождением в любом из них более 50 человек и, при эксплуатации которых не предусматривается установление специального пропускного режима, собственник оснащает помещения средствами защиты и обнаружения взрывных устройств, оружия и боеприпасов.</w:t>
            </w:r>
          </w:p>
          <w:p w14:paraId="4F1F43EF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</w:rPr>
              <w:t>Режим работы:</w:t>
            </w:r>
          </w:p>
          <w:p w14:paraId="7D7DF765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Первые два дня с 9:00 до 21:00</w:t>
            </w:r>
          </w:p>
          <w:p w14:paraId="6488DA25" w14:textId="77777777" w:rsidR="002D79E0" w:rsidRPr="002D79E0" w:rsidRDefault="002D79E0" w:rsidP="002D79E0">
            <w:pPr>
              <w:tabs>
                <w:tab w:val="left" w:pos="6000"/>
                <w:tab w:val="right" w:pos="8789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Далее, начиная с третьего дня и последующие дни до окончания функционирования Центра: понедельник-суббота с 12:00 до 20:00 без перерыва, воскресенье выходной день.</w:t>
            </w:r>
          </w:p>
          <w:p w14:paraId="7125B26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Проектом предусмотреть следующие функциональные зоны:</w:t>
            </w:r>
          </w:p>
          <w:p w14:paraId="4E3A080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Место администратора (</w:t>
            </w:r>
            <w:proofErr w:type="spellStart"/>
            <w:r w:rsidRPr="002D79E0">
              <w:rPr>
                <w:sz w:val="22"/>
              </w:rPr>
              <w:t>ресепшен</w:t>
            </w:r>
            <w:proofErr w:type="spellEnd"/>
            <w:r w:rsidRPr="002D79E0">
              <w:rPr>
                <w:sz w:val="22"/>
              </w:rPr>
              <w:t>);</w:t>
            </w:r>
          </w:p>
          <w:p w14:paraId="235238D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Информационная зона;</w:t>
            </w:r>
          </w:p>
          <w:p w14:paraId="245AD96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Зона ожидания с детским уголком;</w:t>
            </w:r>
          </w:p>
          <w:p w14:paraId="4C53540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Универсальный санузел (в том числе доступный для инвалидов-колясочников);</w:t>
            </w:r>
          </w:p>
          <w:p w14:paraId="33CC7EC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Помещение приёма пищи (для персонала);</w:t>
            </w:r>
          </w:p>
          <w:p w14:paraId="4729063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Помещение уборочного инвентаря;</w:t>
            </w:r>
          </w:p>
          <w:p w14:paraId="0BDF547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Рабочие зоны:</w:t>
            </w:r>
          </w:p>
          <w:p w14:paraId="11B89B8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    а) зона службы охраны;</w:t>
            </w:r>
          </w:p>
          <w:p w14:paraId="723316EE" w14:textId="77777777" w:rsidR="002D79E0" w:rsidRPr="002D79E0" w:rsidRDefault="002D79E0" w:rsidP="002D79E0">
            <w:pPr>
              <w:spacing w:after="0" w:line="240" w:lineRule="auto"/>
              <w:rPr>
                <w:b/>
                <w:sz w:val="22"/>
              </w:rPr>
            </w:pPr>
            <w:r w:rsidRPr="002D79E0">
              <w:rPr>
                <w:sz w:val="22"/>
              </w:rPr>
              <w:t xml:space="preserve">    б) рабочая зона специалистов (без разделения перегородками).</w:t>
            </w:r>
          </w:p>
        </w:tc>
      </w:tr>
      <w:tr w:rsidR="002D79E0" w:rsidRPr="002D79E0" w14:paraId="2AF90C43" w14:textId="77777777" w:rsidTr="002D79E0">
        <w:trPr>
          <w:trHeight w:val="20"/>
          <w:jc w:val="center"/>
        </w:trPr>
        <w:tc>
          <w:tcPr>
            <w:tcW w:w="1065" w:type="dxa"/>
          </w:tcPr>
          <w:p w14:paraId="7C0F05AE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2.5</w:t>
            </w:r>
          </w:p>
        </w:tc>
        <w:tc>
          <w:tcPr>
            <w:tcW w:w="3150" w:type="dxa"/>
          </w:tcPr>
          <w:p w14:paraId="6759DEA4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08" w:name="_2udcgtkgjm8" w:colFirst="0" w:colLast="0"/>
            <w:bookmarkEnd w:id="608"/>
            <w:r w:rsidRPr="002D79E0">
              <w:rPr>
                <w:sz w:val="22"/>
                <w:szCs w:val="22"/>
              </w:rPr>
              <w:t>Требования к инсоляции и естественной освещенности здания</w:t>
            </w:r>
          </w:p>
        </w:tc>
        <w:tc>
          <w:tcPr>
            <w:tcW w:w="6273" w:type="dxa"/>
          </w:tcPr>
          <w:p w14:paraId="7DBF324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Разработать раздел проектной документации «Инсоляция и естественная освещенность» в соответствии СП 52.13330.2016 СНиП 23-05-95* «Естественное и искусственное освещение».</w:t>
            </w:r>
          </w:p>
        </w:tc>
      </w:tr>
      <w:tr w:rsidR="002D79E0" w:rsidRPr="002D79E0" w14:paraId="3080CC12" w14:textId="77777777" w:rsidTr="002D79E0">
        <w:trPr>
          <w:trHeight w:val="20"/>
          <w:jc w:val="center"/>
        </w:trPr>
        <w:tc>
          <w:tcPr>
            <w:tcW w:w="1065" w:type="dxa"/>
          </w:tcPr>
          <w:p w14:paraId="2F5835FD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2.6</w:t>
            </w:r>
          </w:p>
        </w:tc>
        <w:tc>
          <w:tcPr>
            <w:tcW w:w="3150" w:type="dxa"/>
          </w:tcPr>
          <w:p w14:paraId="661C07F8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09" w:name="_2dbbdr8ti55g" w:colFirst="0" w:colLast="0"/>
            <w:bookmarkEnd w:id="609"/>
            <w:r w:rsidRPr="002D79E0">
              <w:rPr>
                <w:sz w:val="22"/>
                <w:szCs w:val="22"/>
              </w:rPr>
              <w:t>Требования к мероприятиям по охране окружающей среды</w:t>
            </w:r>
          </w:p>
        </w:tc>
        <w:tc>
          <w:tcPr>
            <w:tcW w:w="6273" w:type="dxa"/>
          </w:tcPr>
          <w:p w14:paraId="5C6AA5D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Разработать раздел «Мероприятия по охране окружающей среды» как на период строительства, так и на период эксплуатации здания.</w:t>
            </w:r>
          </w:p>
          <w:p w14:paraId="0269D0E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составе раздела разработать «Технологический регламент процесса обращения с отходами строительства и сноса».</w:t>
            </w:r>
          </w:p>
        </w:tc>
      </w:tr>
      <w:tr w:rsidR="002D79E0" w:rsidRPr="002D79E0" w14:paraId="59C6D948" w14:textId="77777777" w:rsidTr="002D79E0">
        <w:trPr>
          <w:trHeight w:val="20"/>
          <w:jc w:val="center"/>
        </w:trPr>
        <w:tc>
          <w:tcPr>
            <w:tcW w:w="1065" w:type="dxa"/>
          </w:tcPr>
          <w:p w14:paraId="58219C51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2.7</w:t>
            </w:r>
          </w:p>
        </w:tc>
        <w:tc>
          <w:tcPr>
            <w:tcW w:w="3150" w:type="dxa"/>
          </w:tcPr>
          <w:p w14:paraId="1C76AEBD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10" w:name="_odaf1bqo8uda" w:colFirst="0" w:colLast="0"/>
            <w:bookmarkEnd w:id="610"/>
            <w:r w:rsidRPr="002D79E0">
              <w:rPr>
                <w:sz w:val="22"/>
                <w:szCs w:val="22"/>
              </w:rPr>
              <w:t>Требования к мероприятиям по обеспечению пожарной безопасности</w:t>
            </w:r>
          </w:p>
        </w:tc>
        <w:tc>
          <w:tcPr>
            <w:tcW w:w="6273" w:type="dxa"/>
          </w:tcPr>
          <w:p w14:paraId="101A3DF0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Выполнить разработку проекта с учетом действующих норм по противопожарной безопасности.</w:t>
            </w:r>
          </w:p>
        </w:tc>
      </w:tr>
      <w:tr w:rsidR="002D79E0" w:rsidRPr="002D79E0" w14:paraId="6E220BA8" w14:textId="77777777" w:rsidTr="002D79E0">
        <w:trPr>
          <w:trHeight w:val="20"/>
          <w:jc w:val="center"/>
        </w:trPr>
        <w:tc>
          <w:tcPr>
            <w:tcW w:w="1065" w:type="dxa"/>
          </w:tcPr>
          <w:p w14:paraId="3C8A88BB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2.8</w:t>
            </w:r>
          </w:p>
        </w:tc>
        <w:tc>
          <w:tcPr>
            <w:tcW w:w="3150" w:type="dxa"/>
          </w:tcPr>
          <w:p w14:paraId="29AC452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proofErr w:type="gramStart"/>
            <w:r w:rsidRPr="002D79E0">
              <w:rPr>
                <w:sz w:val="22"/>
              </w:rPr>
              <w:t>Требования  к</w:t>
            </w:r>
            <w:proofErr w:type="gramEnd"/>
            <w:r w:rsidRPr="002D79E0">
              <w:rPr>
                <w:sz w:val="22"/>
              </w:rPr>
              <w:t xml:space="preserve">  мероприятиям  по  обеспечению соблюдения требований</w:t>
            </w:r>
          </w:p>
          <w:p w14:paraId="50E5AD21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11" w:name="_dndffgevrijv" w:colFirst="0" w:colLast="0"/>
            <w:bookmarkEnd w:id="611"/>
            <w:proofErr w:type="gramStart"/>
            <w:r w:rsidRPr="002D79E0">
              <w:rPr>
                <w:sz w:val="22"/>
                <w:szCs w:val="22"/>
              </w:rPr>
              <w:t>энергетической  эффективности</w:t>
            </w:r>
            <w:proofErr w:type="gramEnd"/>
            <w:r w:rsidRPr="002D79E0">
              <w:rPr>
                <w:sz w:val="22"/>
                <w:szCs w:val="22"/>
              </w:rPr>
              <w:t xml:space="preserve">  и  по  оснащенности  объекта приборами учета</w:t>
            </w:r>
          </w:p>
          <w:p w14:paraId="162F9B2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используемых энергетических ресурсов</w:t>
            </w:r>
          </w:p>
        </w:tc>
        <w:tc>
          <w:tcPr>
            <w:tcW w:w="6273" w:type="dxa"/>
          </w:tcPr>
          <w:p w14:paraId="3B605B5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1) Разработать раздел «Мероприятия по обеспечению соблюдения требований энергетической эффективности и требований оснащенности зданий, строений и сооружений приборами учёта используемых энергетических ресурсов».</w:t>
            </w:r>
          </w:p>
          <w:p w14:paraId="7A9E1F6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2) Разработать «Энергетический паспорт проекта здания» (за исключением пункта паспорта 19) по форме, установленной в СП 50.13330.2012.</w:t>
            </w:r>
          </w:p>
          <w:p w14:paraId="1F28A99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3) В соответствии с пунктом 8.2 постановления Правительства Москвы от 01.08.2017 №497 удельное энергопотребление на отопление, вентиляцию, горячее водоснабжение, электроэнергию на общедомовые нужды принять не выше 160 кВт ч/</w:t>
            </w:r>
            <w:proofErr w:type="spellStart"/>
            <w:r w:rsidRPr="002D79E0">
              <w:rPr>
                <w:sz w:val="22"/>
              </w:rPr>
              <w:t>кв.м</w:t>
            </w:r>
            <w:proofErr w:type="spellEnd"/>
            <w:r w:rsidRPr="002D79E0">
              <w:rPr>
                <w:sz w:val="22"/>
              </w:rPr>
              <w:t xml:space="preserve">. </w:t>
            </w:r>
          </w:p>
          <w:p w14:paraId="75FEA53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Расчет удельного потребления энергии на горячее водоснабжение выполнить согласно Методическим рекомендациям по расчету энергопотребления зданий и определения класса энергетической эффективности, утвержденным 31.12.2019г. М.Ш. </w:t>
            </w:r>
            <w:proofErr w:type="spellStart"/>
            <w:r w:rsidRPr="002D79E0">
              <w:rPr>
                <w:sz w:val="22"/>
              </w:rPr>
              <w:t>Хуснуллиным</w:t>
            </w:r>
            <w:proofErr w:type="spellEnd"/>
            <w:r w:rsidRPr="002D79E0">
              <w:rPr>
                <w:sz w:val="22"/>
              </w:rPr>
              <w:t xml:space="preserve"> (№ДГП-02-2223/19-10 от 10.01.2020г.) </w:t>
            </w:r>
          </w:p>
          <w:p w14:paraId="4516663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4) Обеспечить выполнение условий п.7 Приказа Минстроя России от 17.11.17 №1550/</w:t>
            </w:r>
            <w:proofErr w:type="spellStart"/>
            <w:r w:rsidRPr="002D79E0">
              <w:rPr>
                <w:sz w:val="22"/>
              </w:rPr>
              <w:t>пр</w:t>
            </w:r>
            <w:proofErr w:type="spellEnd"/>
            <w:r w:rsidRPr="002D79E0">
              <w:rPr>
                <w:sz w:val="22"/>
              </w:rPr>
              <w:t xml:space="preserve"> «Об утверждении Требований энергетической эффективности зданий, строений, сооружений».  </w:t>
            </w:r>
          </w:p>
          <w:p w14:paraId="075BF71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5) Тепловая защита жилого дома должна соответствовать поэлементным, комплексным и санитарно-гигиеническим требованиям п. 5 СП 50.13330.2012.</w:t>
            </w:r>
          </w:p>
        </w:tc>
      </w:tr>
      <w:tr w:rsidR="002D79E0" w:rsidRPr="002D79E0" w14:paraId="3E3BEA62" w14:textId="77777777" w:rsidTr="002D79E0">
        <w:trPr>
          <w:trHeight w:val="20"/>
          <w:jc w:val="center"/>
        </w:trPr>
        <w:tc>
          <w:tcPr>
            <w:tcW w:w="1065" w:type="dxa"/>
          </w:tcPr>
          <w:p w14:paraId="2B262CFC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2.9</w:t>
            </w:r>
          </w:p>
        </w:tc>
        <w:tc>
          <w:tcPr>
            <w:tcW w:w="3150" w:type="dxa"/>
          </w:tcPr>
          <w:p w14:paraId="72988A3F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12" w:name="_5kvkhkrgird7" w:colFirst="0" w:colLast="0"/>
            <w:bookmarkEnd w:id="612"/>
            <w:r w:rsidRPr="002D79E0">
              <w:rPr>
                <w:sz w:val="22"/>
                <w:szCs w:val="22"/>
              </w:rPr>
              <w:t xml:space="preserve">Требования к мероприятиям </w:t>
            </w:r>
            <w:proofErr w:type="gramStart"/>
            <w:r w:rsidRPr="002D79E0">
              <w:rPr>
                <w:sz w:val="22"/>
                <w:szCs w:val="22"/>
              </w:rPr>
              <w:t>по  обеспечению</w:t>
            </w:r>
            <w:proofErr w:type="gramEnd"/>
            <w:r w:rsidRPr="002D79E0">
              <w:rPr>
                <w:sz w:val="22"/>
                <w:szCs w:val="22"/>
              </w:rPr>
              <w:t xml:space="preserve"> доступа  инвалидов </w:t>
            </w:r>
          </w:p>
          <w:p w14:paraId="60FC96C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6273" w:type="dxa"/>
          </w:tcPr>
          <w:p w14:paraId="553084B0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Разработать раздел «Мероприятия по обеспечению доступа инвалидов» в соответствии с действующими нормативными документами РФ и государственными стандартами. </w:t>
            </w:r>
          </w:p>
          <w:p w14:paraId="415F499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При проектировании основных функциональных и эргономичных параметров формирования среды жизнедеятельности для инвалидов и иных маломобильных групп населения руководствоваться следующими нормативными документами:</w:t>
            </w:r>
          </w:p>
          <w:p w14:paraId="7F966CFB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Федеральный закон от 24.11.1995 №181-ФЗ </w:t>
            </w:r>
            <w:r w:rsidRPr="002D79E0">
              <w:rPr>
                <w:sz w:val="22"/>
              </w:rPr>
              <w:br/>
              <w:t>«О социальной защите инвалидов в Российской Федерации»;</w:t>
            </w:r>
          </w:p>
          <w:p w14:paraId="48DFDE8E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постановление Правительства Российской Федерации от 16 февраля 2008 года №87 «О составе разделов проектной документации и требованиях к их содержанию»;</w:t>
            </w:r>
          </w:p>
          <w:p w14:paraId="4F69D3B6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постановление Правительства Москвы от 21 мая 2015 года №305-ПП «Об утверждении Требований к архитектурно-градостроительным решениям многоквартирных жилых зданий, проектирование и строительство которых осуществляется за счёт средств бюджета города Москвы»;</w:t>
            </w:r>
          </w:p>
          <w:p w14:paraId="29EBDD10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СП 59.13330.2020 «Доступность зданий и сооружений для маломобильных групп населения»;</w:t>
            </w:r>
          </w:p>
          <w:p w14:paraId="588C7086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СП 136.13330.2012 «Здания и сооружения. Общие положения проектирования с учётом доступности для маломобильных групп населения»;</w:t>
            </w:r>
          </w:p>
          <w:p w14:paraId="1EC5A9FC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СП 137.13330.2012 «Жилая среда с планировочными элементами, доступными инвалидам. Правила проектирования»;</w:t>
            </w:r>
          </w:p>
          <w:p w14:paraId="2016F234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Р 52131-2019 «Средства отображения информации знаковые для инвалидов. Технические требования»;</w:t>
            </w:r>
          </w:p>
          <w:p w14:paraId="2B567D93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33652-2019 «Лифты. Специальные требования безопасности и доступности для инвалидов и других маломобильных групп населения»;</w:t>
            </w:r>
          </w:p>
          <w:p w14:paraId="301C2B39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Р 50602-93 «Кресла-коляски. Максимальные габаритные размеры»;</w:t>
            </w:r>
          </w:p>
          <w:p w14:paraId="43B2F3BC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Р 51671-2020 «Средства связи и информации технические общего пользования, доступные для инвалидов. Классификация. Требования доступности и безопасности»;</w:t>
            </w:r>
          </w:p>
          <w:p w14:paraId="433D5ED2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Р 51261-2022 «Устройства опорные стационарные для маломобильных групп населения. Типы и общие технические требования»;</w:t>
            </w:r>
          </w:p>
          <w:p w14:paraId="246B6ADE" w14:textId="77777777" w:rsidR="002D79E0" w:rsidRPr="002D79E0" w:rsidRDefault="002D79E0" w:rsidP="00931133">
            <w:pPr>
              <w:numPr>
                <w:ilvl w:val="0"/>
                <w:numId w:val="23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ГОСТ Р 52875-2018 «Указатели тактильные наземные для инвалидов по зрению. Технические требования».</w:t>
            </w:r>
          </w:p>
          <w:p w14:paraId="47EF928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4CD6052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Жилой дом запроектировать с учетом доступности для инвалидов, проектом предусмотреть:</w:t>
            </w:r>
          </w:p>
          <w:p w14:paraId="498FE85B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приспособление прилегающих территорий, включая организацию путей движения, мест отдыха и обеспечения требований по доступности для инвалидов малых архитектурных форм;</w:t>
            </w:r>
          </w:p>
          <w:p w14:paraId="30D1C054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понижение высоты бордюрного камня (не более 0,5 см) в местах пересечения пешеходных путей с проезжей частью для организации съезда;</w:t>
            </w:r>
          </w:p>
          <w:p w14:paraId="79CC251D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proofErr w:type="spellStart"/>
            <w:r w:rsidRPr="002D79E0">
              <w:rPr>
                <w:sz w:val="22"/>
              </w:rPr>
              <w:t>безбарьерный</w:t>
            </w:r>
            <w:proofErr w:type="spellEnd"/>
            <w:r w:rsidRPr="002D79E0">
              <w:rPr>
                <w:sz w:val="22"/>
              </w:rPr>
              <w:t xml:space="preserve"> доступ во входные группы жилой части и нежилые помещения 1-го этажа.</w:t>
            </w:r>
          </w:p>
          <w:p w14:paraId="27B8B822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дверные проемы входных групп шириной не менее 1,2 м, ширина полотен внутренних дверей не менее 0,9 м без порогов (при необходимости не более 1,4 см), в том числе в нежилых помещениях;</w:t>
            </w:r>
          </w:p>
          <w:p w14:paraId="747CA7B8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доступ инвалидов и других маломобильных групп населения в здание предусмотреть на всех этажах, в том числе доступ до дверей жилых квартир, за исключением подсобных помещений;</w:t>
            </w:r>
          </w:p>
          <w:p w14:paraId="6D3B46F6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пути передвижения и эвакуации внутри здания (в том числе в нежилых помещениях) с учетом нужд инвалидов;</w:t>
            </w:r>
          </w:p>
          <w:p w14:paraId="161E34CB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ширину коридоров в жилой части в соответствии с п.6.2.1 СП 59.13330.2020, но не менее 1,56 м при условии организации разъездов (карманов) для кресел-колясок длиной не менее 2 м при общей с коридором ширине не менее 1,8 м;</w:t>
            </w:r>
          </w:p>
          <w:p w14:paraId="1FDC191A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визуальные средства информации повышенной контрастности; информирующие обозначения внутри здания должны быть продублированы тактильно-контрастными элементами;</w:t>
            </w:r>
          </w:p>
          <w:p w14:paraId="59BBCD9D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возможность устройства универсальных санузлов для всех категорий граждан, в том числе инвалидов, в нежилых помещениях 1-го этажа в соответствии с п. 6.3.2 СП 59.13330.2020;</w:t>
            </w:r>
          </w:p>
          <w:p w14:paraId="14CBF1B4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расчет </w:t>
            </w:r>
            <w:proofErr w:type="spellStart"/>
            <w:r w:rsidRPr="002D79E0">
              <w:rPr>
                <w:sz w:val="22"/>
              </w:rPr>
              <w:t>машино</w:t>
            </w:r>
            <w:proofErr w:type="spellEnd"/>
            <w:r w:rsidRPr="002D79E0">
              <w:rPr>
                <w:sz w:val="22"/>
              </w:rPr>
              <w:t xml:space="preserve">-мест для инвалидов выполнить в соответствии с п. 5.2.1 СП 59.13330.2020, обеспечить инвалидов специализированными парковочными местами временного хранения из расчета 10% от общего количества </w:t>
            </w:r>
            <w:proofErr w:type="spellStart"/>
            <w:r w:rsidRPr="002D79E0">
              <w:rPr>
                <w:sz w:val="22"/>
              </w:rPr>
              <w:t>машино</w:t>
            </w:r>
            <w:proofErr w:type="spellEnd"/>
            <w:r w:rsidRPr="002D79E0">
              <w:rPr>
                <w:sz w:val="22"/>
              </w:rPr>
              <w:t>-мест временного хранения, на придомовой территории;</w:t>
            </w:r>
          </w:p>
          <w:p w14:paraId="6F044EEB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 подземной автостоянке </w:t>
            </w:r>
            <w:proofErr w:type="spellStart"/>
            <w:r w:rsidRPr="002D79E0">
              <w:rPr>
                <w:sz w:val="22"/>
              </w:rPr>
              <w:t>машино</w:t>
            </w:r>
            <w:proofErr w:type="spellEnd"/>
            <w:r w:rsidRPr="002D79E0">
              <w:rPr>
                <w:sz w:val="22"/>
              </w:rPr>
              <w:t>-места для инвалидов не предусматривать.</w:t>
            </w:r>
          </w:p>
          <w:p w14:paraId="135486FC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специализированные квартиры для проживания инвалидов в количестве ____ штук. Не размещать квартиры для инвалидов на первом этаже.</w:t>
            </w:r>
          </w:p>
          <w:p w14:paraId="2CCB1D88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обеспеченность инвалидов специализированными </w:t>
            </w:r>
            <w:proofErr w:type="spellStart"/>
            <w:r w:rsidRPr="002D79E0">
              <w:rPr>
                <w:sz w:val="22"/>
              </w:rPr>
              <w:t>машино</w:t>
            </w:r>
            <w:proofErr w:type="spellEnd"/>
            <w:r w:rsidRPr="002D79E0">
              <w:rPr>
                <w:sz w:val="22"/>
              </w:rPr>
              <w:t>-местами постоянного хранения из расчета 1 парковочное место на 1 квартиру, предусмотренную для проживания инвалидов, на придомовой территории;</w:t>
            </w:r>
          </w:p>
          <w:p w14:paraId="0738B5CA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квартирах, предназначенных для проживания инвалидов, предусматривать оконные блоки, оснащенные средствами для открывания на высоте не более 1,1м и не менее 0,85м от пола как минимум для одной из створок (п.6.4.2 СП 59.13330.2020);</w:t>
            </w:r>
          </w:p>
          <w:p w14:paraId="25A2AF85" w14:textId="77777777" w:rsidR="002D79E0" w:rsidRPr="002D79E0" w:rsidRDefault="002D79E0" w:rsidP="00931133">
            <w:pPr>
              <w:numPr>
                <w:ilvl w:val="0"/>
                <w:numId w:val="32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в случае возникновения ЧС обеспечить </w:t>
            </w:r>
            <w:proofErr w:type="gramStart"/>
            <w:r w:rsidRPr="002D79E0">
              <w:rPr>
                <w:sz w:val="22"/>
              </w:rPr>
              <w:t>доступ  инвалидов</w:t>
            </w:r>
            <w:proofErr w:type="gramEnd"/>
            <w:r w:rsidRPr="002D79E0">
              <w:rPr>
                <w:sz w:val="22"/>
              </w:rPr>
              <w:t xml:space="preserve"> в подземную автостоянку.</w:t>
            </w:r>
            <w:r w:rsidRPr="002D79E0">
              <w:rPr>
                <w:i/>
                <w:color w:val="FF0000"/>
                <w:sz w:val="22"/>
              </w:rPr>
              <w:t>*</w:t>
            </w:r>
            <w:r w:rsidRPr="002D79E0">
              <w:rPr>
                <w:i/>
                <w:sz w:val="22"/>
              </w:rPr>
              <w:t xml:space="preserve"> </w:t>
            </w:r>
            <w:r w:rsidRPr="002D79E0">
              <w:rPr>
                <w:i/>
                <w:color w:val="FF0000"/>
                <w:sz w:val="22"/>
              </w:rPr>
              <w:t>/в случае наличия защитного сооружения/</w:t>
            </w:r>
          </w:p>
          <w:p w14:paraId="6D345070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0AFED1B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Доступ инвалидов на жилые этажи осуществлять посредством лифтов грузоподъемностью 1000 кг соответствующим требованиям для перевозки инвалидов. Лифты запроектировать с размером кабины 2,1х1,1 м и шириной дверного проема не менее 0,9 м (для кабин глубиной 2,1м) и не менее 1,2м (для кабин глубиной 1,1м) (согласно п. 6.2.15 СП 59.13330.2020). Световую и звуковую информирующую сигнализацию в кабине лифта, доступного для инвалидов, запроектировать в соответствии с требованиями ГОСТ 5746-2015, ГОСТ 33652-2019 и Технического регламента о безопасности лифтов. В лифтовых кабинах должна быть предусмотрена установка </w:t>
            </w:r>
            <w:proofErr w:type="spellStart"/>
            <w:r w:rsidRPr="002D79E0">
              <w:rPr>
                <w:sz w:val="22"/>
              </w:rPr>
              <w:t>видеопанели</w:t>
            </w:r>
            <w:proofErr w:type="spellEnd"/>
            <w:r w:rsidRPr="002D79E0">
              <w:rPr>
                <w:sz w:val="22"/>
              </w:rPr>
              <w:t xml:space="preserve"> с возможностью отображения информации от внешнего источника, а также камеры видеонаблюдения с ИК подсветкой. Для расчета количества лифтов для эвакуации инвалидов количество людей, относящихся к группам мобильности М2-М4, следует определять в соответствии с таблицей 21, СП 1.13130.2020 «Системы противопожарной защиты. Эвакуационные пути и выходы».</w:t>
            </w:r>
          </w:p>
          <w:p w14:paraId="6CBF80F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09C4564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Эвакуацию инвалидов из квартир, находящихся на этажах со 2-ого и выше предусмотреть через коридоры, ведущие в </w:t>
            </w:r>
            <w:proofErr w:type="spellStart"/>
            <w:r w:rsidRPr="002D79E0">
              <w:rPr>
                <w:sz w:val="22"/>
              </w:rPr>
              <w:t>пожаробезопасные</w:t>
            </w:r>
            <w:proofErr w:type="spellEnd"/>
            <w:r w:rsidRPr="002D79E0">
              <w:rPr>
                <w:sz w:val="22"/>
              </w:rPr>
              <w:t xml:space="preserve"> зоны, расположенные в лифтовых холлах каждого типового этажа в соответствии с СП 59.13330.2020. Принять количество инвалидов на кресле-коляске не более одного на жилую секцию.</w:t>
            </w:r>
          </w:p>
          <w:p w14:paraId="4C2DEEA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На 1-ом этаже эвакуация инвалидов осуществляется через тамбур жилой и общественной части непосредственно наружу, поэтому зон безопасности на 1-ом этаже не предусматривать. Пути эвакуации оборудовать системой средств информации (световой, звуковой), согласно ГОСТ Р 51671, ГОСТ Р 51264, обеспечивающей своевременное ориентирование и предупреждающей об опасности в экстремальных ситуациях.</w:t>
            </w:r>
          </w:p>
          <w:p w14:paraId="1928695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3E5EC43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Предусмотреть комплектацию квартир для инвалидов поручнями и дополнительными ручками для входных дверей без их установки. </w:t>
            </w:r>
          </w:p>
          <w:p w14:paraId="549A4AF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Не предусматривать переговорное устройство для связи с диспетчерской в санузлах квартир для инвалидов. Допускается не применять в квартирах для инвалидов автоматический слив для унитаза и </w:t>
            </w:r>
            <w:proofErr w:type="spellStart"/>
            <w:r w:rsidRPr="002D79E0">
              <w:rPr>
                <w:sz w:val="22"/>
              </w:rPr>
              <w:t>термосмесители</w:t>
            </w:r>
            <w:proofErr w:type="spellEnd"/>
            <w:r w:rsidRPr="002D79E0">
              <w:rPr>
                <w:sz w:val="22"/>
              </w:rPr>
              <w:t xml:space="preserve"> на водопроводных системах. Раковину допускается предусматривать стандартную без пьедестала.</w:t>
            </w:r>
          </w:p>
        </w:tc>
      </w:tr>
      <w:tr w:rsidR="002D79E0" w:rsidRPr="002D79E0" w14:paraId="1111C3B9" w14:textId="77777777" w:rsidTr="002D79E0">
        <w:trPr>
          <w:trHeight w:val="20"/>
          <w:jc w:val="center"/>
        </w:trPr>
        <w:tc>
          <w:tcPr>
            <w:tcW w:w="1065" w:type="dxa"/>
          </w:tcPr>
          <w:p w14:paraId="1B9B91F6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2.10</w:t>
            </w:r>
          </w:p>
        </w:tc>
        <w:tc>
          <w:tcPr>
            <w:tcW w:w="3150" w:type="dxa"/>
          </w:tcPr>
          <w:p w14:paraId="3A3B5479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13" w:name="_94b003scwmj9" w:colFirst="0" w:colLast="0"/>
            <w:bookmarkEnd w:id="613"/>
            <w:r w:rsidRPr="002D79E0">
              <w:rPr>
                <w:sz w:val="22"/>
                <w:szCs w:val="22"/>
              </w:rPr>
              <w:t>Требования к соблюдению безопасных для здоровья человека условий</w:t>
            </w:r>
          </w:p>
          <w:p w14:paraId="1124721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проживания и пребывания в объекте и требования к соблюдению безопасного</w:t>
            </w:r>
          </w:p>
          <w:p w14:paraId="3E397E7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уровня воздействия объекта на окружающую среду</w:t>
            </w:r>
          </w:p>
        </w:tc>
        <w:tc>
          <w:tcPr>
            <w:tcW w:w="6273" w:type="dxa"/>
          </w:tcPr>
          <w:p w14:paraId="3EB4CE0E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 xml:space="preserve">Разработать раздел проектной документации «Мероприятия по охране окружающей среды». Проектные решения выполнить в соответствии с </w:t>
            </w:r>
            <w:proofErr w:type="spellStart"/>
            <w:r w:rsidRPr="002D79E0">
              <w:rPr>
                <w:sz w:val="22"/>
              </w:rPr>
              <w:t>СанПин</w:t>
            </w:r>
            <w:proofErr w:type="spellEnd"/>
            <w:r w:rsidRPr="002D79E0">
              <w:rPr>
                <w:sz w:val="22"/>
              </w:rPr>
              <w:t xml:space="preserve"> 2.1.3684-21 «Санитарно-эпидемиологические требования к содержанию территории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 мероприятий» и </w:t>
            </w:r>
            <w:proofErr w:type="spellStart"/>
            <w:r w:rsidRPr="002D79E0">
              <w:rPr>
                <w:sz w:val="22"/>
              </w:rPr>
              <w:t>СанПин</w:t>
            </w:r>
            <w:proofErr w:type="spellEnd"/>
            <w:r w:rsidRPr="002D79E0">
              <w:rPr>
                <w:sz w:val="22"/>
              </w:rPr>
              <w:t xml:space="preserve"> 1.2.3685-21 «Гигиенические нормативы и требования к обеспечению безопасности и (или) безвредности для человека факторов среды обитания».</w:t>
            </w:r>
          </w:p>
          <w:p w14:paraId="3951C57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Постановлением Главного государственного санитарного врача Российской Федерации от 24 декабря 2020 №44 «Об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(по объектам начало проектирования 01.01.2021)</w:t>
            </w:r>
          </w:p>
        </w:tc>
      </w:tr>
      <w:tr w:rsidR="002D79E0" w:rsidRPr="002D79E0" w14:paraId="2E37A38E" w14:textId="77777777" w:rsidTr="002D79E0">
        <w:trPr>
          <w:trHeight w:val="20"/>
          <w:jc w:val="center"/>
        </w:trPr>
        <w:tc>
          <w:tcPr>
            <w:tcW w:w="1065" w:type="dxa"/>
          </w:tcPr>
          <w:p w14:paraId="718E40FC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2.11</w:t>
            </w:r>
          </w:p>
        </w:tc>
        <w:tc>
          <w:tcPr>
            <w:tcW w:w="3150" w:type="dxa"/>
          </w:tcPr>
          <w:p w14:paraId="795FE6E6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14" w:name="_jxpp3c7q909r" w:colFirst="0" w:colLast="0"/>
            <w:bookmarkEnd w:id="614"/>
            <w:r w:rsidRPr="002D79E0">
              <w:rPr>
                <w:sz w:val="22"/>
                <w:szCs w:val="22"/>
              </w:rPr>
              <w:t>Требования к технической эксплуатации и техническому обслуживанию</w:t>
            </w:r>
          </w:p>
          <w:p w14:paraId="6F2A005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объекта</w:t>
            </w:r>
          </w:p>
        </w:tc>
        <w:tc>
          <w:tcPr>
            <w:tcW w:w="6273" w:type="dxa"/>
          </w:tcPr>
          <w:p w14:paraId="395CBE8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соответствии с внесением изменения в статью 48 «Градостроительного кодекса РФ» (в редакции ФЗ № 337 от 28.11.2011) разработать раздел «Требования к обеспечению безопасной эксплуатации объектов капитального строительства».</w:t>
            </w:r>
          </w:p>
          <w:p w14:paraId="3606640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</w:tc>
      </w:tr>
      <w:tr w:rsidR="002D79E0" w:rsidRPr="002D79E0" w14:paraId="707A4BB7" w14:textId="77777777" w:rsidTr="002D79E0">
        <w:trPr>
          <w:trHeight w:val="20"/>
          <w:jc w:val="center"/>
        </w:trPr>
        <w:tc>
          <w:tcPr>
            <w:tcW w:w="1065" w:type="dxa"/>
          </w:tcPr>
          <w:p w14:paraId="278A379C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2.12</w:t>
            </w:r>
          </w:p>
        </w:tc>
        <w:tc>
          <w:tcPr>
            <w:tcW w:w="3150" w:type="dxa"/>
          </w:tcPr>
          <w:p w14:paraId="7C8417E9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15" w:name="_3q803q8akov5" w:colFirst="0" w:colLast="0"/>
            <w:bookmarkEnd w:id="615"/>
            <w:r w:rsidRPr="002D79E0">
              <w:rPr>
                <w:sz w:val="22"/>
                <w:szCs w:val="22"/>
              </w:rPr>
              <w:t>Требования к проекту организации строительства объекта</w:t>
            </w:r>
          </w:p>
        </w:tc>
        <w:tc>
          <w:tcPr>
            <w:tcW w:w="6273" w:type="dxa"/>
          </w:tcPr>
          <w:p w14:paraId="7296475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Проектные решения основного и подготовительного периода строительства выполнить в соответствии с                                                 СП 48.133330.2019 «Организация строительства</w:t>
            </w:r>
            <w:proofErr w:type="gramStart"/>
            <w:r w:rsidRPr="002D79E0">
              <w:rPr>
                <w:sz w:val="22"/>
              </w:rPr>
              <w:t xml:space="preserve">»,   </w:t>
            </w:r>
            <w:proofErr w:type="gramEnd"/>
            <w:r w:rsidRPr="002D79E0">
              <w:rPr>
                <w:sz w:val="22"/>
              </w:rPr>
              <w:t xml:space="preserve">                            СП 45.13330.2017 «Земляные сооружения основания и фундаменты», Рекомендациями по проектированию объектов Программы реновации а также Распоряжения Правительства г. Москвы № 310-РП от 02.07.2019. Исключить проживание людей на строительной площадке.</w:t>
            </w:r>
          </w:p>
          <w:p w14:paraId="0A3BE4FF" w14:textId="77777777" w:rsidR="002D79E0" w:rsidRPr="002D79E0" w:rsidRDefault="002D79E0" w:rsidP="002D79E0">
            <w:pPr>
              <w:pStyle w:val="1"/>
              <w:spacing w:after="0" w:afterAutospacing="0"/>
              <w:rPr>
                <w:b w:val="0"/>
                <w:sz w:val="22"/>
                <w:szCs w:val="22"/>
              </w:rPr>
            </w:pPr>
          </w:p>
          <w:p w14:paraId="36CCBF03" w14:textId="77777777" w:rsidR="002D79E0" w:rsidRPr="002D79E0" w:rsidRDefault="002D79E0" w:rsidP="002D79E0">
            <w:pPr>
              <w:pStyle w:val="1"/>
              <w:spacing w:after="0" w:afterAutospacing="0"/>
              <w:rPr>
                <w:b w:val="0"/>
                <w:sz w:val="22"/>
                <w:szCs w:val="22"/>
              </w:rPr>
            </w:pPr>
            <w:r w:rsidRPr="002D79E0">
              <w:rPr>
                <w:b w:val="0"/>
                <w:sz w:val="22"/>
                <w:szCs w:val="22"/>
              </w:rPr>
              <w:t xml:space="preserve">В </w:t>
            </w:r>
            <w:r w:rsidRPr="002D79E0">
              <w:rPr>
                <w:sz w:val="22"/>
                <w:szCs w:val="22"/>
              </w:rPr>
              <w:t>подготовительный период</w:t>
            </w:r>
            <w:r w:rsidRPr="002D79E0">
              <w:rPr>
                <w:b w:val="0"/>
                <w:sz w:val="22"/>
                <w:szCs w:val="22"/>
              </w:rPr>
              <w:t xml:space="preserve"> дополнительно включить:</w:t>
            </w:r>
          </w:p>
          <w:p w14:paraId="67C8AEA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Установку информационного щита с информацией о строительстве объекта, символикой Программы реновации, QR кодом, в том числе с учетом требований Распоряжения Правительства Москвы от 30 июня 2004 года № 1312-РП «О мерах по информированию жителей города Москвы о производстве работ по строительству, реконструкции, капитальному ремонту объектов и реконструкции зеленых насаждений».</w:t>
            </w:r>
          </w:p>
          <w:p w14:paraId="18E1315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- Установку флагштоков и флагов с символикой Программы реновации, </w:t>
            </w:r>
            <w:proofErr w:type="spellStart"/>
            <w:r w:rsidRPr="002D79E0">
              <w:rPr>
                <w:sz w:val="22"/>
              </w:rPr>
              <w:t>Стройкомплекса</w:t>
            </w:r>
            <w:proofErr w:type="spellEnd"/>
            <w:r w:rsidRPr="002D79E0">
              <w:rPr>
                <w:sz w:val="22"/>
              </w:rPr>
              <w:t xml:space="preserve"> города Москвы, Московского Фонда реновации жилой застройки, генподрядчика.</w:t>
            </w:r>
          </w:p>
          <w:p w14:paraId="122E5C9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Установку электронной системы контроля доступа на строительную площадку.</w:t>
            </w:r>
          </w:p>
          <w:p w14:paraId="17A347C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6E0664B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дифференцированный сбор отходов по совокупности позиций, имеющих единое направление использования, а также в соответствии с классами опасности (п.3.1 Приложения к постановлению Правительства Москвы от 26.08.2020 №1386-ПП).</w:t>
            </w:r>
          </w:p>
          <w:p w14:paraId="06532AE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место для установки контрольно-измерительного оборудования, позволяющего вести телеметрический контроль за объемом вывозимых строительных отходов, за въезжающим и выезжающим автотранспортом, осуществляющим транспортирование отходов строительства (п.3.8.2. Приложения к постановлению Правительства Москвы от 26.08.2020 года № 1386-ПП).</w:t>
            </w:r>
          </w:p>
          <w:p w14:paraId="3FA2D3F0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При обосновании потребности в механизмах и строительных машинах для обеспечения строительства предусмотреть возможность применения аналогов с идентичными техническими характеристиками.</w:t>
            </w:r>
          </w:p>
          <w:p w14:paraId="64A9721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color w:val="363636"/>
                <w:sz w:val="22"/>
              </w:rPr>
              <w:t>Предусмотреть применение коэффициента на усложненные условия производства работ в соответствии с пунктом 3.4.30 ТСН-2001.12</w:t>
            </w:r>
            <w:r w:rsidRPr="002D79E0">
              <w:rPr>
                <w:sz w:val="22"/>
              </w:rPr>
              <w:t>.</w:t>
            </w:r>
          </w:p>
          <w:p w14:paraId="538B606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Проектом предусмотреть возможность производства строительно-монтажных работ вахтовым методом в соответствии с распоряжением Правительства Москвы от 02.07.2019 г.  №310-РП.</w:t>
            </w:r>
          </w:p>
          <w:p w14:paraId="24FF480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При необходимости предусмотреть использование инвентарных оцинкованных строительных лесов.</w:t>
            </w:r>
          </w:p>
        </w:tc>
      </w:tr>
      <w:tr w:rsidR="002D79E0" w:rsidRPr="002D79E0" w14:paraId="12D7D3A1" w14:textId="77777777" w:rsidTr="002D79E0">
        <w:trPr>
          <w:trHeight w:val="20"/>
          <w:jc w:val="center"/>
        </w:trPr>
        <w:tc>
          <w:tcPr>
            <w:tcW w:w="1065" w:type="dxa"/>
          </w:tcPr>
          <w:p w14:paraId="1EB7A744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2.13</w:t>
            </w:r>
          </w:p>
        </w:tc>
        <w:tc>
          <w:tcPr>
            <w:tcW w:w="3150" w:type="dxa"/>
          </w:tcPr>
          <w:p w14:paraId="069891E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Обоснование необходимости сноса или сохранения зданий, сооружений,</w:t>
            </w:r>
          </w:p>
          <w:p w14:paraId="262124BB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16" w:name="_om3fx58y9c51" w:colFirst="0" w:colLast="0"/>
            <w:bookmarkEnd w:id="616"/>
            <w:r w:rsidRPr="002D79E0">
              <w:rPr>
                <w:sz w:val="22"/>
                <w:szCs w:val="22"/>
              </w:rPr>
              <w:t>зеленых насаждений, а также переноса инженерных сетей и коммуникаций,</w:t>
            </w:r>
          </w:p>
          <w:p w14:paraId="608AD20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расположенных </w:t>
            </w:r>
            <w:proofErr w:type="gramStart"/>
            <w:r w:rsidRPr="002D79E0">
              <w:rPr>
                <w:sz w:val="22"/>
              </w:rPr>
              <w:t>на  земельном</w:t>
            </w:r>
            <w:proofErr w:type="gramEnd"/>
            <w:r w:rsidRPr="002D79E0">
              <w:rPr>
                <w:sz w:val="22"/>
              </w:rPr>
              <w:t xml:space="preserve">  участке,  на  котором  планируется размещение</w:t>
            </w:r>
          </w:p>
          <w:p w14:paraId="48A93EC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объекта</w:t>
            </w:r>
          </w:p>
        </w:tc>
        <w:tc>
          <w:tcPr>
            <w:tcW w:w="6273" w:type="dxa"/>
          </w:tcPr>
          <w:p w14:paraId="1FDAFE8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 объеме проекта предусмотреть: </w:t>
            </w:r>
          </w:p>
          <w:p w14:paraId="2F63B339" w14:textId="77777777" w:rsidR="002D79E0" w:rsidRPr="002D79E0" w:rsidRDefault="002D79E0" w:rsidP="00931133">
            <w:pPr>
              <w:numPr>
                <w:ilvl w:val="0"/>
                <w:numId w:val="34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Снос (сохранение) зданий и сооружений, расположенных в границах участка </w:t>
            </w:r>
            <w:r w:rsidRPr="002D79E0">
              <w:rPr>
                <w:i/>
                <w:color w:val="FF0000"/>
                <w:sz w:val="22"/>
              </w:rPr>
              <w:t>/заполняется при наличии объектов, подлежащих сносу или сохранению/</w:t>
            </w:r>
            <w:r w:rsidRPr="002D79E0">
              <w:rPr>
                <w:color w:val="FF0000"/>
                <w:sz w:val="22"/>
              </w:rPr>
              <w:t xml:space="preserve"> </w:t>
            </w:r>
          </w:p>
          <w:p w14:paraId="1EDF694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7BD76F6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На участке расположены объекты капитального строительства: ____________</w:t>
            </w:r>
            <w:r w:rsidRPr="002D79E0">
              <w:rPr>
                <w:i/>
                <w:sz w:val="22"/>
              </w:rPr>
              <w:t>.</w:t>
            </w:r>
          </w:p>
          <w:p w14:paraId="12D9F114" w14:textId="77777777" w:rsidR="002D79E0" w:rsidRPr="002D79E0" w:rsidRDefault="002D79E0" w:rsidP="002D79E0">
            <w:pPr>
              <w:spacing w:after="0" w:line="240" w:lineRule="auto"/>
              <w:ind w:left="720" w:hanging="704"/>
              <w:rPr>
                <w:sz w:val="22"/>
              </w:rPr>
            </w:pPr>
            <w:r w:rsidRPr="002D79E0">
              <w:rPr>
                <w:sz w:val="22"/>
              </w:rPr>
              <w:t xml:space="preserve">Адрес </w:t>
            </w:r>
            <w:proofErr w:type="gramStart"/>
            <w:r w:rsidRPr="002D79E0">
              <w:rPr>
                <w:sz w:val="22"/>
              </w:rPr>
              <w:t>объекта:_</w:t>
            </w:r>
            <w:proofErr w:type="gramEnd"/>
            <w:r w:rsidRPr="002D79E0">
              <w:rPr>
                <w:sz w:val="22"/>
              </w:rPr>
              <w:t>___________.</w:t>
            </w:r>
          </w:p>
          <w:p w14:paraId="4E024F53" w14:textId="77777777" w:rsidR="002D79E0" w:rsidRPr="002D79E0" w:rsidRDefault="002D79E0" w:rsidP="002D79E0">
            <w:pPr>
              <w:spacing w:after="0" w:line="240" w:lineRule="auto"/>
              <w:ind w:left="720"/>
              <w:rPr>
                <w:sz w:val="22"/>
              </w:rPr>
            </w:pPr>
            <w:r w:rsidRPr="002D79E0">
              <w:rPr>
                <w:sz w:val="22"/>
              </w:rPr>
              <w:t>Основные характеристики:</w:t>
            </w:r>
          </w:p>
          <w:p w14:paraId="49AA12CC" w14:textId="77777777" w:rsidR="002D79E0" w:rsidRPr="002D79E0" w:rsidRDefault="002D79E0" w:rsidP="00931133">
            <w:pPr>
              <w:numPr>
                <w:ilvl w:val="0"/>
                <w:numId w:val="31"/>
              </w:numPr>
              <w:spacing w:after="0" w:line="240" w:lineRule="auto"/>
              <w:ind w:left="396"/>
              <w:jc w:val="left"/>
              <w:rPr>
                <w:sz w:val="22"/>
              </w:rPr>
            </w:pPr>
            <w:r w:rsidRPr="002D79E0">
              <w:rPr>
                <w:sz w:val="22"/>
              </w:rPr>
              <w:t>назначение объекта - __________________;</w:t>
            </w:r>
          </w:p>
          <w:p w14:paraId="1C9FE850" w14:textId="77777777" w:rsidR="002D79E0" w:rsidRPr="002D79E0" w:rsidRDefault="002D79E0" w:rsidP="00931133">
            <w:pPr>
              <w:numPr>
                <w:ilvl w:val="0"/>
                <w:numId w:val="31"/>
              </w:numPr>
              <w:spacing w:after="0" w:line="240" w:lineRule="auto"/>
              <w:ind w:left="396"/>
              <w:jc w:val="left"/>
              <w:rPr>
                <w:sz w:val="22"/>
              </w:rPr>
            </w:pPr>
            <w:r w:rsidRPr="002D79E0">
              <w:rPr>
                <w:sz w:val="22"/>
              </w:rPr>
              <w:t>общая площадь, __________м</w:t>
            </w:r>
            <w:r w:rsidRPr="002D79E0">
              <w:rPr>
                <w:sz w:val="22"/>
                <w:vertAlign w:val="superscript"/>
              </w:rPr>
              <w:t>2</w:t>
            </w:r>
            <w:r w:rsidRPr="002D79E0">
              <w:rPr>
                <w:sz w:val="22"/>
              </w:rPr>
              <w:t>;</w:t>
            </w:r>
          </w:p>
          <w:p w14:paraId="3DA0147D" w14:textId="77777777" w:rsidR="002D79E0" w:rsidRPr="002D79E0" w:rsidRDefault="002D79E0" w:rsidP="00931133">
            <w:pPr>
              <w:numPr>
                <w:ilvl w:val="0"/>
                <w:numId w:val="31"/>
              </w:numPr>
              <w:spacing w:after="0" w:line="240" w:lineRule="auto"/>
              <w:ind w:left="396"/>
              <w:jc w:val="left"/>
              <w:rPr>
                <w:sz w:val="22"/>
              </w:rPr>
            </w:pPr>
            <w:r w:rsidRPr="002D79E0">
              <w:rPr>
                <w:sz w:val="22"/>
              </w:rPr>
              <w:t>этажность - ______________этажей;</w:t>
            </w:r>
          </w:p>
          <w:p w14:paraId="413EC791" w14:textId="77777777" w:rsidR="002D79E0" w:rsidRPr="002D79E0" w:rsidRDefault="002D79E0" w:rsidP="00931133">
            <w:pPr>
              <w:numPr>
                <w:ilvl w:val="0"/>
                <w:numId w:val="31"/>
              </w:numPr>
              <w:spacing w:after="0" w:line="240" w:lineRule="auto"/>
              <w:ind w:left="396"/>
              <w:jc w:val="left"/>
              <w:rPr>
                <w:i/>
                <w:sz w:val="22"/>
              </w:rPr>
            </w:pPr>
            <w:r w:rsidRPr="002D79E0">
              <w:rPr>
                <w:sz w:val="22"/>
              </w:rPr>
              <w:t xml:space="preserve">материал наружных стен – </w:t>
            </w:r>
            <w:r w:rsidRPr="002D79E0">
              <w:rPr>
                <w:i/>
                <w:color w:val="FF0000"/>
                <w:sz w:val="22"/>
              </w:rPr>
              <w:t>кирпичный, панельный и т.д.</w:t>
            </w:r>
          </w:p>
          <w:p w14:paraId="207ADC7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Предусмотреть разработку проекта организации работ по сносу (демонтажу).</w:t>
            </w:r>
          </w:p>
          <w:p w14:paraId="2467C1EE" w14:textId="77777777" w:rsidR="002D79E0" w:rsidRPr="002D79E0" w:rsidRDefault="002D79E0" w:rsidP="002D79E0">
            <w:pPr>
              <w:spacing w:after="0" w:line="240" w:lineRule="auto"/>
              <w:ind w:left="720"/>
              <w:rPr>
                <w:sz w:val="22"/>
              </w:rPr>
            </w:pPr>
          </w:p>
          <w:p w14:paraId="3B8789FF" w14:textId="77777777" w:rsidR="002D79E0" w:rsidRPr="002D79E0" w:rsidRDefault="002D79E0" w:rsidP="00931133">
            <w:pPr>
              <w:numPr>
                <w:ilvl w:val="0"/>
                <w:numId w:val="34"/>
              </w:numPr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Вынос и/или демонтаж инженерных коммуникаций для освобождения площадки строительства. </w:t>
            </w:r>
            <w:r w:rsidRPr="002D79E0">
              <w:rPr>
                <w:i/>
                <w:color w:val="FF0000"/>
                <w:sz w:val="22"/>
              </w:rPr>
              <w:t>/заполняется при наличии инженерных сетей, подлежащих выносу или демонтажу/</w:t>
            </w:r>
          </w:p>
          <w:p w14:paraId="59C5E0D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  <w:p w14:paraId="1750675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границах участка проложены следующие инженерные сети:</w:t>
            </w:r>
          </w:p>
          <w:p w14:paraId="02991B0C" w14:textId="77777777" w:rsidR="002D79E0" w:rsidRPr="002D79E0" w:rsidRDefault="002D79E0" w:rsidP="00931133">
            <w:pPr>
              <w:numPr>
                <w:ilvl w:val="0"/>
                <w:numId w:val="31"/>
              </w:numPr>
              <w:spacing w:after="0" w:line="240" w:lineRule="auto"/>
              <w:ind w:left="254"/>
              <w:jc w:val="left"/>
              <w:rPr>
                <w:sz w:val="22"/>
              </w:rPr>
            </w:pPr>
            <w:r w:rsidRPr="002D79E0">
              <w:rPr>
                <w:sz w:val="22"/>
              </w:rPr>
              <w:t>Наружные сети _____ - подлежит выносу по ТУ ___;</w:t>
            </w:r>
          </w:p>
          <w:p w14:paraId="46AF55CE" w14:textId="77777777" w:rsidR="002D79E0" w:rsidRPr="002D79E0" w:rsidRDefault="002D79E0" w:rsidP="00931133">
            <w:pPr>
              <w:numPr>
                <w:ilvl w:val="0"/>
                <w:numId w:val="31"/>
              </w:numPr>
              <w:spacing w:after="0" w:line="240" w:lineRule="auto"/>
              <w:ind w:left="254"/>
              <w:jc w:val="left"/>
              <w:rPr>
                <w:sz w:val="22"/>
              </w:rPr>
            </w:pPr>
            <w:r w:rsidRPr="002D79E0">
              <w:rPr>
                <w:sz w:val="22"/>
              </w:rPr>
              <w:t>Наружные сети _____ - подлежит демонтажу по ТУ ___;</w:t>
            </w:r>
          </w:p>
          <w:p w14:paraId="4F7B8D63" w14:textId="77777777" w:rsidR="002D79E0" w:rsidRPr="002D79E0" w:rsidRDefault="002D79E0" w:rsidP="00931133">
            <w:pPr>
              <w:numPr>
                <w:ilvl w:val="0"/>
                <w:numId w:val="31"/>
              </w:numPr>
              <w:spacing w:after="0" w:line="240" w:lineRule="auto"/>
              <w:ind w:left="254"/>
              <w:jc w:val="left"/>
              <w:rPr>
                <w:sz w:val="22"/>
              </w:rPr>
            </w:pPr>
            <w:r w:rsidRPr="002D79E0">
              <w:rPr>
                <w:sz w:val="22"/>
              </w:rPr>
              <w:t>Наружные сети _____ - подлежит сохранению;</w:t>
            </w:r>
          </w:p>
          <w:p w14:paraId="51EBFFBB" w14:textId="77777777" w:rsidR="002D79E0" w:rsidRPr="002D79E0" w:rsidRDefault="002D79E0" w:rsidP="002D79E0">
            <w:pPr>
              <w:spacing w:after="0" w:line="240" w:lineRule="auto"/>
              <w:ind w:left="720"/>
              <w:rPr>
                <w:sz w:val="22"/>
              </w:rPr>
            </w:pPr>
          </w:p>
          <w:p w14:paraId="65BE90E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Получить у организаций-собственников ликвидируемых сетей необходимые данные для оценки ликвидируемого имущества. </w:t>
            </w:r>
          </w:p>
          <w:p w14:paraId="5ACAFF2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До начала рассмотрения проектной документации </w:t>
            </w:r>
            <w:proofErr w:type="spellStart"/>
            <w:r w:rsidRPr="002D79E0">
              <w:rPr>
                <w:sz w:val="22"/>
              </w:rPr>
              <w:t>Мосгосэкпертизой</w:t>
            </w:r>
            <w:proofErr w:type="spellEnd"/>
            <w:r w:rsidRPr="002D79E0">
              <w:rPr>
                <w:sz w:val="22"/>
              </w:rPr>
              <w:t xml:space="preserve"> предоставить Застройщику комплект документации для проведения независимой оценки ликвидируемого имущества. При необходимости обеспечить проведение независимой оценки рыночной стоимости ликвидируемых инженерных сетей и сооружений, а также учет затрат на выплату денежной компенсации собственникам сетей в сводный сметный расчет согласно постановлений Правительства Москвы от 25.07.2011 № 333-ПП "О порядке осуществления денежной компенсации собственникам инженерных сетей и сооружений, сетей связи, линий связи и сетей связи", от 28.03.2012 № 113-ПП "Об особенностях осуществления компенсации собственникам инженерных сетей и сооружений", согласованного регламента ПАО "МГТС", АО "Мосгаз".</w:t>
            </w:r>
          </w:p>
          <w:p w14:paraId="38AB95AC" w14:textId="77777777" w:rsidR="002D79E0" w:rsidRPr="002D79E0" w:rsidRDefault="002D79E0" w:rsidP="002D79E0">
            <w:pPr>
              <w:spacing w:after="0" w:line="240" w:lineRule="auto"/>
              <w:ind w:left="38"/>
              <w:rPr>
                <w:sz w:val="22"/>
              </w:rPr>
            </w:pPr>
            <w:r w:rsidRPr="002D79E0">
              <w:rPr>
                <w:sz w:val="22"/>
              </w:rPr>
              <w:t>Длины, диаметры, материал труб, номенклатуру кабеля, оборудование, а также объемы реконструкции существующих инженерных коммуникаций и сооружений, определить проектом с учетом нагрузок жилого дома, действующими нормативными документами и условиями подключения (договоры тех. присоединения, технические условия и др.).</w:t>
            </w:r>
          </w:p>
          <w:p w14:paraId="2999AFC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Обеспечить включение компенсационных выплат в состав сводного сметного расчета. </w:t>
            </w:r>
          </w:p>
          <w:p w14:paraId="07F9BD17" w14:textId="77777777" w:rsidR="002D79E0" w:rsidRPr="002D79E0" w:rsidRDefault="002D79E0" w:rsidP="002D79E0">
            <w:pPr>
              <w:spacing w:after="0" w:line="240" w:lineRule="auto"/>
              <w:ind w:left="14"/>
              <w:rPr>
                <w:sz w:val="22"/>
              </w:rPr>
            </w:pPr>
            <w:r w:rsidRPr="002D79E0">
              <w:rPr>
                <w:sz w:val="22"/>
              </w:rPr>
              <w:t>Предусмотреть (при необходимости) вырубку/пересадку зеленых насаждений для освобождения площадки строительства.</w:t>
            </w:r>
          </w:p>
        </w:tc>
      </w:tr>
      <w:tr w:rsidR="002D79E0" w:rsidRPr="002D79E0" w14:paraId="7CA80B99" w14:textId="77777777" w:rsidTr="002D79E0">
        <w:trPr>
          <w:trHeight w:val="20"/>
          <w:jc w:val="center"/>
        </w:trPr>
        <w:tc>
          <w:tcPr>
            <w:tcW w:w="1065" w:type="dxa"/>
          </w:tcPr>
          <w:p w14:paraId="7CDE8AC5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2.14</w:t>
            </w:r>
          </w:p>
        </w:tc>
        <w:tc>
          <w:tcPr>
            <w:tcW w:w="3150" w:type="dxa"/>
          </w:tcPr>
          <w:p w14:paraId="007EAC1E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17" w:name="_f5nsab1id9np" w:colFirst="0" w:colLast="0"/>
            <w:bookmarkEnd w:id="617"/>
            <w:r w:rsidRPr="002D79E0">
              <w:rPr>
                <w:sz w:val="22"/>
                <w:szCs w:val="22"/>
              </w:rPr>
              <w:t>Требования к инженерно-</w:t>
            </w:r>
            <w:proofErr w:type="gramStart"/>
            <w:r w:rsidRPr="002D79E0">
              <w:rPr>
                <w:sz w:val="22"/>
                <w:szCs w:val="22"/>
              </w:rPr>
              <w:t>техническому  укреплению</w:t>
            </w:r>
            <w:proofErr w:type="gramEnd"/>
            <w:r w:rsidRPr="002D79E0">
              <w:rPr>
                <w:sz w:val="22"/>
                <w:szCs w:val="22"/>
              </w:rPr>
              <w:t xml:space="preserve">  объекта в целях</w:t>
            </w:r>
          </w:p>
          <w:p w14:paraId="169DBAD1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обеспечения его антитеррористической защищенности</w:t>
            </w:r>
          </w:p>
        </w:tc>
        <w:tc>
          <w:tcPr>
            <w:tcW w:w="6273" w:type="dxa"/>
          </w:tcPr>
          <w:p w14:paraId="3C14951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составе раздела Технологические решения разработать подраздел «Мероприятия по антитеррористической защищенности» в виде отдельного тома. В раздел включить описание мероприятий по антитеррористической защищенности в том числе для жилого дома.  Класс значимости объекта - 3 (в соответствии с СП 132.13330.2011).</w:t>
            </w:r>
          </w:p>
        </w:tc>
      </w:tr>
      <w:tr w:rsidR="002D79E0" w:rsidRPr="002D79E0" w14:paraId="6E40E5B0" w14:textId="77777777" w:rsidTr="002D79E0">
        <w:trPr>
          <w:trHeight w:val="20"/>
          <w:jc w:val="center"/>
        </w:trPr>
        <w:tc>
          <w:tcPr>
            <w:tcW w:w="1065" w:type="dxa"/>
          </w:tcPr>
          <w:p w14:paraId="55D1E152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* </w:t>
            </w:r>
          </w:p>
        </w:tc>
        <w:tc>
          <w:tcPr>
            <w:tcW w:w="3150" w:type="dxa"/>
          </w:tcPr>
          <w:p w14:paraId="6FBDE0A0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18" w:name="_4bob2kc9pywj" w:colFirst="0" w:colLast="0"/>
            <w:bookmarkEnd w:id="618"/>
            <w:r w:rsidRPr="002D79E0">
              <w:rPr>
                <w:sz w:val="22"/>
                <w:szCs w:val="22"/>
              </w:rPr>
              <w:t>Требования по разработке инженерно-технических мероприятий гражданской обороны и мероприятий по предупреждению чрезвычайных ситуаций (ГО и ЧС)</w:t>
            </w:r>
          </w:p>
        </w:tc>
        <w:tc>
          <w:tcPr>
            <w:tcW w:w="6273" w:type="dxa"/>
          </w:tcPr>
          <w:p w14:paraId="625F5229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Проектные решения по приспособлению подземной части проектируемого объекта под ЗСГО (укрытие) разработать с учетом:</w:t>
            </w:r>
          </w:p>
          <w:p w14:paraId="7DDFC86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Приказа МЧС России от 15.10.2002 №583 «Об утверждении и введении в действие Правил эксплуатации защитных сооружений гражданской обороны»;</w:t>
            </w:r>
          </w:p>
          <w:p w14:paraId="0D19267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Приказа МЧС России от 14.11.2008 №687 «Об утверждении Положения об организации и ведении гражданской обороны в муниципальных образованиях и организациях»;</w:t>
            </w:r>
          </w:p>
          <w:p w14:paraId="18E64D1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СП 165.1325800.2014.2014 «Инженерно-технические мероприятия по гражданской обороне. Актуализированная редакция СНиП 2.01.51-90»;</w:t>
            </w:r>
          </w:p>
          <w:p w14:paraId="5627863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- СП 88.13330.2014 «Защитные сооружения гражданской обороны. Актуализированная редакция СНиП II-11-77*».</w:t>
            </w:r>
          </w:p>
          <w:p w14:paraId="45544A7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Согласно п.4.1 и п.6а.2.1 СП 88.13330.2014 ЗСГО (укрытие) должно обеспечивать инженерную защиту укрываемых от фугасного и осколочного действия обычных средств поражения.</w:t>
            </w:r>
          </w:p>
          <w:p w14:paraId="4DBA6FD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Вид и интенсивность воздействий средств поражения на ЗСГО (укрытие) принять согласно исходным </w:t>
            </w:r>
            <w:proofErr w:type="gramStart"/>
            <w:r w:rsidRPr="002D79E0">
              <w:rPr>
                <w:sz w:val="22"/>
              </w:rPr>
              <w:t>данным  ГУ</w:t>
            </w:r>
            <w:proofErr w:type="gramEnd"/>
            <w:r w:rsidRPr="002D79E0">
              <w:rPr>
                <w:sz w:val="22"/>
              </w:rPr>
              <w:t xml:space="preserve"> МЧС России.</w:t>
            </w:r>
          </w:p>
          <w:p w14:paraId="046110B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Заполнение ЗСГО (укрытия) укрываемыми должно осуществляться через все лестничные клетки, лифты для МГН и рампу (п.6а.1.5 СП 88.13330.2014).</w:t>
            </w:r>
          </w:p>
          <w:p w14:paraId="1ACB7AF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Вместимость ЗСГО (укрытия) – ___</w:t>
            </w:r>
            <w:proofErr w:type="spellStart"/>
            <w:r w:rsidRPr="002D79E0">
              <w:rPr>
                <w:color w:val="FF0000"/>
                <w:sz w:val="22"/>
              </w:rPr>
              <w:t>х</w:t>
            </w:r>
            <w:r w:rsidRPr="002D79E0">
              <w:rPr>
                <w:sz w:val="22"/>
              </w:rPr>
              <w:t>____чел</w:t>
            </w:r>
            <w:proofErr w:type="spellEnd"/>
            <w:r w:rsidRPr="002D79E0">
              <w:rPr>
                <w:sz w:val="22"/>
              </w:rPr>
              <w:t>., из которых:</w:t>
            </w:r>
          </w:p>
          <w:p w14:paraId="0B388BC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_</w:t>
            </w:r>
            <w:r w:rsidRPr="002D79E0">
              <w:rPr>
                <w:color w:val="FF0000"/>
                <w:sz w:val="22"/>
              </w:rPr>
              <w:t>х*0,5</w:t>
            </w:r>
            <w:r w:rsidRPr="002D79E0">
              <w:rPr>
                <w:sz w:val="22"/>
              </w:rPr>
              <w:t>____ (50%)чел. - мужчины;</w:t>
            </w:r>
          </w:p>
          <w:p w14:paraId="1357206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_</w:t>
            </w:r>
            <w:r w:rsidRPr="002D79E0">
              <w:rPr>
                <w:color w:val="FF0000"/>
                <w:sz w:val="22"/>
              </w:rPr>
              <w:t>х*0,5</w:t>
            </w:r>
            <w:r w:rsidRPr="002D79E0">
              <w:rPr>
                <w:sz w:val="22"/>
              </w:rPr>
              <w:t>___</w:t>
            </w:r>
            <w:proofErr w:type="gramStart"/>
            <w:r w:rsidRPr="002D79E0">
              <w:rPr>
                <w:sz w:val="22"/>
              </w:rPr>
              <w:t>_(</w:t>
            </w:r>
            <w:proofErr w:type="gramEnd"/>
            <w:r w:rsidRPr="002D79E0">
              <w:rPr>
                <w:sz w:val="22"/>
              </w:rPr>
              <w:t>50%)чел. - женщины;</w:t>
            </w:r>
          </w:p>
          <w:p w14:paraId="10837B8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_</w:t>
            </w:r>
            <w:r w:rsidRPr="002D79E0">
              <w:rPr>
                <w:color w:val="FF0000"/>
                <w:sz w:val="22"/>
              </w:rPr>
              <w:t>х*0,05</w:t>
            </w:r>
            <w:r w:rsidRPr="002D79E0">
              <w:rPr>
                <w:sz w:val="22"/>
              </w:rPr>
              <w:t>___чел. (5%) - в том числе инвалиды (расчетное число людей, относящихся к группам мобильности М2 - М4, следует определять в соответствии с примечанием №1 таблицы Б.2. СП 59.13330.2020).</w:t>
            </w:r>
          </w:p>
          <w:p w14:paraId="1F265E3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Назначение приспосабливаемых помещений по технологии мирного времени – подземная автостоянка.</w:t>
            </w:r>
          </w:p>
          <w:p w14:paraId="1DF8D64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Требования к режимам вентиляции: - предусмотреть один режим (чистая вентиляция). Для обеспечения требуемого воздухообмена в помещениях ЗСГО (укрытия) предусмотреть использование приточно-вытяжной вентиляции с механическим побуждением, запроектированной для нужд автостоянки.</w:t>
            </w:r>
          </w:p>
        </w:tc>
      </w:tr>
      <w:tr w:rsidR="002D79E0" w:rsidRPr="002D79E0" w14:paraId="6BA77D0F" w14:textId="77777777" w:rsidTr="002D79E0">
        <w:trPr>
          <w:trHeight w:val="20"/>
          <w:jc w:val="center"/>
        </w:trPr>
        <w:tc>
          <w:tcPr>
            <w:tcW w:w="1065" w:type="dxa"/>
          </w:tcPr>
          <w:p w14:paraId="4AB87BDC" w14:textId="77777777" w:rsidR="002D79E0" w:rsidRPr="002D79E0" w:rsidRDefault="002D79E0" w:rsidP="002D79E0">
            <w:pPr>
              <w:pStyle w:val="1"/>
              <w:tabs>
                <w:tab w:val="left" w:pos="533"/>
              </w:tabs>
              <w:spacing w:after="0" w:afterAutospacing="0"/>
              <w:rPr>
                <w:sz w:val="22"/>
                <w:szCs w:val="22"/>
              </w:rPr>
            </w:pPr>
            <w:bookmarkStart w:id="619" w:name="_tikquycg3rge" w:colFirst="0" w:colLast="0"/>
            <w:bookmarkEnd w:id="619"/>
            <w:r w:rsidRPr="002D79E0">
              <w:rPr>
                <w:sz w:val="22"/>
                <w:szCs w:val="22"/>
              </w:rPr>
              <w:t>3</w:t>
            </w:r>
          </w:p>
        </w:tc>
        <w:tc>
          <w:tcPr>
            <w:tcW w:w="9423" w:type="dxa"/>
            <w:gridSpan w:val="2"/>
          </w:tcPr>
          <w:p w14:paraId="2274888E" w14:textId="77777777" w:rsidR="002D79E0" w:rsidRPr="002D79E0" w:rsidRDefault="002D79E0" w:rsidP="002D79E0">
            <w:pPr>
              <w:pStyle w:val="1"/>
              <w:spacing w:after="0" w:afterAutospacing="0"/>
              <w:rPr>
                <w:sz w:val="22"/>
                <w:szCs w:val="22"/>
              </w:rPr>
            </w:pPr>
            <w:bookmarkStart w:id="620" w:name="_vnwf0wls9t47" w:colFirst="0" w:colLast="0"/>
            <w:bookmarkEnd w:id="620"/>
            <w:r w:rsidRPr="002D79E0">
              <w:rPr>
                <w:sz w:val="22"/>
                <w:szCs w:val="22"/>
              </w:rPr>
              <w:t>ИНЫЕ ТРЕБОВАНИЯ К ПРОЕКТИРОВАНИЮ</w:t>
            </w:r>
          </w:p>
        </w:tc>
      </w:tr>
      <w:tr w:rsidR="002D79E0" w:rsidRPr="002D79E0" w14:paraId="2FDDD643" w14:textId="77777777" w:rsidTr="002D79E0">
        <w:trPr>
          <w:trHeight w:val="20"/>
          <w:jc w:val="center"/>
        </w:trPr>
        <w:tc>
          <w:tcPr>
            <w:tcW w:w="1065" w:type="dxa"/>
          </w:tcPr>
          <w:p w14:paraId="1375A19C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3.1</w:t>
            </w:r>
          </w:p>
        </w:tc>
        <w:tc>
          <w:tcPr>
            <w:tcW w:w="3150" w:type="dxa"/>
          </w:tcPr>
          <w:p w14:paraId="22C5AC93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21" w:name="_yxhq2p7p33b5" w:colFirst="0" w:colLast="0"/>
            <w:bookmarkEnd w:id="621"/>
            <w:r w:rsidRPr="002D79E0">
              <w:rPr>
                <w:sz w:val="22"/>
                <w:szCs w:val="22"/>
              </w:rPr>
              <w:t>Требования к оформлению и количеству экземпляров проектной и рабочей документации, передаваемой заказчику</w:t>
            </w:r>
          </w:p>
        </w:tc>
        <w:tc>
          <w:tcPr>
            <w:tcW w:w="6273" w:type="dxa"/>
          </w:tcPr>
          <w:p w14:paraId="147A4125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Проектная документация передается Застройщику в 1 (Одном) экземпляре на бумажном носителе и в 1 (Одном) экземпляре в форме электронного документа, подписанного усиленной квалифицированной электронной подписью, на электронном носителе.</w:t>
            </w:r>
          </w:p>
          <w:p w14:paraId="3121F5B2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Электронная версия с сетевого ресурса МГЭ, подписанная ЭП уполномоченного должностного лица Исполнителя на электронном носителе в 1 (Одном) экземпляре. ЭП должна быть совмещена с данными подписываемого PDF файла с включенным сертификатом владельца и временем создания подписи в формате SIG.</w:t>
            </w:r>
          </w:p>
          <w:p w14:paraId="7EDB6B8D" w14:textId="77777777" w:rsidR="002D79E0" w:rsidRPr="002D79E0" w:rsidRDefault="002D79E0" w:rsidP="002D79E0">
            <w:pPr>
              <w:widowControl w:val="0"/>
              <w:spacing w:after="0" w:line="240" w:lineRule="auto"/>
              <w:ind w:right="142" w:firstLine="426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 xml:space="preserve">Положительное заключение </w:t>
            </w:r>
            <w:proofErr w:type="spellStart"/>
            <w:r w:rsidRPr="002D79E0">
              <w:rPr>
                <w:sz w:val="22"/>
                <w:highlight w:val="white"/>
              </w:rPr>
              <w:t>Мосгосэкспертизы</w:t>
            </w:r>
            <w:proofErr w:type="spellEnd"/>
            <w:r w:rsidRPr="002D79E0">
              <w:rPr>
                <w:sz w:val="22"/>
                <w:highlight w:val="white"/>
              </w:rPr>
              <w:t xml:space="preserve"> предоставляется в форме электронного документа, подписанного ЭП уполномоченных должностных лиц </w:t>
            </w:r>
            <w:proofErr w:type="spellStart"/>
            <w:r w:rsidRPr="002D79E0">
              <w:rPr>
                <w:sz w:val="22"/>
                <w:highlight w:val="white"/>
              </w:rPr>
              <w:t>Мосгосэкспертизы</w:t>
            </w:r>
            <w:proofErr w:type="spellEnd"/>
            <w:r w:rsidRPr="002D79E0">
              <w:rPr>
                <w:sz w:val="22"/>
                <w:highlight w:val="white"/>
              </w:rPr>
              <w:t xml:space="preserve"> на электронном носителе в 1 (Одном) экземпляре, содержащим файл в формате XML и файл в формате SIG.</w:t>
            </w:r>
          </w:p>
          <w:p w14:paraId="42BA01C6" w14:textId="77777777" w:rsidR="002D79E0" w:rsidRPr="002D79E0" w:rsidRDefault="002D79E0" w:rsidP="002D79E0">
            <w:pPr>
              <w:widowControl w:val="0"/>
              <w:spacing w:after="0" w:line="240" w:lineRule="auto"/>
              <w:ind w:right="142" w:firstLine="426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 xml:space="preserve">Данные файлы должны быть заключены в единый архивный файл в формате RAR/ZIP, который подписывается ЭП уполномоченного лица Исполнителя. </w:t>
            </w:r>
          </w:p>
          <w:p w14:paraId="74E2E503" w14:textId="77777777" w:rsidR="002D79E0" w:rsidRPr="002D79E0" w:rsidRDefault="002D79E0" w:rsidP="002D79E0">
            <w:pPr>
              <w:widowControl w:val="0"/>
              <w:spacing w:after="0" w:line="240" w:lineRule="auto"/>
              <w:ind w:right="142" w:firstLine="426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ЭП должна нести в себе следующие сведения: наименование организации, фамилию подписанта, дату подписания архивного файла и информацию о ликвидности подписи и включать в себя доказательства её подлинности на момент подписания электронного архивного файла и достоверную информацию о моменте подписания электронного архивного файла.</w:t>
            </w:r>
          </w:p>
          <w:p w14:paraId="3F78AD5C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Одновременно с представлением электронной версии представляется заверенная Исполнителем копия на бумажном носителе в 1 (Одном) экземпляре.</w:t>
            </w:r>
          </w:p>
          <w:p w14:paraId="139F7346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>Рабочая документация передается в бумажном и электронном виде, в количестве экземпляров согласно договору.</w:t>
            </w:r>
          </w:p>
          <w:p w14:paraId="6715F787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 xml:space="preserve">Электронные версии Проектной документации (за исключением </w:t>
            </w:r>
            <w:r w:rsidRPr="002D79E0">
              <w:rPr>
                <w:sz w:val="22"/>
              </w:rPr>
              <w:t xml:space="preserve">«Сметной документации») </w:t>
            </w:r>
            <w:r w:rsidRPr="002D79E0">
              <w:rPr>
                <w:sz w:val="22"/>
                <w:highlight w:val="white"/>
              </w:rPr>
              <w:t>и Рабочей документации по каждой из стадий проектирования необходимо предоставить Застройщику в электронном виде в следующих форматах: DWG, PDF, DOC; в формате Единого геоинформационного пространства города Москвы. Электронные версии Рабочей документации должны предусматривать возможность копирования текстовой части в случае, если система позволяет распознать текст, не защищены паролем на запись, должны быть открыты для простановки штампа Застройщика «В производство работ» и подписания им усиленной квалифицированной электронной подписью.</w:t>
            </w:r>
          </w:p>
          <w:p w14:paraId="50C5F199" w14:textId="77777777" w:rsidR="002D79E0" w:rsidRPr="002D79E0" w:rsidRDefault="002D79E0" w:rsidP="002D79E0">
            <w:pPr>
              <w:spacing w:after="0" w:line="240" w:lineRule="auto"/>
              <w:rPr>
                <w:sz w:val="22"/>
                <w:highlight w:val="white"/>
              </w:rPr>
            </w:pPr>
            <w:r w:rsidRPr="002D79E0">
              <w:rPr>
                <w:sz w:val="22"/>
                <w:highlight w:val="white"/>
              </w:rPr>
              <w:t xml:space="preserve">Электронная версия </w:t>
            </w:r>
            <w:r w:rsidRPr="002D79E0">
              <w:rPr>
                <w:sz w:val="22"/>
              </w:rPr>
              <w:t xml:space="preserve">«Сметной документации» </w:t>
            </w:r>
            <w:r w:rsidRPr="002D79E0">
              <w:rPr>
                <w:sz w:val="22"/>
                <w:highlight w:val="white"/>
              </w:rPr>
              <w:t>предоставляется в формате АРПС (версия не ниже 1.10), *XLS, *XLSX, *PDF. При представлении иных сметных расчетов и перечней технологического оборудования должны использоваться форматы *XLS, *XLSX, *PDF.</w:t>
            </w:r>
          </w:p>
          <w:p w14:paraId="54D2689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Проектная (в том числе раздел «Сводный сметный расчет») и Рабочая документация должны быть подписаны усиленной квалифицированной электронной подписью уполномоченного представителя Исполнителя на подписание Проектной, Рабочей документации и лица, осуществляющего подготовку Проектной, Рабочей документации (ГИП), несущего ответственность за качество проектной документации и ее соответствие требованиям технических регламентов. </w:t>
            </w:r>
          </w:p>
          <w:p w14:paraId="2702C21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Подпись проставляется непосредственно в структуре PDF файла с последующей возможностью подписания ответственными лицами со стороны Застройщика. Электронная подпись должна визуально отображаться в программах просмотра PDF файлов в виде информации в разделе подписи. Подпись должна нести в себе следующие сведения: наименование организации, фамилию подписанта, дату подписания документа и поле ликвидности подписи.</w:t>
            </w:r>
          </w:p>
        </w:tc>
      </w:tr>
      <w:tr w:rsidR="002D79E0" w:rsidRPr="002D79E0" w14:paraId="59341564" w14:textId="77777777" w:rsidTr="002D79E0">
        <w:trPr>
          <w:trHeight w:val="20"/>
          <w:jc w:val="center"/>
        </w:trPr>
        <w:tc>
          <w:tcPr>
            <w:tcW w:w="1065" w:type="dxa"/>
          </w:tcPr>
          <w:p w14:paraId="6C718840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3.2</w:t>
            </w:r>
          </w:p>
        </w:tc>
        <w:tc>
          <w:tcPr>
            <w:tcW w:w="3150" w:type="dxa"/>
          </w:tcPr>
          <w:p w14:paraId="5A84FD21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22" w:name="_29agwjs03o9r" w:colFirst="0" w:colLast="0"/>
            <w:bookmarkEnd w:id="622"/>
            <w:r w:rsidRPr="002D79E0">
              <w:rPr>
                <w:sz w:val="22"/>
                <w:szCs w:val="22"/>
              </w:rPr>
              <w:t>Требования к подготовке сметной документации</w:t>
            </w:r>
          </w:p>
        </w:tc>
        <w:tc>
          <w:tcPr>
            <w:tcW w:w="6273" w:type="dxa"/>
          </w:tcPr>
          <w:p w14:paraId="3AEFBAD2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>Сметную документацию разработать по ТСН-2001 в соответствии с постановлением Правительства Москвы от 05.09.2017 № 632-ПП «О сметной стоимости строительства объектов капитального строительства, строительство которых осуществляется в целях реализации решения о реновации жилищного фонда в городе Москве</w:t>
            </w:r>
            <w:proofErr w:type="gramStart"/>
            <w:r w:rsidRPr="002D79E0">
              <w:rPr>
                <w:sz w:val="22"/>
              </w:rPr>
              <w:t>»./</w:t>
            </w:r>
            <w:proofErr w:type="gramEnd"/>
            <w:r w:rsidRPr="002D79E0">
              <w:rPr>
                <w:sz w:val="22"/>
              </w:rPr>
              <w:t xml:space="preserve"> Постановлением Правительства Москвы от 29.11.2019 N 1587-ПП «Об особенностях ценообразования и сметного нормирования». Применить индексы пересчета к сметной документации ТСН-2001 МГЭ, действующие на момент прохождения экспертизы с учетом действующего на этот момент Сборника дополнений к ТСН-2001. </w:t>
            </w:r>
          </w:p>
          <w:p w14:paraId="19DEF058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>В сводный сметный расчет стоимости включить:</w:t>
            </w:r>
          </w:p>
          <w:p w14:paraId="18B72295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>-  резерв средств на непредвиденные работы и затраты в размере 2% в соответствии с пунктом 3.2.23 ТСН-2001.12;</w:t>
            </w:r>
          </w:p>
          <w:p w14:paraId="44B673F6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>- затраты на выполнение работ вахтовым методом в размере 2,9 % в соответствии с Распоряжением Правительства г. Москвы, №310 от 02.07.2019;</w:t>
            </w:r>
          </w:p>
          <w:p w14:paraId="268B894C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>- премирование за своевременное завершение строительных работ расчетом в размере 2% от стоимости строительно-монтажных работ (графы 4 и 5) по итогу глав 1-7 сводного сметного расчета стоимости строительства (графы 7 и 8) в соответствии с Распоряжением Правительства г. Москва № 309 от 02.07.2019;</w:t>
            </w:r>
          </w:p>
          <w:p w14:paraId="521EF5C9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>-   затраты на услуги банка по предоставлению банковской гарантии для обеспечения исполнения государственного контракта, договора в соответствии с Распоряжением Правительства г. Москвы, №189-РП от 24.03.2022.</w:t>
            </w:r>
          </w:p>
          <w:p w14:paraId="08C7FD4F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>Предусмотреть применение коэффициента, учитывающего усложненные условия производства работ (стесненность) в соответствии с п 3.4.30 (Общие указания ТСН – 2001.12).</w:t>
            </w:r>
          </w:p>
          <w:p w14:paraId="7B4D78A4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 xml:space="preserve">Локальные сметные расчеты (сметы) составляются на отдельные виды работ и затрат по зданиям и сооружениям. В локальных сметных расчетах (сметах) выделяются разделы для учета архитектурных, функционально – технологических, конструктивных и </w:t>
            </w:r>
            <w:proofErr w:type="spellStart"/>
            <w:r w:rsidRPr="002D79E0">
              <w:rPr>
                <w:sz w:val="22"/>
              </w:rPr>
              <w:t>инженерно</w:t>
            </w:r>
            <w:proofErr w:type="spellEnd"/>
            <w:r w:rsidRPr="002D79E0">
              <w:rPr>
                <w:sz w:val="22"/>
              </w:rPr>
              <w:t xml:space="preserve"> – технических решений, содержащихся в проектной документации.</w:t>
            </w:r>
          </w:p>
          <w:p w14:paraId="661A2D94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>В итогах разделов отдельных конструктивных решений или комплексов работ должна отражаться информация по расчетному измерителю в графе 4, объему в графе 5 и показателю единичной стоимости на расчетный измеритель в графе 11 конструктивного решения или комплекса работ.</w:t>
            </w:r>
          </w:p>
          <w:p w14:paraId="1553664D" w14:textId="77777777" w:rsidR="002D79E0" w:rsidRPr="002D79E0" w:rsidRDefault="002D79E0" w:rsidP="002D79E0">
            <w:pPr>
              <w:spacing w:after="0" w:line="240" w:lineRule="auto"/>
              <w:ind w:left="76"/>
              <w:rPr>
                <w:sz w:val="22"/>
              </w:rPr>
            </w:pPr>
            <w:r w:rsidRPr="002D79E0">
              <w:rPr>
                <w:sz w:val="22"/>
              </w:rPr>
              <w:t>В соответствии с постановлением Правительства Москвы от 26.04.2016 № 218-ПП/ Постановлением Правительства Москвы от 19.07.2019 N 899-ПП «О системе закупок города Москвы» при разработке сметной документации отдельно выделить долю импортной составляющей стоимости оборудования.</w:t>
            </w:r>
          </w:p>
          <w:p w14:paraId="3B886227" w14:textId="77777777" w:rsidR="002D79E0" w:rsidRPr="002D79E0" w:rsidRDefault="002D79E0" w:rsidP="002D79E0">
            <w:pPr>
              <w:spacing w:after="0" w:line="240" w:lineRule="auto"/>
              <w:rPr>
                <w:color w:val="FF0000"/>
                <w:sz w:val="22"/>
                <w:highlight w:val="yellow"/>
              </w:rPr>
            </w:pPr>
            <w:r w:rsidRPr="002D79E0">
              <w:rPr>
                <w:sz w:val="22"/>
              </w:rPr>
              <w:t xml:space="preserve">При составление локальных сметных расчетов (смет) на благоустройство предусмотреть разделение на </w:t>
            </w:r>
            <w:proofErr w:type="spellStart"/>
            <w:r w:rsidRPr="002D79E0">
              <w:rPr>
                <w:sz w:val="22"/>
              </w:rPr>
              <w:t>подзоны</w:t>
            </w:r>
            <w:proofErr w:type="spellEnd"/>
            <w:r w:rsidRPr="002D79E0">
              <w:rPr>
                <w:sz w:val="22"/>
              </w:rPr>
              <w:t xml:space="preserve"> (в границах ГПЗУ) и на работы, которые выполняются за границами ГПЗУ</w:t>
            </w:r>
          </w:p>
          <w:p w14:paraId="7A2A4543" w14:textId="77777777" w:rsidR="002D79E0" w:rsidRPr="002D79E0" w:rsidRDefault="002D79E0" w:rsidP="002D79E0">
            <w:pPr>
              <w:spacing w:after="0" w:line="240" w:lineRule="auto"/>
              <w:rPr>
                <w:color w:val="0000FF"/>
                <w:sz w:val="22"/>
                <w:highlight w:val="white"/>
              </w:rPr>
            </w:pPr>
            <w:r w:rsidRPr="002D79E0">
              <w:rPr>
                <w:color w:val="0000FF"/>
                <w:sz w:val="22"/>
              </w:rPr>
              <w:t>При проектировании учесть требования стандартов:</w:t>
            </w:r>
          </w:p>
          <w:p w14:paraId="42B0060A" w14:textId="77777777" w:rsidR="002D79E0" w:rsidRPr="002D79E0" w:rsidRDefault="002D79E0" w:rsidP="00931133">
            <w:pPr>
              <w:numPr>
                <w:ilvl w:val="0"/>
                <w:numId w:val="27"/>
              </w:numPr>
              <w:spacing w:after="0" w:line="240" w:lineRule="auto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Шаблон ВОР АР</w:t>
            </w:r>
          </w:p>
          <w:p w14:paraId="75E47A48" w14:textId="77777777" w:rsidR="002D79E0" w:rsidRPr="002D79E0" w:rsidRDefault="002D79E0" w:rsidP="00931133">
            <w:pPr>
              <w:numPr>
                <w:ilvl w:val="0"/>
                <w:numId w:val="27"/>
              </w:numPr>
              <w:spacing w:after="0" w:line="240" w:lineRule="auto"/>
              <w:rPr>
                <w:i/>
                <w:color w:val="0000FF"/>
                <w:sz w:val="22"/>
              </w:rPr>
            </w:pPr>
            <w:r w:rsidRPr="002D79E0">
              <w:rPr>
                <w:i/>
                <w:color w:val="0000FF"/>
                <w:sz w:val="22"/>
                <w:u w:val="single"/>
              </w:rPr>
              <w:t>Шаблон ВОР КР</w:t>
            </w:r>
          </w:p>
        </w:tc>
      </w:tr>
      <w:tr w:rsidR="002D79E0" w:rsidRPr="002D79E0" w14:paraId="1A11269E" w14:textId="77777777" w:rsidTr="002D79E0">
        <w:trPr>
          <w:trHeight w:val="20"/>
          <w:jc w:val="center"/>
        </w:trPr>
        <w:tc>
          <w:tcPr>
            <w:tcW w:w="1065" w:type="dxa"/>
          </w:tcPr>
          <w:p w14:paraId="3E257345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3.3</w:t>
            </w:r>
          </w:p>
        </w:tc>
        <w:tc>
          <w:tcPr>
            <w:tcW w:w="3150" w:type="dxa"/>
          </w:tcPr>
          <w:p w14:paraId="3DC40505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23" w:name="_a7byywj5b1m" w:colFirst="0" w:colLast="0"/>
            <w:bookmarkEnd w:id="623"/>
            <w:r w:rsidRPr="002D79E0">
              <w:rPr>
                <w:sz w:val="22"/>
                <w:szCs w:val="22"/>
              </w:rPr>
              <w:t>Требования к разработке специальных технических условий</w:t>
            </w:r>
          </w:p>
        </w:tc>
        <w:tc>
          <w:tcPr>
            <w:tcW w:w="6273" w:type="dxa"/>
          </w:tcPr>
          <w:p w14:paraId="24015A5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При необходимости расчет </w:t>
            </w:r>
            <w:proofErr w:type="spellStart"/>
            <w:r w:rsidRPr="002D79E0">
              <w:rPr>
                <w:sz w:val="22"/>
              </w:rPr>
              <w:t>машиномест</w:t>
            </w:r>
            <w:proofErr w:type="spellEnd"/>
            <w:r w:rsidRPr="002D79E0">
              <w:rPr>
                <w:sz w:val="22"/>
              </w:rPr>
              <w:t xml:space="preserve"> выполняется на основании СТУ.</w:t>
            </w:r>
          </w:p>
          <w:p w14:paraId="62F2DCE5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Разработка СТУ по пожарной безопасности не допускается.</w:t>
            </w:r>
          </w:p>
        </w:tc>
      </w:tr>
      <w:tr w:rsidR="002D79E0" w:rsidRPr="002D79E0" w14:paraId="037BB668" w14:textId="77777777" w:rsidTr="002D79E0">
        <w:trPr>
          <w:trHeight w:val="20"/>
          <w:jc w:val="center"/>
        </w:trPr>
        <w:tc>
          <w:tcPr>
            <w:tcW w:w="1065" w:type="dxa"/>
          </w:tcPr>
          <w:p w14:paraId="1F0344AE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3.4</w:t>
            </w:r>
          </w:p>
        </w:tc>
        <w:tc>
          <w:tcPr>
            <w:tcW w:w="3150" w:type="dxa"/>
          </w:tcPr>
          <w:p w14:paraId="5B6E9369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24" w:name="_hx2qwveo6z7z" w:colFirst="0" w:colLast="0"/>
            <w:bookmarkEnd w:id="624"/>
            <w:r w:rsidRPr="002D79E0">
              <w:rPr>
                <w:sz w:val="22"/>
                <w:szCs w:val="22"/>
              </w:rPr>
              <w:t>Требования к выполнению демонстрационных материалов, макетов</w:t>
            </w:r>
          </w:p>
        </w:tc>
        <w:tc>
          <w:tcPr>
            <w:tcW w:w="6273" w:type="dxa"/>
          </w:tcPr>
          <w:p w14:paraId="3C1A18E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В объеме требований Постановления правительства Москвы № 1370-ПП от 18.10.2019 «О внесении изменений в постановление Правительства Москвы от 30 апреля 2013 г. № 284-ПП».</w:t>
            </w:r>
          </w:p>
          <w:p w14:paraId="503B50F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Разработать не менее 2-х вариантов цветового решения фасадов.</w:t>
            </w:r>
          </w:p>
          <w:p w14:paraId="0E9E83F4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Буклет Архитектурно-градостроительных решений представить в 2-х экз. на бумажном носителе и в 2-х экз. на электронном носителе в формате PDF совместно с трехмерной цифровой моделью, разработанной в соответствии с требованиями Постановления правительства Москвы № 1370-ПП от 18.10.2019.</w:t>
            </w:r>
          </w:p>
          <w:p w14:paraId="7238E82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На фасаде указать место под размещение «знак Реновации»</w:t>
            </w:r>
          </w:p>
          <w:p w14:paraId="0C2F0912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</w:p>
        </w:tc>
      </w:tr>
      <w:tr w:rsidR="002D79E0" w:rsidRPr="002D79E0" w14:paraId="6C19690C" w14:textId="77777777" w:rsidTr="002D79E0">
        <w:trPr>
          <w:trHeight w:val="20"/>
          <w:jc w:val="center"/>
        </w:trPr>
        <w:tc>
          <w:tcPr>
            <w:tcW w:w="1065" w:type="dxa"/>
          </w:tcPr>
          <w:p w14:paraId="3C117678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3.5</w:t>
            </w:r>
          </w:p>
        </w:tc>
        <w:tc>
          <w:tcPr>
            <w:tcW w:w="3150" w:type="dxa"/>
          </w:tcPr>
          <w:p w14:paraId="04FAA666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25" w:name="_2t3vi68d5p1t" w:colFirst="0" w:colLast="0"/>
            <w:bookmarkEnd w:id="625"/>
            <w:r w:rsidRPr="002D79E0">
              <w:rPr>
                <w:sz w:val="22"/>
                <w:szCs w:val="22"/>
              </w:rPr>
              <w:t>Требования о применении технологий информационного моделирования</w:t>
            </w:r>
          </w:p>
        </w:tc>
        <w:tc>
          <w:tcPr>
            <w:tcW w:w="6273" w:type="dxa"/>
          </w:tcPr>
          <w:p w14:paraId="1ECE5180" w14:textId="77777777" w:rsidR="002D79E0" w:rsidRPr="002D79E0" w:rsidRDefault="002D79E0" w:rsidP="002D79E0">
            <w:pPr>
              <w:spacing w:after="0" w:line="240" w:lineRule="auto"/>
              <w:rPr>
                <w:i/>
                <w:sz w:val="22"/>
              </w:rPr>
            </w:pPr>
            <w:r w:rsidRPr="002D79E0">
              <w:rPr>
                <w:i/>
                <w:sz w:val="22"/>
              </w:rPr>
              <w:t>/Требования к цифровым информационным моделям (ЦИМ) включаются в текст ЗНП при необходимости по условиям Договора и Технического задания/</w:t>
            </w:r>
          </w:p>
        </w:tc>
      </w:tr>
      <w:tr w:rsidR="002D79E0" w:rsidRPr="002D79E0" w14:paraId="67CFC326" w14:textId="77777777" w:rsidTr="002D79E0">
        <w:trPr>
          <w:trHeight w:val="20"/>
          <w:jc w:val="center"/>
        </w:trPr>
        <w:tc>
          <w:tcPr>
            <w:tcW w:w="1065" w:type="dxa"/>
          </w:tcPr>
          <w:p w14:paraId="25DFF17D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3.5.1</w:t>
            </w:r>
          </w:p>
        </w:tc>
        <w:tc>
          <w:tcPr>
            <w:tcW w:w="3150" w:type="dxa"/>
          </w:tcPr>
          <w:p w14:paraId="1B401344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26" w:name="_30j0zll" w:colFirst="0" w:colLast="0"/>
            <w:bookmarkEnd w:id="626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применяемым документам по стандартизации информационного моделирования в строительстве</w:t>
            </w:r>
          </w:p>
        </w:tc>
        <w:tc>
          <w:tcPr>
            <w:tcW w:w="6273" w:type="dxa"/>
          </w:tcPr>
          <w:p w14:paraId="042FDCCA" w14:textId="77777777" w:rsidR="002D79E0" w:rsidRPr="002D79E0" w:rsidRDefault="002D79E0" w:rsidP="002D79E0">
            <w:pPr>
              <w:tabs>
                <w:tab w:val="left" w:pos="166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Цифровые информационные модели разработать в соответствии с нормативными документами: </w:t>
            </w:r>
          </w:p>
          <w:p w14:paraId="3B35F6FE" w14:textId="77777777" w:rsidR="002D79E0" w:rsidRPr="002D79E0" w:rsidRDefault="002D79E0" w:rsidP="00931133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16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Приказ от 09.09.2020 № МКЭ-ОД/20-45 «О внесении изменения в приказ от 26 июня 2019 года № МКЭ-ОД/19-39 «Об утверждении требований к информационным моделям объектов капитального строительства, а также классификаторов для информационного моделирования».</w:t>
            </w:r>
          </w:p>
          <w:p w14:paraId="20513E4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Сборник 12.1 «Методические рекомендации по расчету стоимости проектирования при использовании технологии информационного моделирования, осуществляемого с привлечением средств бюджета города Москвы. МРР-12.1-18».</w:t>
            </w:r>
          </w:p>
        </w:tc>
      </w:tr>
      <w:tr w:rsidR="002D79E0" w:rsidRPr="002D79E0" w14:paraId="75CD4ED7" w14:textId="77777777" w:rsidTr="002D79E0">
        <w:trPr>
          <w:trHeight w:val="20"/>
          <w:jc w:val="center"/>
        </w:trPr>
        <w:tc>
          <w:tcPr>
            <w:tcW w:w="1065" w:type="dxa"/>
          </w:tcPr>
          <w:p w14:paraId="287E64F8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3.5.2</w:t>
            </w:r>
          </w:p>
        </w:tc>
        <w:tc>
          <w:tcPr>
            <w:tcW w:w="3150" w:type="dxa"/>
            <w:shd w:val="clear" w:color="auto" w:fill="auto"/>
          </w:tcPr>
          <w:p w14:paraId="13F4419B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27" w:name="_edvgs2mgtppb" w:colFirst="0" w:colLast="0"/>
            <w:bookmarkEnd w:id="627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используемому программному обеспечению</w:t>
            </w:r>
          </w:p>
        </w:tc>
        <w:tc>
          <w:tcPr>
            <w:tcW w:w="6273" w:type="dxa"/>
          </w:tcPr>
          <w:p w14:paraId="1C85A40A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ЦИМ должны быть выполнены с применением лицензионного программного обеспечения (ПО), позволяющего создавать объектно-ориентированные параметрические ЦИМ ОКС, поддерживающего технологию «OPEN BIM», основанную на применении стандарта IFC, без потери атрибутивной информации. </w:t>
            </w:r>
          </w:p>
          <w:p w14:paraId="4DF2C71C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Используемые ПО должны обеспечивать набор атрибутов, согласно своду требований к цифровым моделям, указанных в Приказе № МКЭ-ОД/20-45 от 09.09.2020.</w:t>
            </w:r>
          </w:p>
        </w:tc>
      </w:tr>
      <w:tr w:rsidR="002D79E0" w:rsidRPr="002D79E0" w14:paraId="68662A56" w14:textId="77777777" w:rsidTr="002D79E0">
        <w:trPr>
          <w:trHeight w:val="20"/>
          <w:jc w:val="center"/>
        </w:trPr>
        <w:tc>
          <w:tcPr>
            <w:tcW w:w="1065" w:type="dxa"/>
          </w:tcPr>
          <w:p w14:paraId="60568DDB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3.5.3</w:t>
            </w:r>
          </w:p>
        </w:tc>
        <w:tc>
          <w:tcPr>
            <w:tcW w:w="3150" w:type="dxa"/>
            <w:shd w:val="clear" w:color="auto" w:fill="auto"/>
          </w:tcPr>
          <w:p w14:paraId="738CFF38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28" w:name="_i1dmi8yttd7u" w:colFirst="0" w:colLast="0"/>
            <w:bookmarkEnd w:id="628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Требования к составу цифровых информационных моделей</w:t>
            </w:r>
          </w:p>
        </w:tc>
        <w:tc>
          <w:tcPr>
            <w:tcW w:w="6273" w:type="dxa"/>
          </w:tcPr>
          <w:p w14:paraId="0328006F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На этапе подготовки проектной и рабочей документации состав ЦИМ определить в соответствии с МРР-12.1-18:</w:t>
            </w:r>
          </w:p>
          <w:p w14:paraId="30A543D2" w14:textId="77777777" w:rsidR="002D79E0" w:rsidRPr="002D79E0" w:rsidRDefault="002D79E0" w:rsidP="00931133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169"/>
                <w:tab w:val="left" w:pos="452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архитектурных решений (учитывая мероприятия по обеспечению доступа инвалидов);</w:t>
            </w:r>
          </w:p>
          <w:p w14:paraId="4F278A2F" w14:textId="77777777" w:rsidR="002D79E0" w:rsidRPr="002D79E0" w:rsidRDefault="002D79E0" w:rsidP="00931133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169"/>
                <w:tab w:val="left" w:pos="452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ЦИМ конструктивных и объемно-планировочных решений; </w:t>
            </w:r>
          </w:p>
          <w:p w14:paraId="3AED1513" w14:textId="77777777" w:rsidR="002D79E0" w:rsidRPr="002D79E0" w:rsidRDefault="002D79E0" w:rsidP="00931133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169"/>
                <w:tab w:val="left" w:pos="452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инженерных систем и оборудования здания:</w:t>
            </w:r>
          </w:p>
          <w:p w14:paraId="344E583D" w14:textId="77777777" w:rsidR="002D79E0" w:rsidRPr="002D79E0" w:rsidRDefault="002D79E0" w:rsidP="00931133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169"/>
                <w:tab w:val="left" w:pos="127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электроснабжения (внутренние сети);</w:t>
            </w:r>
          </w:p>
          <w:p w14:paraId="3C9BE9F0" w14:textId="77777777" w:rsidR="002D79E0" w:rsidRPr="002D79E0" w:rsidRDefault="002D79E0" w:rsidP="00931133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169"/>
                <w:tab w:val="left" w:pos="127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водоснабжения (внутренние сети);</w:t>
            </w:r>
          </w:p>
          <w:p w14:paraId="446A647E" w14:textId="77777777" w:rsidR="002D79E0" w:rsidRPr="002D79E0" w:rsidRDefault="002D79E0" w:rsidP="00931133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169"/>
                <w:tab w:val="left" w:pos="127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системы водоотведения (внутренние сети);</w:t>
            </w:r>
          </w:p>
          <w:p w14:paraId="409E1A7A" w14:textId="77777777" w:rsidR="002D79E0" w:rsidRPr="002D79E0" w:rsidRDefault="002D79E0" w:rsidP="00931133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169"/>
                <w:tab w:val="left" w:pos="127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 отопления (внутренние сети);</w:t>
            </w:r>
          </w:p>
          <w:p w14:paraId="0C6A98F5" w14:textId="77777777" w:rsidR="002D79E0" w:rsidRPr="002D79E0" w:rsidRDefault="002D79E0" w:rsidP="00931133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169"/>
                <w:tab w:val="left" w:pos="127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 вентиляции и кондиционирования воздуха (внутренние сети);</w:t>
            </w:r>
          </w:p>
          <w:p w14:paraId="707AB249" w14:textId="77777777" w:rsidR="002D79E0" w:rsidRPr="002D79E0" w:rsidRDefault="002D79E0" w:rsidP="00931133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169"/>
                <w:tab w:val="left" w:pos="127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сетей связи (внутренние сети);</w:t>
            </w:r>
          </w:p>
          <w:p w14:paraId="2E169F12" w14:textId="77777777" w:rsidR="002D79E0" w:rsidRPr="002D79E0" w:rsidRDefault="002D79E0" w:rsidP="00931133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169"/>
                <w:tab w:val="left" w:pos="127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противопожарных мероприятий;</w:t>
            </w:r>
          </w:p>
          <w:p w14:paraId="34E13574" w14:textId="77777777" w:rsidR="002D79E0" w:rsidRPr="002D79E0" w:rsidRDefault="002D79E0" w:rsidP="00931133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169"/>
                <w:tab w:val="left" w:pos="127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технологических решений;</w:t>
            </w:r>
          </w:p>
          <w:p w14:paraId="3ECC7AA8" w14:textId="77777777" w:rsidR="002D79E0" w:rsidRPr="002D79E0" w:rsidRDefault="002D79E0" w:rsidP="00931133">
            <w:pPr>
              <w:numPr>
                <w:ilvl w:val="1"/>
                <w:numId w:val="21"/>
              </w:numPr>
              <w:shd w:val="clear" w:color="auto" w:fill="FFFFFF"/>
              <w:tabs>
                <w:tab w:val="left" w:pos="169"/>
                <w:tab w:val="left" w:pos="1276"/>
              </w:tabs>
              <w:spacing w:after="0" w:line="240" w:lineRule="auto"/>
              <w:ind w:left="359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базового координационного файла.</w:t>
            </w:r>
          </w:p>
          <w:p w14:paraId="458A5EDD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Предоставить список комплектов чертежей, входящих в проектную и рабочую документацию, с соответствием разделам ЦИМ, а также отдельно предоставить список марок комплектов чертежей, разработанных без ЦИМ.</w:t>
            </w:r>
          </w:p>
        </w:tc>
      </w:tr>
      <w:tr w:rsidR="002D79E0" w:rsidRPr="002D79E0" w14:paraId="7E3AE7F8" w14:textId="77777777" w:rsidTr="002D79E0">
        <w:trPr>
          <w:trHeight w:val="20"/>
          <w:jc w:val="center"/>
        </w:trPr>
        <w:tc>
          <w:tcPr>
            <w:tcW w:w="1065" w:type="dxa"/>
          </w:tcPr>
          <w:p w14:paraId="32730E38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3.5.4</w:t>
            </w:r>
          </w:p>
        </w:tc>
        <w:tc>
          <w:tcPr>
            <w:tcW w:w="3150" w:type="dxa"/>
            <w:shd w:val="clear" w:color="auto" w:fill="auto"/>
          </w:tcPr>
          <w:p w14:paraId="02F5402E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29" w:name="_n7x3wkzejct" w:colFirst="0" w:colLast="0"/>
            <w:bookmarkEnd w:id="629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экспертному сопровождению и экспертной оценке </w:t>
            </w:r>
          </w:p>
        </w:tc>
        <w:tc>
          <w:tcPr>
            <w:tcW w:w="6273" w:type="dxa"/>
          </w:tcPr>
          <w:p w14:paraId="15ABE347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На этапе формирования и ведения ЦИМ обеспечить получение заключения о прохождении экспертного сопровождения для получения положительного заключения экспертной оценки ЦИМ ГАУ "</w:t>
            </w:r>
            <w:proofErr w:type="spellStart"/>
            <w:r w:rsidRPr="002D79E0">
              <w:rPr>
                <w:sz w:val="22"/>
              </w:rPr>
              <w:t>Мосгосэкспертиза</w:t>
            </w:r>
            <w:proofErr w:type="spellEnd"/>
            <w:r w:rsidRPr="002D79E0">
              <w:rPr>
                <w:sz w:val="22"/>
              </w:rPr>
              <w:t>".</w:t>
            </w:r>
          </w:p>
        </w:tc>
      </w:tr>
      <w:tr w:rsidR="002D79E0" w:rsidRPr="002D79E0" w14:paraId="35CD841C" w14:textId="77777777" w:rsidTr="002D79E0">
        <w:trPr>
          <w:trHeight w:val="20"/>
          <w:jc w:val="center"/>
        </w:trPr>
        <w:tc>
          <w:tcPr>
            <w:tcW w:w="1065" w:type="dxa"/>
          </w:tcPr>
          <w:p w14:paraId="34E20962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3.5.5</w:t>
            </w:r>
          </w:p>
        </w:tc>
        <w:tc>
          <w:tcPr>
            <w:tcW w:w="3150" w:type="dxa"/>
          </w:tcPr>
          <w:p w14:paraId="5E8ECAD8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30" w:name="_6dcc0apvsz9i" w:colFirst="0" w:colLast="0"/>
            <w:bookmarkEnd w:id="630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Форматы передаваемой документации</w:t>
            </w:r>
          </w:p>
        </w:tc>
        <w:tc>
          <w:tcPr>
            <w:tcW w:w="6273" w:type="dxa"/>
          </w:tcPr>
          <w:p w14:paraId="27089CEF" w14:textId="77777777" w:rsidR="002D79E0" w:rsidRPr="002D79E0" w:rsidRDefault="002D79E0" w:rsidP="00931133">
            <w:pPr>
              <w:numPr>
                <w:ilvl w:val="0"/>
                <w:numId w:val="16"/>
              </w:numPr>
              <w:tabs>
                <w:tab w:val="left" w:pos="169"/>
              </w:tabs>
              <w:spacing w:after="0" w:line="240" w:lineRule="auto"/>
              <w:ind w:left="27"/>
              <w:jc w:val="left"/>
              <w:rPr>
                <w:sz w:val="22"/>
              </w:rPr>
            </w:pPr>
            <w:r w:rsidRPr="002D79E0">
              <w:rPr>
                <w:sz w:val="22"/>
              </w:rPr>
              <w:t xml:space="preserve">ЦИМ в </w:t>
            </w:r>
            <w:proofErr w:type="spellStart"/>
            <w:r w:rsidRPr="002D79E0">
              <w:rPr>
                <w:sz w:val="22"/>
              </w:rPr>
              <w:t>нативных</w:t>
            </w:r>
            <w:proofErr w:type="spellEnd"/>
            <w:r w:rsidRPr="002D79E0">
              <w:rPr>
                <w:sz w:val="22"/>
              </w:rPr>
              <w:t xml:space="preserve"> (исходных) форматах, со всеми необходимыми ссылками и связанными файлами;</w:t>
            </w:r>
          </w:p>
          <w:p w14:paraId="107935D9" w14:textId="77777777" w:rsidR="002D79E0" w:rsidRPr="002D79E0" w:rsidRDefault="002D79E0" w:rsidP="00931133">
            <w:pPr>
              <w:numPr>
                <w:ilvl w:val="0"/>
                <w:numId w:val="16"/>
              </w:numPr>
              <w:tabs>
                <w:tab w:val="left" w:pos="169"/>
              </w:tabs>
              <w:spacing w:after="0" w:line="240" w:lineRule="auto"/>
              <w:ind w:left="27"/>
              <w:jc w:val="left"/>
              <w:rPr>
                <w:sz w:val="22"/>
              </w:rPr>
            </w:pPr>
            <w:r w:rsidRPr="002D79E0">
              <w:rPr>
                <w:sz w:val="22"/>
              </w:rPr>
              <w:t>ЦИМ в формате IFC (версии 4.0);</w:t>
            </w:r>
          </w:p>
          <w:p w14:paraId="15138214" w14:textId="77777777" w:rsidR="002D79E0" w:rsidRPr="002D79E0" w:rsidRDefault="002D79E0" w:rsidP="00931133">
            <w:pPr>
              <w:numPr>
                <w:ilvl w:val="0"/>
                <w:numId w:val="16"/>
              </w:numPr>
              <w:tabs>
                <w:tab w:val="left" w:pos="169"/>
              </w:tabs>
              <w:spacing w:after="0" w:line="240" w:lineRule="auto"/>
              <w:ind w:left="27"/>
              <w:jc w:val="left"/>
              <w:rPr>
                <w:sz w:val="22"/>
              </w:rPr>
            </w:pPr>
            <w:r w:rsidRPr="002D79E0">
              <w:rPr>
                <w:sz w:val="22"/>
              </w:rPr>
              <w:t>Отчет о проверке коллизии;</w:t>
            </w:r>
          </w:p>
          <w:p w14:paraId="2871EE3E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Дополнительная документация в следующих форматах: DWG, DOC(X), XLS(X), PDF, JPG, и прочих форматах при необходимости.</w:t>
            </w:r>
          </w:p>
        </w:tc>
      </w:tr>
      <w:tr w:rsidR="002D79E0" w:rsidRPr="002D79E0" w14:paraId="380D3C14" w14:textId="77777777" w:rsidTr="002D79E0">
        <w:trPr>
          <w:trHeight w:val="20"/>
          <w:jc w:val="center"/>
        </w:trPr>
        <w:tc>
          <w:tcPr>
            <w:tcW w:w="1065" w:type="dxa"/>
          </w:tcPr>
          <w:p w14:paraId="2851F9DE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3.5.6</w:t>
            </w:r>
          </w:p>
        </w:tc>
        <w:tc>
          <w:tcPr>
            <w:tcW w:w="3150" w:type="dxa"/>
          </w:tcPr>
          <w:p w14:paraId="6BEB8F5D" w14:textId="77777777" w:rsidR="002D79E0" w:rsidRPr="002D79E0" w:rsidRDefault="002D79E0" w:rsidP="002D79E0">
            <w:pPr>
              <w:pStyle w:val="3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31" w:name="_r8pbtzkxrrla" w:colFirst="0" w:colLast="0"/>
            <w:bookmarkEnd w:id="631"/>
            <w:r w:rsidRPr="002D79E0">
              <w:rPr>
                <w:rFonts w:ascii="Times New Roman" w:hAnsi="Times New Roman" w:cs="Times New Roman"/>
                <w:sz w:val="22"/>
                <w:szCs w:val="22"/>
              </w:rPr>
              <w:t>Дополнительные требования к ЦИМ</w:t>
            </w:r>
          </w:p>
        </w:tc>
        <w:tc>
          <w:tcPr>
            <w:tcW w:w="6273" w:type="dxa"/>
          </w:tcPr>
          <w:p w14:paraId="46E7DB32" w14:textId="77777777" w:rsidR="002D79E0" w:rsidRPr="002D79E0" w:rsidRDefault="002D79E0" w:rsidP="00931133">
            <w:pPr>
              <w:numPr>
                <w:ilvl w:val="0"/>
                <w:numId w:val="55"/>
              </w:numPr>
              <w:tabs>
                <w:tab w:val="left" w:pos="16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Отверстия размером менее 100х100 мм допускается не моделировать.</w:t>
            </w:r>
          </w:p>
          <w:p w14:paraId="47D0E31B" w14:textId="77777777" w:rsidR="002D79E0" w:rsidRPr="002D79E0" w:rsidRDefault="002D79E0" w:rsidP="00931133">
            <w:pPr>
              <w:numPr>
                <w:ilvl w:val="0"/>
                <w:numId w:val="55"/>
              </w:numPr>
              <w:tabs>
                <w:tab w:val="left" w:pos="166"/>
              </w:tabs>
              <w:spacing w:after="0" w:line="240" w:lineRule="auto"/>
              <w:jc w:val="left"/>
              <w:rPr>
                <w:sz w:val="22"/>
              </w:rPr>
            </w:pPr>
            <w:r w:rsidRPr="002D79E0">
              <w:rPr>
                <w:sz w:val="22"/>
              </w:rPr>
              <w:t>При технологической необходимости должны быть расставлены закладные детали в местах пересечения инженерных систем с ограждающими конструкциями, даже если диаметр трубопроводов не превышает 100 мм и воздуховоды имеют сечение менее 100х100мм.</w:t>
            </w:r>
          </w:p>
          <w:p w14:paraId="33A569C3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 xml:space="preserve">– Узлы и детали закладных элементов, разработанные на основании заданий ЭОМ и СС, необходимо представлять в объеме чертежей марки КЖ. Чертежи должны содержать планы (схемы) расстановки закладных деталей ЭОМ в монолитных стенах и перекрытиях. Привязка закладных должна быть указана от осей или монолитных конструкций. Спецификация закладных деталей ЭОМ также должна прилагаться. </w:t>
            </w:r>
          </w:p>
          <w:p w14:paraId="6BD72758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На этапе разработки ЦИМ проектной и рабочей документации проекта могут запрашиваться ключевые метрики, расход бетона, отношения полезной и общей площадей, число коллизий и др.</w:t>
            </w:r>
          </w:p>
        </w:tc>
      </w:tr>
      <w:tr w:rsidR="002D79E0" w:rsidRPr="002D79E0" w14:paraId="335C0A59" w14:textId="77777777" w:rsidTr="002D79E0">
        <w:trPr>
          <w:trHeight w:val="20"/>
          <w:jc w:val="center"/>
        </w:trPr>
        <w:tc>
          <w:tcPr>
            <w:tcW w:w="1065" w:type="dxa"/>
          </w:tcPr>
          <w:p w14:paraId="6EC68E53" w14:textId="77777777" w:rsidR="002D79E0" w:rsidRPr="002D79E0" w:rsidRDefault="002D79E0" w:rsidP="002D79E0">
            <w:pPr>
              <w:tabs>
                <w:tab w:val="left" w:pos="533"/>
              </w:tabs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3.6</w:t>
            </w:r>
          </w:p>
        </w:tc>
        <w:tc>
          <w:tcPr>
            <w:tcW w:w="3150" w:type="dxa"/>
          </w:tcPr>
          <w:p w14:paraId="524EF5CB" w14:textId="77777777" w:rsidR="002D79E0" w:rsidRPr="002D79E0" w:rsidRDefault="002D79E0" w:rsidP="002D79E0">
            <w:pPr>
              <w:pStyle w:val="2"/>
              <w:spacing w:after="0" w:afterAutospacing="0"/>
              <w:rPr>
                <w:sz w:val="22"/>
                <w:szCs w:val="22"/>
              </w:rPr>
            </w:pPr>
            <w:bookmarkStart w:id="632" w:name="_45cx68hetii9" w:colFirst="0" w:colLast="0"/>
            <w:bookmarkEnd w:id="632"/>
            <w:r w:rsidRPr="002D79E0">
              <w:rPr>
                <w:sz w:val="22"/>
                <w:szCs w:val="22"/>
              </w:rPr>
              <w:t>Прочие дополнительные требования и указания, конкретизирующие объем</w:t>
            </w:r>
          </w:p>
          <w:p w14:paraId="3A385F76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проектных работ</w:t>
            </w:r>
          </w:p>
        </w:tc>
        <w:tc>
          <w:tcPr>
            <w:tcW w:w="6273" w:type="dxa"/>
          </w:tcPr>
          <w:p w14:paraId="1FB30F3B" w14:textId="77777777" w:rsidR="002D79E0" w:rsidRPr="002D79E0" w:rsidRDefault="002D79E0" w:rsidP="002D79E0">
            <w:pPr>
              <w:spacing w:after="0" w:line="240" w:lineRule="auto"/>
              <w:rPr>
                <w:sz w:val="22"/>
              </w:rPr>
            </w:pPr>
            <w:r w:rsidRPr="002D79E0">
              <w:rPr>
                <w:sz w:val="22"/>
              </w:rPr>
              <w:t>Состав рабочей документации (ведомость основных комплектов) определить в соответствии с проектной документации в соответствии с Приложением 5.</w:t>
            </w:r>
          </w:p>
        </w:tc>
      </w:tr>
    </w:tbl>
    <w:p w14:paraId="1BE35142" w14:textId="77777777" w:rsidR="002D79E0" w:rsidRPr="002D79E0" w:rsidRDefault="002D79E0" w:rsidP="002D79E0">
      <w:pPr>
        <w:spacing w:line="276" w:lineRule="auto"/>
        <w:ind w:left="426"/>
        <w:rPr>
          <w:sz w:val="22"/>
        </w:rPr>
      </w:pPr>
    </w:p>
    <w:p w14:paraId="7AB10D71" w14:textId="77777777" w:rsidR="002D79E0" w:rsidRDefault="002D79E0" w:rsidP="002D79E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sz w:val="22"/>
        </w:rPr>
      </w:pPr>
    </w:p>
    <w:p w14:paraId="130397AB" w14:textId="77777777" w:rsidR="002D79E0" w:rsidRDefault="002D79E0" w:rsidP="002D79E0">
      <w:pPr>
        <w:spacing w:line="276" w:lineRule="auto"/>
        <w:ind w:left="1701"/>
        <w:rPr>
          <w:b/>
          <w:sz w:val="26"/>
          <w:szCs w:val="26"/>
        </w:rPr>
      </w:pPr>
    </w:p>
    <w:p w14:paraId="0BDE3AE3" w14:textId="77777777" w:rsidR="002D79E0" w:rsidRDefault="002D79E0" w:rsidP="002D79E0">
      <w:pPr>
        <w:spacing w:line="276" w:lineRule="auto"/>
        <w:ind w:left="1701"/>
        <w:rPr>
          <w:b/>
          <w:sz w:val="26"/>
          <w:szCs w:val="26"/>
        </w:rPr>
      </w:pPr>
    </w:p>
    <w:p w14:paraId="6785E00B" w14:textId="77777777" w:rsidR="002D79E0" w:rsidRDefault="002D79E0" w:rsidP="002D79E0">
      <w:pPr>
        <w:spacing w:line="276" w:lineRule="auto"/>
        <w:ind w:left="1701"/>
        <w:rPr>
          <w:b/>
          <w:sz w:val="26"/>
          <w:szCs w:val="26"/>
        </w:rPr>
      </w:pPr>
    </w:p>
    <w:p w14:paraId="15F0EE13" w14:textId="3D7BA40E" w:rsidR="002D79E0" w:rsidRDefault="002D79E0" w:rsidP="002D79E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sz w:val="22"/>
        </w:rPr>
      </w:pPr>
    </w:p>
    <w:p w14:paraId="4B518341" w14:textId="11252A1C" w:rsidR="002D79E0" w:rsidRDefault="002D79E0" w:rsidP="002D79E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sz w:val="22"/>
        </w:rPr>
      </w:pPr>
    </w:p>
    <w:p w14:paraId="59CD3150" w14:textId="2FE9AC4B" w:rsidR="002D79E0" w:rsidRDefault="002D79E0" w:rsidP="002D79E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sz w:val="22"/>
        </w:rPr>
      </w:pPr>
    </w:p>
    <w:p w14:paraId="3283981B" w14:textId="77777777" w:rsidR="002D79E0" w:rsidRDefault="002D79E0" w:rsidP="002D79E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sz w:val="22"/>
        </w:rPr>
      </w:pPr>
    </w:p>
    <w:p w14:paraId="0AC7977C" w14:textId="77777777" w:rsidR="002D79E0" w:rsidRDefault="002D79E0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14C338D4" w14:textId="66266CBD" w:rsidR="002D79E0" w:rsidRDefault="002D79E0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6B26863E" w14:textId="3FF8F4D4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4CD5500B" w14:textId="2E6C8678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146F8695" w14:textId="158AC591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07CA1170" w14:textId="6E0BAD48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51039AD1" w14:textId="125720EA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33967472" w14:textId="2DFDFF2C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043318F3" w14:textId="3750CD36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31DD6D88" w14:textId="16BFB6E0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53D77941" w14:textId="0C539034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7CCFC958" w14:textId="4A6C267C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320D4415" w14:textId="41F995B9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1EF1A79C" w14:textId="37B7D780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22D31C73" w14:textId="17F71E2E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7E4D793D" w14:textId="7D3111A4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5E7EC3C7" w14:textId="77777777" w:rsidR="00676014" w:rsidRDefault="00676014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</w:p>
    <w:p w14:paraId="7E4E5621" w14:textId="260B2626" w:rsidR="00547EA0" w:rsidRPr="00846E7E" w:rsidRDefault="0052416F" w:rsidP="00846E7E">
      <w:pPr>
        <w:pStyle w:val="2"/>
        <w:spacing w:before="0" w:beforeAutospacing="0" w:after="0" w:afterAutospacing="0"/>
        <w:jc w:val="right"/>
        <w:rPr>
          <w:sz w:val="24"/>
          <w:szCs w:val="24"/>
        </w:rPr>
      </w:pPr>
      <w:r w:rsidRPr="00846E7E">
        <w:rPr>
          <w:sz w:val="24"/>
          <w:szCs w:val="24"/>
        </w:rPr>
        <w:t>Приложение №</w:t>
      </w:r>
      <w:r w:rsidR="007700D9" w:rsidRPr="00846E7E">
        <w:rPr>
          <w:sz w:val="24"/>
          <w:szCs w:val="24"/>
        </w:rPr>
        <w:t xml:space="preserve"> </w:t>
      </w:r>
      <w:r w:rsidRPr="00846E7E">
        <w:rPr>
          <w:sz w:val="24"/>
          <w:szCs w:val="24"/>
        </w:rPr>
        <w:t>1а</w:t>
      </w:r>
    </w:p>
    <w:p w14:paraId="7D3B2272" w14:textId="048E3262" w:rsidR="000E036C" w:rsidRPr="00846E7E" w:rsidRDefault="00547EA0" w:rsidP="007A1812">
      <w:pPr>
        <w:widowControl w:val="0"/>
        <w:spacing w:after="0" w:line="240" w:lineRule="auto"/>
        <w:ind w:left="5245" w:hanging="709"/>
        <w:jc w:val="right"/>
        <w:rPr>
          <w:b/>
          <w:color w:val="auto"/>
          <w:sz w:val="24"/>
          <w:szCs w:val="24"/>
        </w:rPr>
      </w:pPr>
      <w:r w:rsidRPr="00846E7E">
        <w:rPr>
          <w:b/>
          <w:color w:val="auto"/>
          <w:sz w:val="24"/>
          <w:szCs w:val="24"/>
        </w:rPr>
        <w:t xml:space="preserve">к </w:t>
      </w:r>
      <w:r w:rsidR="00D6277F" w:rsidRPr="00846E7E">
        <w:rPr>
          <w:b/>
          <w:color w:val="auto"/>
          <w:sz w:val="24"/>
          <w:szCs w:val="24"/>
        </w:rPr>
        <w:t>Договор</w:t>
      </w:r>
      <w:r w:rsidR="00846E7E">
        <w:rPr>
          <w:b/>
          <w:color w:val="auto"/>
          <w:sz w:val="24"/>
          <w:szCs w:val="24"/>
        </w:rPr>
        <w:t>у</w:t>
      </w:r>
      <w:r w:rsidR="00F10B47" w:rsidRPr="00846E7E">
        <w:rPr>
          <w:b/>
          <w:color w:val="auto"/>
          <w:sz w:val="24"/>
          <w:szCs w:val="24"/>
        </w:rPr>
        <w:t xml:space="preserve"> </w:t>
      </w:r>
      <w:r w:rsidR="00F10B47" w:rsidRPr="00846E7E">
        <w:rPr>
          <w:b/>
          <w:bCs/>
          <w:color w:val="auto"/>
          <w:sz w:val="24"/>
          <w:szCs w:val="24"/>
          <w:lang w:eastAsia="x-none"/>
        </w:rPr>
        <w:t xml:space="preserve">№ </w:t>
      </w:r>
      <w:r w:rsidR="00205734">
        <w:rPr>
          <w:b/>
          <w:bCs/>
          <w:color w:val="auto"/>
          <w:sz w:val="24"/>
          <w:szCs w:val="24"/>
          <w:lang w:eastAsia="x-none"/>
        </w:rPr>
        <w:t>_________________</w:t>
      </w:r>
    </w:p>
    <w:p w14:paraId="4359D295" w14:textId="77777777" w:rsidR="00547EA0" w:rsidRPr="00846E7E" w:rsidRDefault="00547EA0" w:rsidP="00846E7E">
      <w:pPr>
        <w:widowControl w:val="0"/>
        <w:spacing w:after="0" w:line="240" w:lineRule="auto"/>
        <w:ind w:left="5670"/>
        <w:jc w:val="right"/>
        <w:rPr>
          <w:b/>
          <w:color w:val="auto"/>
          <w:sz w:val="24"/>
          <w:szCs w:val="24"/>
        </w:rPr>
      </w:pPr>
      <w:r w:rsidRPr="00846E7E">
        <w:rPr>
          <w:b/>
          <w:color w:val="auto"/>
          <w:sz w:val="24"/>
          <w:szCs w:val="24"/>
        </w:rPr>
        <w:t>от_______</w:t>
      </w:r>
      <w:r w:rsidR="00F10B47" w:rsidRPr="00846E7E">
        <w:rPr>
          <w:b/>
          <w:color w:val="auto"/>
          <w:sz w:val="24"/>
          <w:szCs w:val="24"/>
        </w:rPr>
        <w:t>_____________</w:t>
      </w:r>
    </w:p>
    <w:p w14:paraId="67F07B30" w14:textId="77777777" w:rsidR="00547EA0" w:rsidRPr="003B11C1" w:rsidRDefault="00547EA0" w:rsidP="00547EA0">
      <w:pPr>
        <w:widowControl w:val="0"/>
        <w:spacing w:after="0" w:line="240" w:lineRule="auto"/>
        <w:jc w:val="center"/>
        <w:rPr>
          <w:color w:val="auto"/>
          <w:sz w:val="24"/>
          <w:szCs w:val="24"/>
        </w:rPr>
      </w:pPr>
    </w:p>
    <w:p w14:paraId="0FB2D135" w14:textId="77777777" w:rsidR="00547EA0" w:rsidRPr="003B11C1" w:rsidRDefault="00547EA0" w:rsidP="00547EA0">
      <w:pPr>
        <w:widowControl w:val="0"/>
        <w:spacing w:after="0" w:line="240" w:lineRule="auto"/>
        <w:jc w:val="center"/>
        <w:rPr>
          <w:color w:val="auto"/>
          <w:sz w:val="24"/>
          <w:szCs w:val="24"/>
        </w:rPr>
      </w:pPr>
    </w:p>
    <w:p w14:paraId="5A109FE4" w14:textId="77777777" w:rsidR="00547EA0" w:rsidRPr="003B11C1" w:rsidRDefault="00547EA0" w:rsidP="00547EA0">
      <w:pPr>
        <w:widowControl w:val="0"/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3B11C1">
        <w:rPr>
          <w:b/>
          <w:color w:val="auto"/>
          <w:sz w:val="24"/>
          <w:szCs w:val="24"/>
        </w:rPr>
        <w:t>Требования к предоставлению проектной документации</w:t>
      </w:r>
    </w:p>
    <w:p w14:paraId="4AD2CC2A" w14:textId="77777777" w:rsidR="00547EA0" w:rsidRPr="003B11C1" w:rsidRDefault="00547EA0" w:rsidP="00547EA0">
      <w:pPr>
        <w:widowControl w:val="0"/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3B11C1">
        <w:rPr>
          <w:b/>
          <w:color w:val="auto"/>
          <w:sz w:val="24"/>
          <w:szCs w:val="24"/>
        </w:rPr>
        <w:t xml:space="preserve"> в электронном виде</w:t>
      </w:r>
    </w:p>
    <w:p w14:paraId="13EF3509" w14:textId="77777777" w:rsidR="00547EA0" w:rsidRPr="003B11C1" w:rsidRDefault="00547EA0" w:rsidP="00547EA0">
      <w:pPr>
        <w:widowControl w:val="0"/>
        <w:spacing w:after="0" w:line="240" w:lineRule="auto"/>
        <w:rPr>
          <w:color w:val="auto"/>
          <w:sz w:val="24"/>
          <w:szCs w:val="24"/>
        </w:rPr>
      </w:pPr>
    </w:p>
    <w:p w14:paraId="5AD26293" w14:textId="77777777" w:rsidR="00547EA0" w:rsidRPr="003B11C1" w:rsidRDefault="00547EA0" w:rsidP="00547EA0">
      <w:pPr>
        <w:widowControl w:val="0"/>
        <w:spacing w:after="0" w:line="240" w:lineRule="auto"/>
        <w:ind w:firstLine="567"/>
        <w:rPr>
          <w:color w:val="auto"/>
          <w:sz w:val="24"/>
          <w:szCs w:val="24"/>
        </w:rPr>
      </w:pPr>
    </w:p>
    <w:p w14:paraId="541C861B" w14:textId="77777777" w:rsidR="00547EA0" w:rsidRPr="003B11C1" w:rsidRDefault="00547EA0" w:rsidP="00547EA0">
      <w:pPr>
        <w:widowControl w:val="0"/>
        <w:spacing w:after="0" w:line="240" w:lineRule="auto"/>
        <w:ind w:firstLine="567"/>
        <w:rPr>
          <w:rFonts w:ascii="Tahoma" w:hAnsi="Tahoma" w:cs="Tahoma"/>
          <w:color w:val="auto"/>
          <w:sz w:val="24"/>
          <w:szCs w:val="24"/>
        </w:rPr>
      </w:pPr>
      <w:r w:rsidRPr="003B11C1">
        <w:rPr>
          <w:color w:val="auto"/>
          <w:sz w:val="24"/>
          <w:szCs w:val="24"/>
        </w:rPr>
        <w:t xml:space="preserve">Формирование электронных документов должно осуществляться с использованием единого файлового формата PDF (версия 1.7) и программы </w:t>
      </w:r>
      <w:proofErr w:type="spellStart"/>
      <w:r w:rsidRPr="003B11C1">
        <w:rPr>
          <w:color w:val="auto"/>
          <w:sz w:val="24"/>
          <w:szCs w:val="24"/>
        </w:rPr>
        <w:t>Adobe</w:t>
      </w:r>
      <w:proofErr w:type="spellEnd"/>
      <w:r w:rsidRPr="003B11C1">
        <w:rPr>
          <w:color w:val="auto"/>
          <w:sz w:val="24"/>
          <w:szCs w:val="24"/>
        </w:rPr>
        <w:t xml:space="preserve"> </w:t>
      </w:r>
      <w:proofErr w:type="spellStart"/>
      <w:r w:rsidRPr="003B11C1">
        <w:rPr>
          <w:color w:val="auto"/>
          <w:sz w:val="24"/>
          <w:szCs w:val="24"/>
        </w:rPr>
        <w:t>Acrobat</w:t>
      </w:r>
      <w:proofErr w:type="spellEnd"/>
      <w:r w:rsidRPr="003B11C1">
        <w:rPr>
          <w:color w:val="auto"/>
          <w:sz w:val="24"/>
          <w:szCs w:val="24"/>
        </w:rPr>
        <w:t xml:space="preserve"> (версия 8.0 или выше).</w:t>
      </w:r>
    </w:p>
    <w:p w14:paraId="65519871" w14:textId="77777777" w:rsidR="00547EA0" w:rsidRPr="003B11C1" w:rsidRDefault="00547EA0" w:rsidP="00547EA0">
      <w:pPr>
        <w:widowControl w:val="0"/>
        <w:spacing w:after="0" w:line="240" w:lineRule="auto"/>
        <w:ind w:firstLine="567"/>
        <w:rPr>
          <w:rFonts w:ascii="Tahoma" w:hAnsi="Tahoma" w:cs="Tahoma"/>
          <w:color w:val="auto"/>
          <w:sz w:val="24"/>
          <w:szCs w:val="24"/>
        </w:rPr>
      </w:pPr>
      <w:r w:rsidRPr="003B11C1">
        <w:rPr>
          <w:color w:val="auto"/>
          <w:sz w:val="24"/>
          <w:szCs w:val="24"/>
        </w:rPr>
        <w:t>Все сканированные электронные образы, включая графику, должны быть собраны в отдельные электронные книги формата PDF, каждая книга или чертежи в отдельный PDF-файл. Не допускается формирование документации по принципу «одна страница - один файл».</w:t>
      </w:r>
    </w:p>
    <w:p w14:paraId="065210B4" w14:textId="7EDB14F4" w:rsidR="00547EA0" w:rsidRDefault="00547EA0" w:rsidP="00547EA0">
      <w:pPr>
        <w:widowControl w:val="0"/>
        <w:spacing w:after="0" w:line="240" w:lineRule="auto"/>
        <w:ind w:firstLine="567"/>
        <w:rPr>
          <w:color w:val="auto"/>
          <w:sz w:val="24"/>
          <w:szCs w:val="24"/>
        </w:rPr>
      </w:pPr>
      <w:r w:rsidRPr="003B11C1">
        <w:rPr>
          <w:color w:val="auto"/>
          <w:sz w:val="24"/>
          <w:szCs w:val="24"/>
        </w:rPr>
        <w:t>Файлы PDF текстовых документов должны предусматривать возможность копирования текстовой части, в случае если система позволяет распознать текст.</w:t>
      </w:r>
    </w:p>
    <w:p w14:paraId="45A2EEE5" w14:textId="77777777" w:rsidR="00B34BB4" w:rsidRPr="00B34BB4" w:rsidRDefault="00B34BB4" w:rsidP="00B34BB4">
      <w:pPr>
        <w:spacing w:after="0" w:line="240" w:lineRule="auto"/>
        <w:ind w:firstLine="544"/>
        <w:rPr>
          <w:color w:val="auto"/>
          <w:sz w:val="24"/>
          <w:szCs w:val="24"/>
        </w:rPr>
      </w:pPr>
      <w:r w:rsidRPr="00B34BB4">
        <w:rPr>
          <w:color w:val="auto"/>
          <w:sz w:val="24"/>
          <w:szCs w:val="24"/>
        </w:rPr>
        <w:t>Файлы графических документов должны предоставляться в как в PDF формате, так и в редактируемых форматах исходных программных комплексов: *DWG, *NEVIS, *REVIT.</w:t>
      </w:r>
    </w:p>
    <w:p w14:paraId="15578137" w14:textId="77777777" w:rsidR="00547EA0" w:rsidRPr="003B11C1" w:rsidRDefault="00547EA0" w:rsidP="00547EA0">
      <w:pPr>
        <w:widowControl w:val="0"/>
        <w:spacing w:after="0" w:line="240" w:lineRule="auto"/>
        <w:ind w:firstLine="567"/>
        <w:rPr>
          <w:rFonts w:ascii="Tahoma" w:hAnsi="Tahoma" w:cs="Tahoma"/>
          <w:color w:val="auto"/>
          <w:sz w:val="24"/>
          <w:szCs w:val="24"/>
        </w:rPr>
      </w:pPr>
      <w:r w:rsidRPr="003B11C1">
        <w:rPr>
          <w:color w:val="auto"/>
          <w:sz w:val="24"/>
          <w:szCs w:val="24"/>
        </w:rPr>
        <w:t>В файлах PDF могут быть созданы закладки по оглавлению и по полному перечню таблиц и рисунков.</w:t>
      </w:r>
    </w:p>
    <w:p w14:paraId="5904DAD1" w14:textId="77777777" w:rsidR="00547EA0" w:rsidRPr="003B11C1" w:rsidRDefault="00547EA0" w:rsidP="00547EA0">
      <w:pPr>
        <w:widowControl w:val="0"/>
        <w:spacing w:after="0" w:line="240" w:lineRule="auto"/>
        <w:ind w:firstLine="567"/>
        <w:rPr>
          <w:rFonts w:ascii="Tahoma" w:hAnsi="Tahoma" w:cs="Tahoma"/>
          <w:color w:val="auto"/>
          <w:sz w:val="24"/>
          <w:szCs w:val="24"/>
        </w:rPr>
      </w:pPr>
      <w:r w:rsidRPr="003B11C1">
        <w:rPr>
          <w:color w:val="auto"/>
          <w:sz w:val="24"/>
          <w:szCs w:val="24"/>
        </w:rPr>
        <w:t>Наименование файлов должно быть понятным, соответствовать наименованиям, указанным на титульных листах, в основных надписях (штампах) текстовых и графических документов и составу проектной документации.</w:t>
      </w:r>
    </w:p>
    <w:p w14:paraId="2CB447B3" w14:textId="38705354" w:rsidR="00547EA0" w:rsidRPr="00B34BB4" w:rsidRDefault="00547EA0" w:rsidP="00B34BB4">
      <w:pPr>
        <w:widowControl w:val="0"/>
        <w:spacing w:after="0" w:line="240" w:lineRule="auto"/>
        <w:ind w:firstLine="567"/>
        <w:rPr>
          <w:rFonts w:ascii="Tahoma" w:hAnsi="Tahoma" w:cs="Tahoma"/>
          <w:color w:val="auto"/>
          <w:sz w:val="24"/>
          <w:szCs w:val="24"/>
        </w:rPr>
      </w:pPr>
      <w:r w:rsidRPr="003B11C1">
        <w:rPr>
          <w:color w:val="auto"/>
          <w:sz w:val="24"/>
          <w:szCs w:val="24"/>
        </w:rPr>
        <w:t>Состав материалов сформированного электронного документа и форма их представления (дизайн книг и чертежей) должны быть такими, чтобы при их распечатке обеспечивалось изготовление полной бумажной копии документа – без каких-либо дополнительных действий со стороны пользователя. Графические изображения должны соответствовать оригиналу, как по масштабу, так и по цветовому отображению и должны быть оптимизированы для просмотра.</w:t>
      </w:r>
    </w:p>
    <w:p w14:paraId="1B2F5D58" w14:textId="77777777" w:rsidR="00B604C3" w:rsidRPr="003B11C1" w:rsidRDefault="00547EA0" w:rsidP="00B34BB4">
      <w:pPr>
        <w:widowControl w:val="0"/>
        <w:spacing w:after="0" w:line="240" w:lineRule="auto"/>
        <w:ind w:firstLine="567"/>
        <w:rPr>
          <w:color w:val="auto"/>
          <w:sz w:val="24"/>
          <w:szCs w:val="24"/>
        </w:rPr>
      </w:pPr>
      <w:r w:rsidRPr="003B11C1">
        <w:rPr>
          <w:color w:val="auto"/>
          <w:sz w:val="24"/>
          <w:szCs w:val="24"/>
        </w:rPr>
        <w:t>Проектная документация должна быть разработана с соблюдением положений постановления Правительства Москвы от 03.11.2015 № 728-ПП «Об утверждении технических требований к проектной документации, размещаемой в электронном виде в информационных системах города Москвы».</w:t>
      </w:r>
    </w:p>
    <w:p w14:paraId="031CBF1B" w14:textId="77777777" w:rsidR="00B604C3" w:rsidRDefault="00B604C3" w:rsidP="00B604C3">
      <w:pPr>
        <w:rPr>
          <w:color w:val="auto"/>
          <w:sz w:val="24"/>
          <w:szCs w:val="24"/>
        </w:rPr>
      </w:pPr>
    </w:p>
    <w:p w14:paraId="61C2C377" w14:textId="77777777" w:rsidR="00F873C3" w:rsidRDefault="00F873C3" w:rsidP="0067168D">
      <w:pPr>
        <w:keepNext/>
        <w:widowControl w:val="0"/>
        <w:spacing w:after="0" w:line="240" w:lineRule="auto"/>
        <w:ind w:left="10206"/>
        <w:jc w:val="right"/>
        <w:outlineLvl w:val="0"/>
        <w:rPr>
          <w:b/>
          <w:bCs/>
          <w:color w:val="auto"/>
          <w:kern w:val="32"/>
          <w:sz w:val="24"/>
          <w:szCs w:val="24"/>
          <w:lang w:val="x-none"/>
        </w:rPr>
        <w:sectPr w:rsidR="00F873C3" w:rsidSect="00F873C3">
          <w:pgSz w:w="11906" w:h="16838" w:code="9"/>
          <w:pgMar w:top="1134" w:right="1134" w:bottom="851" w:left="1134" w:header="567" w:footer="567" w:gutter="0"/>
          <w:cols w:space="708"/>
          <w:docGrid w:linePitch="381"/>
        </w:sectPr>
      </w:pPr>
    </w:p>
    <w:p w14:paraId="3A81EE87" w14:textId="37FF44B2" w:rsidR="00162CAE" w:rsidRPr="00D65411" w:rsidRDefault="00162CAE" w:rsidP="0067168D">
      <w:pPr>
        <w:widowControl w:val="0"/>
        <w:spacing w:after="0" w:line="240" w:lineRule="auto"/>
        <w:ind w:left="10206"/>
        <w:jc w:val="right"/>
        <w:rPr>
          <w:b/>
          <w:color w:val="auto"/>
          <w:sz w:val="24"/>
          <w:szCs w:val="24"/>
        </w:rPr>
      </w:pPr>
      <w:bookmarkStart w:id="633" w:name="_GoBack"/>
      <w:bookmarkEnd w:id="633"/>
    </w:p>
    <w:tbl>
      <w:tblPr>
        <w:tblpPr w:leftFromText="180" w:rightFromText="180" w:vertAnchor="text" w:horzAnchor="margin" w:tblpY="-94"/>
        <w:tblW w:w="14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2542"/>
        <w:gridCol w:w="4531"/>
        <w:gridCol w:w="2678"/>
        <w:gridCol w:w="2840"/>
        <w:gridCol w:w="1706"/>
      </w:tblGrid>
      <w:tr w:rsidR="00162CAE" w:rsidRPr="003B11C1" w14:paraId="13BB6EDD" w14:textId="77777777" w:rsidTr="00162CAE">
        <w:trPr>
          <w:trHeight w:val="420"/>
        </w:trPr>
        <w:tc>
          <w:tcPr>
            <w:tcW w:w="148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880EB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B11C1">
              <w:rPr>
                <w:b/>
                <w:color w:val="auto"/>
                <w:sz w:val="24"/>
                <w:szCs w:val="24"/>
              </w:rPr>
              <w:t>Требования</w:t>
            </w:r>
          </w:p>
          <w:p w14:paraId="4C6682F9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B11C1">
              <w:rPr>
                <w:b/>
                <w:color w:val="auto"/>
                <w:sz w:val="24"/>
                <w:szCs w:val="24"/>
              </w:rPr>
              <w:t>по согласованию разделов проектной и рабочей документации.</w:t>
            </w:r>
          </w:p>
        </w:tc>
      </w:tr>
      <w:tr w:rsidR="00162CAE" w:rsidRPr="003B11C1" w14:paraId="75E519CB" w14:textId="77777777" w:rsidTr="00162CAE">
        <w:trPr>
          <w:trHeight w:val="70"/>
        </w:trPr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98D70D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B11C1">
              <w:rPr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5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7EBB21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B11C1">
              <w:rPr>
                <w:b/>
                <w:color w:val="auto"/>
                <w:sz w:val="24"/>
                <w:szCs w:val="24"/>
              </w:rPr>
              <w:t>Раздел проекта</w:t>
            </w:r>
          </w:p>
        </w:tc>
        <w:tc>
          <w:tcPr>
            <w:tcW w:w="4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DDBDAD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B11C1">
              <w:rPr>
                <w:b/>
                <w:color w:val="auto"/>
                <w:sz w:val="24"/>
                <w:szCs w:val="24"/>
              </w:rPr>
              <w:t>Согласующая организация</w:t>
            </w:r>
          </w:p>
        </w:tc>
        <w:tc>
          <w:tcPr>
            <w:tcW w:w="2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C263C7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B11C1">
              <w:rPr>
                <w:b/>
                <w:color w:val="auto"/>
                <w:sz w:val="24"/>
                <w:szCs w:val="24"/>
              </w:rPr>
              <w:t>Необходимость согласования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7A792D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B11C1">
              <w:rPr>
                <w:b/>
                <w:color w:val="auto"/>
                <w:sz w:val="24"/>
                <w:szCs w:val="24"/>
              </w:rPr>
              <w:t>Расположение штампа согласования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876972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B11C1">
              <w:rPr>
                <w:b/>
                <w:color w:val="auto"/>
                <w:sz w:val="24"/>
                <w:szCs w:val="24"/>
              </w:rPr>
              <w:t>Примечание</w:t>
            </w:r>
          </w:p>
        </w:tc>
      </w:tr>
      <w:tr w:rsidR="00162CAE" w:rsidRPr="003B11C1" w14:paraId="79A3B96A" w14:textId="77777777" w:rsidTr="00162CAE">
        <w:trPr>
          <w:trHeight w:val="70"/>
        </w:trPr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B89B6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25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7F0CD1" w14:textId="77777777" w:rsidR="00162CAE" w:rsidRPr="003B11C1" w:rsidRDefault="00162CAE" w:rsidP="00162CAE">
            <w:pPr>
              <w:widowControl w:val="0"/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Архитектурно-планировочные решения</w:t>
            </w:r>
          </w:p>
        </w:tc>
        <w:tc>
          <w:tcPr>
            <w:tcW w:w="4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1B97F3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Генпроектировщ</w:t>
            </w:r>
            <w:r w:rsidRPr="003B11C1">
              <w:rPr>
                <w:color w:val="auto"/>
                <w:sz w:val="24"/>
                <w:szCs w:val="24"/>
              </w:rPr>
              <w:t>ик</w:t>
            </w:r>
            <w:proofErr w:type="spellEnd"/>
            <w:r w:rsidRPr="003B11C1">
              <w:rPr>
                <w:color w:val="auto"/>
                <w:sz w:val="24"/>
                <w:szCs w:val="24"/>
              </w:rPr>
              <w:t xml:space="preserve"> и эксплуатирующие организации</w:t>
            </w:r>
          </w:p>
        </w:tc>
        <w:tc>
          <w:tcPr>
            <w:tcW w:w="2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A11FF1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Обязательно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533225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Титул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B7AE3A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</w:tr>
      <w:tr w:rsidR="00162CAE" w:rsidRPr="003B11C1" w14:paraId="6113EC7C" w14:textId="77777777" w:rsidTr="00162CAE">
        <w:trPr>
          <w:trHeight w:val="70"/>
        </w:trPr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0D0940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25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28ABE7" w14:textId="77777777" w:rsidR="00162CAE" w:rsidRPr="003B11C1" w:rsidRDefault="00162CAE" w:rsidP="00162CAE">
            <w:pPr>
              <w:widowControl w:val="0"/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Таблица расчета нагрузок для подключения объекта к сетям инженерного-обеспечения</w:t>
            </w:r>
          </w:p>
        </w:tc>
        <w:tc>
          <w:tcPr>
            <w:tcW w:w="4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57739E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Генпроектировщ</w:t>
            </w:r>
            <w:r w:rsidRPr="003B11C1">
              <w:rPr>
                <w:color w:val="auto"/>
                <w:sz w:val="24"/>
                <w:szCs w:val="24"/>
              </w:rPr>
              <w:t>ик</w:t>
            </w:r>
            <w:proofErr w:type="spellEnd"/>
          </w:p>
        </w:tc>
        <w:tc>
          <w:tcPr>
            <w:tcW w:w="2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FB3ECE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Обязательно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A52679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Титул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C1CE4A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</w:tr>
      <w:tr w:rsidR="00162CAE" w:rsidRPr="003B11C1" w14:paraId="2A56A2DA" w14:textId="77777777" w:rsidTr="00162CAE">
        <w:trPr>
          <w:trHeight w:val="70"/>
        </w:trPr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6437C6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25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BC81E5" w14:textId="77777777" w:rsidR="00162CAE" w:rsidRPr="003B11C1" w:rsidRDefault="00162CAE" w:rsidP="00162CAE">
            <w:pPr>
              <w:widowControl w:val="0"/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Буклет архитектурно-градостроительного решения объекта</w:t>
            </w:r>
          </w:p>
        </w:tc>
        <w:tc>
          <w:tcPr>
            <w:tcW w:w="4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CFF54D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Генпроектировщ</w:t>
            </w:r>
            <w:r w:rsidRPr="003B11C1">
              <w:rPr>
                <w:color w:val="auto"/>
                <w:sz w:val="24"/>
                <w:szCs w:val="24"/>
              </w:rPr>
              <w:t>ик</w:t>
            </w:r>
            <w:proofErr w:type="spellEnd"/>
            <w:r w:rsidRPr="003B11C1">
              <w:rPr>
                <w:color w:val="auto"/>
                <w:sz w:val="24"/>
                <w:szCs w:val="24"/>
              </w:rPr>
              <w:t xml:space="preserve"> и эксплуатирующие организации</w:t>
            </w:r>
          </w:p>
        </w:tc>
        <w:tc>
          <w:tcPr>
            <w:tcW w:w="2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024CE8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Обязательно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4D5A7D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Титул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955123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</w:tr>
      <w:tr w:rsidR="00162CAE" w:rsidRPr="003B11C1" w14:paraId="265D712B" w14:textId="77777777" w:rsidTr="00162CAE">
        <w:trPr>
          <w:trHeight w:val="70"/>
        </w:trPr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B257D7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5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E0BA5B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АР</w:t>
            </w:r>
          </w:p>
        </w:tc>
        <w:tc>
          <w:tcPr>
            <w:tcW w:w="4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5A1A6F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Генпроектировщ</w:t>
            </w:r>
            <w:r w:rsidRPr="003B11C1">
              <w:rPr>
                <w:color w:val="auto"/>
                <w:sz w:val="24"/>
                <w:szCs w:val="24"/>
              </w:rPr>
              <w:t>ик</w:t>
            </w:r>
            <w:proofErr w:type="spellEnd"/>
            <w:r w:rsidRPr="003B11C1">
              <w:rPr>
                <w:color w:val="auto"/>
                <w:sz w:val="24"/>
                <w:szCs w:val="24"/>
              </w:rPr>
              <w:t xml:space="preserve"> и эксплуатирующие организации</w:t>
            </w:r>
          </w:p>
        </w:tc>
        <w:tc>
          <w:tcPr>
            <w:tcW w:w="2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B50B4F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Обязательно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7FC0A0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3B11C1">
              <w:rPr>
                <w:color w:val="auto"/>
                <w:sz w:val="24"/>
                <w:szCs w:val="24"/>
              </w:rPr>
              <w:t>Планы этажей, подвал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0D7565" w14:textId="77777777" w:rsidR="00162CAE" w:rsidRPr="003B11C1" w:rsidRDefault="00162CAE" w:rsidP="00162CAE">
            <w:pPr>
              <w:widowControl w:val="0"/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</w:tr>
    </w:tbl>
    <w:p w14:paraId="0384D5B8" w14:textId="77777777" w:rsidR="000D1A1E" w:rsidRPr="003B11C1" w:rsidRDefault="000D1A1E" w:rsidP="00162CAE">
      <w:pPr>
        <w:widowControl w:val="0"/>
        <w:spacing w:after="0" w:line="240" w:lineRule="auto"/>
        <w:ind w:left="10206"/>
        <w:jc w:val="right"/>
        <w:rPr>
          <w:sz w:val="24"/>
          <w:szCs w:val="24"/>
        </w:rPr>
      </w:pPr>
    </w:p>
    <w:sectPr w:rsidR="000D1A1E" w:rsidRPr="003B11C1" w:rsidSect="00905410">
      <w:pgSz w:w="11906" w:h="16838" w:code="9"/>
      <w:pgMar w:top="1134" w:right="851" w:bottom="1134" w:left="1134" w:header="567" w:footer="567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20" w:author="Мурад" w:date="2026-03-19T16:38:00Z" w:initials="М">
    <w:p w14:paraId="664BB139" w14:textId="652BA862" w:rsidR="004A6781" w:rsidRDefault="004A6781">
      <w:pPr>
        <w:pStyle w:val="ad"/>
      </w:pPr>
      <w:r>
        <w:rPr>
          <w:rStyle w:val="ac"/>
        </w:rPr>
        <w:annotationRef/>
      </w:r>
      <w:r>
        <w:t>Проверить по рекомендациям</w:t>
      </w:r>
    </w:p>
  </w:comment>
  <w:comment w:id="133" w:author="Мурад" w:date="2026-03-19T16:46:00Z" w:initials="М">
    <w:p w14:paraId="54D778E5" w14:textId="3A3DB836" w:rsidR="004A6781" w:rsidRDefault="004A6781">
      <w:pPr>
        <w:pStyle w:val="ad"/>
      </w:pPr>
      <w:r>
        <w:rPr>
          <w:rStyle w:val="ac"/>
        </w:rPr>
        <w:annotationRef/>
      </w:r>
      <w:r>
        <w:t>Проверить</w:t>
      </w:r>
    </w:p>
  </w:comment>
  <w:comment w:id="136" w:author="Мурад" w:date="2026-03-19T16:47:00Z" w:initials="М">
    <w:p w14:paraId="4C93D1D8" w14:textId="374364C4" w:rsidR="004A6781" w:rsidRDefault="004A6781">
      <w:pPr>
        <w:pStyle w:val="ad"/>
      </w:pPr>
      <w:r>
        <w:rPr>
          <w:rStyle w:val="ac"/>
        </w:rPr>
        <w:annotationRef/>
      </w:r>
      <w:r>
        <w:t>Проверить</w:t>
      </w:r>
    </w:p>
  </w:comment>
  <w:comment w:id="200" w:author="Мурад" w:date="2026-03-19T17:28:00Z" w:initials="М">
    <w:p w14:paraId="2AEAD892" w14:textId="075E0957" w:rsidR="004A6781" w:rsidRDefault="004A6781">
      <w:pPr>
        <w:pStyle w:val="ad"/>
      </w:pPr>
      <w:r>
        <w:rPr>
          <w:rStyle w:val="ac"/>
        </w:rPr>
        <w:annotationRef/>
      </w:r>
      <w:r>
        <w:t>Проверить необходимость</w:t>
      </w:r>
    </w:p>
  </w:comment>
  <w:comment w:id="254" w:author="Мурад" w:date="2026-03-19T18:10:00Z" w:initials="М">
    <w:p w14:paraId="256820C4" w14:textId="0B5667A5" w:rsidR="004A6781" w:rsidRDefault="004A6781">
      <w:pPr>
        <w:pStyle w:val="ad"/>
      </w:pPr>
      <w:r>
        <w:rPr>
          <w:rStyle w:val="ac"/>
        </w:rPr>
        <w:annotationRef/>
      </w:r>
      <w:r>
        <w:t>Проверить</w:t>
      </w:r>
    </w:p>
  </w:comment>
  <w:comment w:id="266" w:author="Мурад" w:date="2026-03-19T18:21:00Z" w:initials="М">
    <w:p w14:paraId="4DC9612B" w14:textId="6BF6D29B" w:rsidR="004A6781" w:rsidRDefault="004A6781">
      <w:pPr>
        <w:pStyle w:val="ad"/>
      </w:pPr>
      <w:r>
        <w:rPr>
          <w:rStyle w:val="ac"/>
        </w:rPr>
        <w:annotationRef/>
      </w:r>
      <w:r>
        <w:t>Уточнить у Александра</w:t>
      </w:r>
    </w:p>
  </w:comment>
  <w:comment w:id="289" w:author="Мурад" w:date="2026-03-20T10:33:00Z" w:initials="М">
    <w:p w14:paraId="211AF318" w14:textId="301248BF" w:rsidR="004A6781" w:rsidRDefault="004A6781">
      <w:pPr>
        <w:pStyle w:val="ad"/>
      </w:pPr>
      <w:r>
        <w:rPr>
          <w:rStyle w:val="ac"/>
        </w:rPr>
        <w:annotationRef/>
      </w:r>
      <w:r>
        <w:t>Уточнить у Александра, в некоторых редакциях это требование убирали</w:t>
      </w:r>
    </w:p>
  </w:comment>
  <w:comment w:id="290" w:author="Мурад" w:date="2026-03-20T10:39:00Z" w:initials="М">
    <w:p w14:paraId="487D81AE" w14:textId="4678BC7C" w:rsidR="004A6781" w:rsidRDefault="004A6781">
      <w:pPr>
        <w:pStyle w:val="ad"/>
      </w:pPr>
      <w:r>
        <w:rPr>
          <w:rStyle w:val="ac"/>
        </w:rPr>
        <w:annotationRef/>
      </w:r>
      <w:r>
        <w:t xml:space="preserve">Проверить наличие всех рекомендаций </w:t>
      </w:r>
    </w:p>
  </w:comment>
  <w:comment w:id="330" w:author="Мурад" w:date="2026-03-20T11:00:00Z" w:initials="М">
    <w:p w14:paraId="59188412" w14:textId="49568E3C" w:rsidR="004A6781" w:rsidRDefault="004A6781" w:rsidP="001B3CA5">
      <w:pPr>
        <w:pStyle w:val="ad"/>
      </w:pPr>
      <w:r>
        <w:rPr>
          <w:rStyle w:val="ac"/>
        </w:rPr>
        <w:annotationRef/>
      </w:r>
      <w:r>
        <w:t>Проверить наличие всех рекомендаций</w:t>
      </w:r>
    </w:p>
  </w:comment>
  <w:comment w:id="428" w:author="Мурад" w:date="2026-03-20T12:41:00Z" w:initials="М">
    <w:p w14:paraId="3E38042C" w14:textId="26EAD47B" w:rsidR="004A6781" w:rsidRDefault="004A6781">
      <w:pPr>
        <w:pStyle w:val="ad"/>
      </w:pPr>
      <w:r>
        <w:rPr>
          <w:rStyle w:val="ac"/>
        </w:rPr>
        <w:annotationRef/>
      </w:r>
      <w:r>
        <w:t>Зачем выполнять выступающий объем, можем выполнить с двух сторон «западающие ниши»?</w:t>
      </w:r>
    </w:p>
  </w:comment>
  <w:comment w:id="553" w:author="Мурад" w:date="2026-03-20T13:33:00Z" w:initials="М">
    <w:p w14:paraId="2C6CAD73" w14:textId="45347AAD" w:rsidR="00BE43FC" w:rsidRDefault="00BE43FC">
      <w:pPr>
        <w:pStyle w:val="ad"/>
      </w:pPr>
      <w:r>
        <w:rPr>
          <w:rStyle w:val="ac"/>
        </w:rPr>
        <w:annotationRef/>
      </w:r>
      <w:r>
        <w:t>Применяем пенобетон или газобетон. Уточнить! Вышек писали про пенобетоны</w:t>
      </w:r>
    </w:p>
  </w:comment>
  <w:comment w:id="554" w:author="Мурад" w:date="2026-03-20T13:40:00Z" w:initials="М">
    <w:p w14:paraId="00DABC86" w14:textId="34AEA0EF" w:rsidR="00C42826" w:rsidRDefault="00C42826">
      <w:pPr>
        <w:pStyle w:val="ad"/>
      </w:pPr>
      <w:r>
        <w:rPr>
          <w:rStyle w:val="ac"/>
        </w:rPr>
        <w:annotationRef/>
      </w:r>
      <w:r>
        <w:t>Уточнить нужна ли штукатурка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64BB139" w15:done="0"/>
  <w15:commentEx w15:paraId="54D778E5" w15:done="0"/>
  <w15:commentEx w15:paraId="4C93D1D8" w15:done="0"/>
  <w15:commentEx w15:paraId="2AEAD892" w15:done="0"/>
  <w15:commentEx w15:paraId="256820C4" w15:done="0"/>
  <w15:commentEx w15:paraId="4DC9612B" w15:done="0"/>
  <w15:commentEx w15:paraId="211AF318" w15:done="0"/>
  <w15:commentEx w15:paraId="487D81AE" w15:done="0"/>
  <w15:commentEx w15:paraId="59188412" w15:done="0"/>
  <w15:commentEx w15:paraId="3E38042C" w15:done="0"/>
  <w15:commentEx w15:paraId="2C6CAD73" w15:done="0"/>
  <w15:commentEx w15:paraId="00DABC8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C00E3" w14:textId="77777777" w:rsidR="004A6781" w:rsidRDefault="004A6781" w:rsidP="00547EA0">
      <w:pPr>
        <w:spacing w:after="0" w:line="240" w:lineRule="auto"/>
      </w:pPr>
      <w:r>
        <w:separator/>
      </w:r>
    </w:p>
  </w:endnote>
  <w:endnote w:type="continuationSeparator" w:id="0">
    <w:p w14:paraId="6C1974DD" w14:textId="77777777" w:rsidR="004A6781" w:rsidRDefault="004A6781" w:rsidP="00547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7CB6D" w14:textId="77777777" w:rsidR="004A6781" w:rsidRPr="00547EA0" w:rsidRDefault="004A6781" w:rsidP="00071F8D">
    <w:pPr>
      <w:pStyle w:val="af3"/>
      <w:widowControl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67723" w14:textId="77777777" w:rsidR="004A6781" w:rsidRDefault="004A6781" w:rsidP="00547EA0">
      <w:pPr>
        <w:spacing w:after="0" w:line="240" w:lineRule="auto"/>
      </w:pPr>
      <w:r>
        <w:separator/>
      </w:r>
    </w:p>
  </w:footnote>
  <w:footnote w:type="continuationSeparator" w:id="0">
    <w:p w14:paraId="0B84DCF4" w14:textId="77777777" w:rsidR="004A6781" w:rsidRDefault="004A6781" w:rsidP="00547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ED8F05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BD7"/>
    <w:multiLevelType w:val="multilevel"/>
    <w:tmpl w:val="FF1A1A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3AA4278"/>
    <w:multiLevelType w:val="multilevel"/>
    <w:tmpl w:val="60529EE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960633B"/>
    <w:multiLevelType w:val="multilevel"/>
    <w:tmpl w:val="4782C9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BF56C0B"/>
    <w:multiLevelType w:val="multilevel"/>
    <w:tmpl w:val="604E29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4D3502"/>
    <w:multiLevelType w:val="multilevel"/>
    <w:tmpl w:val="AEE07A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FC9396E"/>
    <w:multiLevelType w:val="multilevel"/>
    <w:tmpl w:val="BEE4C2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0BD49E9"/>
    <w:multiLevelType w:val="multilevel"/>
    <w:tmpl w:val="7DF0E148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18602CE"/>
    <w:multiLevelType w:val="multilevel"/>
    <w:tmpl w:val="A8F081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26A2783"/>
    <w:multiLevelType w:val="multilevel"/>
    <w:tmpl w:val="FE4A129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3FF4A8D"/>
    <w:multiLevelType w:val="multilevel"/>
    <w:tmpl w:val="8F58A7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43E36E9"/>
    <w:multiLevelType w:val="multilevel"/>
    <w:tmpl w:val="A26CAA1E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B0A16C1"/>
    <w:multiLevelType w:val="multilevel"/>
    <w:tmpl w:val="3AD4328A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strike w:val="0"/>
        <w:color w:val="000000"/>
        <w:sz w:val="22"/>
        <w:szCs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D8F3700"/>
    <w:multiLevelType w:val="multilevel"/>
    <w:tmpl w:val="969695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E5CC5"/>
    <w:multiLevelType w:val="multilevel"/>
    <w:tmpl w:val="577A35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F703B"/>
    <w:multiLevelType w:val="multilevel"/>
    <w:tmpl w:val="ADE849B8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09D5801"/>
    <w:multiLevelType w:val="multilevel"/>
    <w:tmpl w:val="ACC81432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5490AE6"/>
    <w:multiLevelType w:val="hybridMultilevel"/>
    <w:tmpl w:val="7C64B000"/>
    <w:lvl w:ilvl="0" w:tplc="8D4899E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5561A40"/>
    <w:multiLevelType w:val="multilevel"/>
    <w:tmpl w:val="71703F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5A60AEC"/>
    <w:multiLevelType w:val="multilevel"/>
    <w:tmpl w:val="532ACE9A"/>
    <w:lvl w:ilvl="0">
      <w:start w:val="1"/>
      <w:numFmt w:val="bullet"/>
      <w:lvlText w:val="●"/>
      <w:lvlJc w:val="left"/>
      <w:pPr>
        <w:ind w:left="757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7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7797F76"/>
    <w:multiLevelType w:val="multilevel"/>
    <w:tmpl w:val="6898F7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A4B378D"/>
    <w:multiLevelType w:val="multilevel"/>
    <w:tmpl w:val="9B5698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C8701F1"/>
    <w:multiLevelType w:val="multilevel"/>
    <w:tmpl w:val="53041C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2EE12A76"/>
    <w:multiLevelType w:val="hybridMultilevel"/>
    <w:tmpl w:val="B444458E"/>
    <w:lvl w:ilvl="0" w:tplc="486E2EE0">
      <w:start w:val="1"/>
      <w:numFmt w:val="upperRoman"/>
      <w:lvlText w:val="%1."/>
      <w:lvlJc w:val="left"/>
      <w:pPr>
        <w:ind w:left="7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4" w15:restartNumberingAfterBreak="0">
    <w:nsid w:val="2F3000C7"/>
    <w:multiLevelType w:val="multilevel"/>
    <w:tmpl w:val="0BF288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02D5B05"/>
    <w:multiLevelType w:val="multilevel"/>
    <w:tmpl w:val="28721F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2896D42"/>
    <w:multiLevelType w:val="multilevel"/>
    <w:tmpl w:val="8F122CFA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8640AB8"/>
    <w:multiLevelType w:val="multilevel"/>
    <w:tmpl w:val="B1B296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391C326F"/>
    <w:multiLevelType w:val="multilevel"/>
    <w:tmpl w:val="0238955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3AAD4E8D"/>
    <w:multiLevelType w:val="multilevel"/>
    <w:tmpl w:val="7F5EC5DA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1895660"/>
    <w:multiLevelType w:val="multilevel"/>
    <w:tmpl w:val="F21499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26C70B6"/>
    <w:multiLevelType w:val="multilevel"/>
    <w:tmpl w:val="6B16B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954538"/>
    <w:multiLevelType w:val="multilevel"/>
    <w:tmpl w:val="8A9E710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4B0F364D"/>
    <w:multiLevelType w:val="hybridMultilevel"/>
    <w:tmpl w:val="A9F4853C"/>
    <w:lvl w:ilvl="0" w:tplc="DF0C604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E49C2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10ADB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6463F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762F6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70265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FCABC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96076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A0CD0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D9C1079"/>
    <w:multiLevelType w:val="multilevel"/>
    <w:tmpl w:val="4D623D9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color w:val="000000"/>
        <w:sz w:val="22"/>
        <w:szCs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4E6832B3"/>
    <w:multiLevelType w:val="hybridMultilevel"/>
    <w:tmpl w:val="7470549C"/>
    <w:lvl w:ilvl="0" w:tplc="8D4899E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D162B5"/>
    <w:multiLevelType w:val="multilevel"/>
    <w:tmpl w:val="2D7405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50FF12E3"/>
    <w:multiLevelType w:val="multilevel"/>
    <w:tmpl w:val="7FECFF18"/>
    <w:lvl w:ilvl="0">
      <w:start w:val="1"/>
      <w:numFmt w:val="bullet"/>
      <w:lvlText w:val="●"/>
      <w:lvlJc w:val="left"/>
      <w:pPr>
        <w:ind w:left="4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1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52164C43"/>
    <w:multiLevelType w:val="multilevel"/>
    <w:tmpl w:val="D2E2D7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55585242"/>
    <w:multiLevelType w:val="multilevel"/>
    <w:tmpl w:val="F24AB7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5633238A"/>
    <w:multiLevelType w:val="multilevel"/>
    <w:tmpl w:val="489860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57255D90"/>
    <w:multiLevelType w:val="hybridMultilevel"/>
    <w:tmpl w:val="68A84AC8"/>
    <w:lvl w:ilvl="0" w:tplc="041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2" w15:restartNumberingAfterBreak="0">
    <w:nsid w:val="579E2244"/>
    <w:multiLevelType w:val="multilevel"/>
    <w:tmpl w:val="8E025338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593C0CAE"/>
    <w:multiLevelType w:val="multilevel"/>
    <w:tmpl w:val="2A8ECFE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59863E32"/>
    <w:multiLevelType w:val="multilevel"/>
    <w:tmpl w:val="6CB4C7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5AE674FF"/>
    <w:multiLevelType w:val="multilevel"/>
    <w:tmpl w:val="5E22D6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5C8F3708"/>
    <w:multiLevelType w:val="multilevel"/>
    <w:tmpl w:val="CEAE93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5E2039FD"/>
    <w:multiLevelType w:val="multilevel"/>
    <w:tmpl w:val="D88886B6"/>
    <w:lvl w:ilvl="0">
      <w:start w:val="2"/>
      <w:numFmt w:val="decimal"/>
      <w:lvlText w:val="%1."/>
      <w:lvlJc w:val="left"/>
      <w:pPr>
        <w:ind w:left="720" w:hanging="360"/>
      </w:pPr>
      <w:rPr>
        <w:i w:val="0"/>
        <w:color w:val="FF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5F8C50FE"/>
    <w:multiLevelType w:val="multilevel"/>
    <w:tmpl w:val="F086DB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60DD4E74"/>
    <w:multiLevelType w:val="multilevel"/>
    <w:tmpl w:val="FBC8B2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66575AA0"/>
    <w:multiLevelType w:val="multilevel"/>
    <w:tmpl w:val="F55426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67D80DAE"/>
    <w:multiLevelType w:val="multilevel"/>
    <w:tmpl w:val="E98081E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2" w15:restartNumberingAfterBreak="0">
    <w:nsid w:val="692C1637"/>
    <w:multiLevelType w:val="multilevel"/>
    <w:tmpl w:val="E4007D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693729CF"/>
    <w:multiLevelType w:val="multilevel"/>
    <w:tmpl w:val="3C46A6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4" w15:restartNumberingAfterBreak="0">
    <w:nsid w:val="6A837DF2"/>
    <w:multiLevelType w:val="multilevel"/>
    <w:tmpl w:val="127A3D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6AC72122"/>
    <w:multiLevelType w:val="multilevel"/>
    <w:tmpl w:val="992234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6ECF5567"/>
    <w:multiLevelType w:val="hybridMultilevel"/>
    <w:tmpl w:val="5BA6454A"/>
    <w:lvl w:ilvl="0" w:tplc="00FAE9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A801D5"/>
    <w:multiLevelType w:val="multilevel"/>
    <w:tmpl w:val="E222EE7C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71B57D4F"/>
    <w:multiLevelType w:val="multilevel"/>
    <w:tmpl w:val="41048A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740F287C"/>
    <w:multiLevelType w:val="multilevel"/>
    <w:tmpl w:val="C62E46AE"/>
    <w:lvl w:ilvl="0">
      <w:start w:val="1"/>
      <w:numFmt w:val="decimal"/>
      <w:lvlText w:val="%1)"/>
      <w:lvlJc w:val="left"/>
      <w:pPr>
        <w:ind w:left="39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118" w:hanging="360"/>
      </w:pPr>
    </w:lvl>
    <w:lvl w:ilvl="2">
      <w:start w:val="1"/>
      <w:numFmt w:val="lowerRoman"/>
      <w:lvlText w:val="%3."/>
      <w:lvlJc w:val="right"/>
      <w:pPr>
        <w:ind w:left="1838" w:hanging="180"/>
      </w:pPr>
    </w:lvl>
    <w:lvl w:ilvl="3">
      <w:start w:val="1"/>
      <w:numFmt w:val="decimal"/>
      <w:lvlText w:val="%4."/>
      <w:lvlJc w:val="left"/>
      <w:pPr>
        <w:ind w:left="2558" w:hanging="360"/>
      </w:pPr>
    </w:lvl>
    <w:lvl w:ilvl="4">
      <w:start w:val="1"/>
      <w:numFmt w:val="lowerLetter"/>
      <w:lvlText w:val="%5."/>
      <w:lvlJc w:val="left"/>
      <w:pPr>
        <w:ind w:left="3278" w:hanging="360"/>
      </w:pPr>
    </w:lvl>
    <w:lvl w:ilvl="5">
      <w:start w:val="1"/>
      <w:numFmt w:val="lowerRoman"/>
      <w:lvlText w:val="%6."/>
      <w:lvlJc w:val="right"/>
      <w:pPr>
        <w:ind w:left="3998" w:hanging="180"/>
      </w:pPr>
    </w:lvl>
    <w:lvl w:ilvl="6">
      <w:start w:val="1"/>
      <w:numFmt w:val="decimal"/>
      <w:lvlText w:val="%7."/>
      <w:lvlJc w:val="left"/>
      <w:pPr>
        <w:ind w:left="4718" w:hanging="360"/>
      </w:pPr>
    </w:lvl>
    <w:lvl w:ilvl="7">
      <w:start w:val="1"/>
      <w:numFmt w:val="lowerLetter"/>
      <w:lvlText w:val="%8."/>
      <w:lvlJc w:val="left"/>
      <w:pPr>
        <w:ind w:left="5438" w:hanging="360"/>
      </w:pPr>
    </w:lvl>
    <w:lvl w:ilvl="8">
      <w:start w:val="1"/>
      <w:numFmt w:val="lowerRoman"/>
      <w:lvlText w:val="%9."/>
      <w:lvlJc w:val="right"/>
      <w:pPr>
        <w:ind w:left="6158" w:hanging="180"/>
      </w:pPr>
    </w:lvl>
  </w:abstractNum>
  <w:abstractNum w:abstractNumId="60" w15:restartNumberingAfterBreak="0">
    <w:nsid w:val="7EC51B3F"/>
    <w:multiLevelType w:val="multilevel"/>
    <w:tmpl w:val="E508E4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 w15:restartNumberingAfterBreak="0">
    <w:nsid w:val="7ED0461E"/>
    <w:multiLevelType w:val="multilevel"/>
    <w:tmpl w:val="4EA22E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3"/>
  </w:num>
  <w:num w:numId="2">
    <w:abstractNumId w:val="0"/>
  </w:num>
  <w:num w:numId="3">
    <w:abstractNumId w:val="56"/>
  </w:num>
  <w:num w:numId="4">
    <w:abstractNumId w:val="23"/>
  </w:num>
  <w:num w:numId="5">
    <w:abstractNumId w:val="51"/>
  </w:num>
  <w:num w:numId="6">
    <w:abstractNumId w:val="42"/>
  </w:num>
  <w:num w:numId="7">
    <w:abstractNumId w:val="4"/>
  </w:num>
  <w:num w:numId="8">
    <w:abstractNumId w:val="29"/>
  </w:num>
  <w:num w:numId="9">
    <w:abstractNumId w:val="44"/>
  </w:num>
  <w:num w:numId="10">
    <w:abstractNumId w:val="53"/>
  </w:num>
  <w:num w:numId="11">
    <w:abstractNumId w:val="32"/>
  </w:num>
  <w:num w:numId="12">
    <w:abstractNumId w:val="37"/>
  </w:num>
  <w:num w:numId="13">
    <w:abstractNumId w:val="54"/>
  </w:num>
  <w:num w:numId="14">
    <w:abstractNumId w:val="57"/>
  </w:num>
  <w:num w:numId="15">
    <w:abstractNumId w:val="40"/>
  </w:num>
  <w:num w:numId="16">
    <w:abstractNumId w:val="12"/>
  </w:num>
  <w:num w:numId="17">
    <w:abstractNumId w:val="21"/>
  </w:num>
  <w:num w:numId="18">
    <w:abstractNumId w:val="46"/>
  </w:num>
  <w:num w:numId="19">
    <w:abstractNumId w:val="3"/>
  </w:num>
  <w:num w:numId="20">
    <w:abstractNumId w:val="22"/>
  </w:num>
  <w:num w:numId="21">
    <w:abstractNumId w:val="20"/>
  </w:num>
  <w:num w:numId="22">
    <w:abstractNumId w:val="52"/>
  </w:num>
  <w:num w:numId="23">
    <w:abstractNumId w:val="11"/>
  </w:num>
  <w:num w:numId="24">
    <w:abstractNumId w:val="58"/>
  </w:num>
  <w:num w:numId="25">
    <w:abstractNumId w:val="10"/>
  </w:num>
  <w:num w:numId="26">
    <w:abstractNumId w:val="9"/>
  </w:num>
  <w:num w:numId="27">
    <w:abstractNumId w:val="24"/>
  </w:num>
  <w:num w:numId="28">
    <w:abstractNumId w:val="43"/>
  </w:num>
  <w:num w:numId="29">
    <w:abstractNumId w:val="45"/>
  </w:num>
  <w:num w:numId="30">
    <w:abstractNumId w:val="5"/>
  </w:num>
  <w:num w:numId="31">
    <w:abstractNumId w:val="38"/>
  </w:num>
  <w:num w:numId="32">
    <w:abstractNumId w:val="7"/>
  </w:num>
  <w:num w:numId="33">
    <w:abstractNumId w:val="6"/>
  </w:num>
  <w:num w:numId="34">
    <w:abstractNumId w:val="14"/>
  </w:num>
  <w:num w:numId="35">
    <w:abstractNumId w:val="48"/>
  </w:num>
  <w:num w:numId="36">
    <w:abstractNumId w:val="25"/>
  </w:num>
  <w:num w:numId="37">
    <w:abstractNumId w:val="18"/>
  </w:num>
  <w:num w:numId="38">
    <w:abstractNumId w:val="26"/>
  </w:num>
  <w:num w:numId="39">
    <w:abstractNumId w:val="60"/>
  </w:num>
  <w:num w:numId="40">
    <w:abstractNumId w:val="49"/>
  </w:num>
  <w:num w:numId="41">
    <w:abstractNumId w:val="27"/>
  </w:num>
  <w:num w:numId="42">
    <w:abstractNumId w:val="36"/>
  </w:num>
  <w:num w:numId="43">
    <w:abstractNumId w:val="19"/>
  </w:num>
  <w:num w:numId="44">
    <w:abstractNumId w:val="39"/>
  </w:num>
  <w:num w:numId="45">
    <w:abstractNumId w:val="31"/>
  </w:num>
  <w:num w:numId="46">
    <w:abstractNumId w:val="50"/>
  </w:num>
  <w:num w:numId="47">
    <w:abstractNumId w:val="2"/>
  </w:num>
  <w:num w:numId="48">
    <w:abstractNumId w:val="30"/>
  </w:num>
  <w:num w:numId="49">
    <w:abstractNumId w:val="1"/>
  </w:num>
  <w:num w:numId="50">
    <w:abstractNumId w:val="16"/>
  </w:num>
  <w:num w:numId="51">
    <w:abstractNumId w:val="8"/>
  </w:num>
  <w:num w:numId="52">
    <w:abstractNumId w:val="47"/>
  </w:num>
  <w:num w:numId="53">
    <w:abstractNumId w:val="28"/>
  </w:num>
  <w:num w:numId="54">
    <w:abstractNumId w:val="15"/>
  </w:num>
  <w:num w:numId="55">
    <w:abstractNumId w:val="34"/>
  </w:num>
  <w:num w:numId="56">
    <w:abstractNumId w:val="13"/>
  </w:num>
  <w:num w:numId="57">
    <w:abstractNumId w:val="55"/>
  </w:num>
  <w:num w:numId="58">
    <w:abstractNumId w:val="59"/>
  </w:num>
  <w:num w:numId="59">
    <w:abstractNumId w:val="61"/>
  </w:num>
  <w:num w:numId="60">
    <w:abstractNumId w:val="35"/>
  </w:num>
  <w:num w:numId="61">
    <w:abstractNumId w:val="17"/>
  </w:num>
  <w:num w:numId="62">
    <w:abstractNumId w:val="41"/>
  </w:num>
  <w:numIdMacAtCleanup w:val="5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урад">
    <w15:presenceInfo w15:providerId="None" w15:userId="Мурад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5CE"/>
    <w:rsid w:val="000047FB"/>
    <w:rsid w:val="00007A67"/>
    <w:rsid w:val="00017C86"/>
    <w:rsid w:val="00023FAF"/>
    <w:rsid w:val="00026777"/>
    <w:rsid w:val="00030582"/>
    <w:rsid w:val="000530DB"/>
    <w:rsid w:val="000535F7"/>
    <w:rsid w:val="000663AD"/>
    <w:rsid w:val="00066BCF"/>
    <w:rsid w:val="00070AFC"/>
    <w:rsid w:val="00071F8D"/>
    <w:rsid w:val="000755DF"/>
    <w:rsid w:val="00082D14"/>
    <w:rsid w:val="00092B48"/>
    <w:rsid w:val="00095345"/>
    <w:rsid w:val="000A3019"/>
    <w:rsid w:val="000B1B03"/>
    <w:rsid w:val="000C1662"/>
    <w:rsid w:val="000C5E74"/>
    <w:rsid w:val="000C641B"/>
    <w:rsid w:val="000C7DB9"/>
    <w:rsid w:val="000D1091"/>
    <w:rsid w:val="000D1A1E"/>
    <w:rsid w:val="000E036C"/>
    <w:rsid w:val="000E53AF"/>
    <w:rsid w:val="000E77D6"/>
    <w:rsid w:val="000F5862"/>
    <w:rsid w:val="000F614E"/>
    <w:rsid w:val="0010112C"/>
    <w:rsid w:val="00106035"/>
    <w:rsid w:val="001100F5"/>
    <w:rsid w:val="00114728"/>
    <w:rsid w:val="00115F17"/>
    <w:rsid w:val="001250C3"/>
    <w:rsid w:val="0012619C"/>
    <w:rsid w:val="00137518"/>
    <w:rsid w:val="001446C3"/>
    <w:rsid w:val="0014542D"/>
    <w:rsid w:val="00145F60"/>
    <w:rsid w:val="00150776"/>
    <w:rsid w:val="00153095"/>
    <w:rsid w:val="00154B4C"/>
    <w:rsid w:val="00155395"/>
    <w:rsid w:val="00162CAE"/>
    <w:rsid w:val="00163A24"/>
    <w:rsid w:val="00164259"/>
    <w:rsid w:val="00167AC1"/>
    <w:rsid w:val="00170CFB"/>
    <w:rsid w:val="00181E3F"/>
    <w:rsid w:val="0018319C"/>
    <w:rsid w:val="001837C5"/>
    <w:rsid w:val="001841BA"/>
    <w:rsid w:val="00191239"/>
    <w:rsid w:val="001A68C7"/>
    <w:rsid w:val="001B217E"/>
    <w:rsid w:val="001B3CA5"/>
    <w:rsid w:val="001B3CCB"/>
    <w:rsid w:val="001C158E"/>
    <w:rsid w:val="001C542B"/>
    <w:rsid w:val="001C68BD"/>
    <w:rsid w:val="001D078A"/>
    <w:rsid w:val="001D3AF8"/>
    <w:rsid w:val="001D40D7"/>
    <w:rsid w:val="001D5022"/>
    <w:rsid w:val="001D733B"/>
    <w:rsid w:val="001E1296"/>
    <w:rsid w:val="001E3A14"/>
    <w:rsid w:val="001E3D62"/>
    <w:rsid w:val="001E723E"/>
    <w:rsid w:val="001F2C4C"/>
    <w:rsid w:val="001F7528"/>
    <w:rsid w:val="002005D2"/>
    <w:rsid w:val="00205734"/>
    <w:rsid w:val="00206AFA"/>
    <w:rsid w:val="002123C8"/>
    <w:rsid w:val="00213452"/>
    <w:rsid w:val="00217181"/>
    <w:rsid w:val="00220683"/>
    <w:rsid w:val="00232CF5"/>
    <w:rsid w:val="00232E61"/>
    <w:rsid w:val="00235CEE"/>
    <w:rsid w:val="00236380"/>
    <w:rsid w:val="00256BF5"/>
    <w:rsid w:val="00266D90"/>
    <w:rsid w:val="00271FDC"/>
    <w:rsid w:val="00274673"/>
    <w:rsid w:val="002752E4"/>
    <w:rsid w:val="0027656B"/>
    <w:rsid w:val="00280FFF"/>
    <w:rsid w:val="00281AD8"/>
    <w:rsid w:val="00284BC3"/>
    <w:rsid w:val="00285E05"/>
    <w:rsid w:val="002860D9"/>
    <w:rsid w:val="00287DF2"/>
    <w:rsid w:val="00295A9A"/>
    <w:rsid w:val="002A0392"/>
    <w:rsid w:val="002A2CFD"/>
    <w:rsid w:val="002A2EA7"/>
    <w:rsid w:val="002A38C6"/>
    <w:rsid w:val="002A71A4"/>
    <w:rsid w:val="002A7B67"/>
    <w:rsid w:val="002B17DD"/>
    <w:rsid w:val="002B3B70"/>
    <w:rsid w:val="002B44D6"/>
    <w:rsid w:val="002D1769"/>
    <w:rsid w:val="002D3CF5"/>
    <w:rsid w:val="002D42C6"/>
    <w:rsid w:val="002D6F01"/>
    <w:rsid w:val="002D79E0"/>
    <w:rsid w:val="002E3D8B"/>
    <w:rsid w:val="002E50A3"/>
    <w:rsid w:val="002E5A67"/>
    <w:rsid w:val="002E7005"/>
    <w:rsid w:val="002F6BE2"/>
    <w:rsid w:val="0030289F"/>
    <w:rsid w:val="003049E0"/>
    <w:rsid w:val="00317881"/>
    <w:rsid w:val="00323243"/>
    <w:rsid w:val="00325FEC"/>
    <w:rsid w:val="003336E8"/>
    <w:rsid w:val="00336CDD"/>
    <w:rsid w:val="00336F28"/>
    <w:rsid w:val="00340FB0"/>
    <w:rsid w:val="0034451A"/>
    <w:rsid w:val="00345BD0"/>
    <w:rsid w:val="0034786D"/>
    <w:rsid w:val="00353ED8"/>
    <w:rsid w:val="003566E4"/>
    <w:rsid w:val="003567A5"/>
    <w:rsid w:val="00357AA8"/>
    <w:rsid w:val="00362DFC"/>
    <w:rsid w:val="0036390C"/>
    <w:rsid w:val="00373429"/>
    <w:rsid w:val="00373F12"/>
    <w:rsid w:val="0037665D"/>
    <w:rsid w:val="00380320"/>
    <w:rsid w:val="00380620"/>
    <w:rsid w:val="00381130"/>
    <w:rsid w:val="003834B0"/>
    <w:rsid w:val="0038398C"/>
    <w:rsid w:val="00383B1F"/>
    <w:rsid w:val="0039423B"/>
    <w:rsid w:val="003A0C4E"/>
    <w:rsid w:val="003A2023"/>
    <w:rsid w:val="003A2D07"/>
    <w:rsid w:val="003A638F"/>
    <w:rsid w:val="003A7C84"/>
    <w:rsid w:val="003B11C1"/>
    <w:rsid w:val="003B3026"/>
    <w:rsid w:val="003B673E"/>
    <w:rsid w:val="003C0637"/>
    <w:rsid w:val="003C1049"/>
    <w:rsid w:val="003C2727"/>
    <w:rsid w:val="003C2765"/>
    <w:rsid w:val="003D2B6C"/>
    <w:rsid w:val="003E0FA4"/>
    <w:rsid w:val="003E4B2E"/>
    <w:rsid w:val="003E74A0"/>
    <w:rsid w:val="003F120A"/>
    <w:rsid w:val="003F3341"/>
    <w:rsid w:val="003F3D44"/>
    <w:rsid w:val="003F5FAA"/>
    <w:rsid w:val="00401568"/>
    <w:rsid w:val="00402F43"/>
    <w:rsid w:val="00403D80"/>
    <w:rsid w:val="00411DC6"/>
    <w:rsid w:val="004125CE"/>
    <w:rsid w:val="00415076"/>
    <w:rsid w:val="00416979"/>
    <w:rsid w:val="00420978"/>
    <w:rsid w:val="00423913"/>
    <w:rsid w:val="00425A99"/>
    <w:rsid w:val="00425FE2"/>
    <w:rsid w:val="004302BE"/>
    <w:rsid w:val="00440D36"/>
    <w:rsid w:val="00441B41"/>
    <w:rsid w:val="00443D3E"/>
    <w:rsid w:val="00455A8E"/>
    <w:rsid w:val="00461A2C"/>
    <w:rsid w:val="00471DAF"/>
    <w:rsid w:val="00471F64"/>
    <w:rsid w:val="00472DA4"/>
    <w:rsid w:val="004806AC"/>
    <w:rsid w:val="004826B3"/>
    <w:rsid w:val="00484A11"/>
    <w:rsid w:val="00486A90"/>
    <w:rsid w:val="00487306"/>
    <w:rsid w:val="004953FA"/>
    <w:rsid w:val="004A1B75"/>
    <w:rsid w:val="004A4898"/>
    <w:rsid w:val="004A6781"/>
    <w:rsid w:val="004A762C"/>
    <w:rsid w:val="004A770D"/>
    <w:rsid w:val="004B27F4"/>
    <w:rsid w:val="004C180B"/>
    <w:rsid w:val="004C6BD9"/>
    <w:rsid w:val="004D05FA"/>
    <w:rsid w:val="004E1444"/>
    <w:rsid w:val="004E561E"/>
    <w:rsid w:val="004F0360"/>
    <w:rsid w:val="004F72F1"/>
    <w:rsid w:val="0052416F"/>
    <w:rsid w:val="005252BD"/>
    <w:rsid w:val="00533F7D"/>
    <w:rsid w:val="00540BF7"/>
    <w:rsid w:val="00547B68"/>
    <w:rsid w:val="00547EA0"/>
    <w:rsid w:val="005502B0"/>
    <w:rsid w:val="005546E7"/>
    <w:rsid w:val="00564340"/>
    <w:rsid w:val="00564BF5"/>
    <w:rsid w:val="00564C8B"/>
    <w:rsid w:val="00570695"/>
    <w:rsid w:val="00576E33"/>
    <w:rsid w:val="0058766D"/>
    <w:rsid w:val="00590195"/>
    <w:rsid w:val="00591916"/>
    <w:rsid w:val="0059564B"/>
    <w:rsid w:val="005957C4"/>
    <w:rsid w:val="005958CF"/>
    <w:rsid w:val="00596577"/>
    <w:rsid w:val="005A09DA"/>
    <w:rsid w:val="005A428E"/>
    <w:rsid w:val="005A6E5D"/>
    <w:rsid w:val="005B18DE"/>
    <w:rsid w:val="005B4FD2"/>
    <w:rsid w:val="005C11B1"/>
    <w:rsid w:val="005C2D36"/>
    <w:rsid w:val="005C484B"/>
    <w:rsid w:val="005D0368"/>
    <w:rsid w:val="005D1630"/>
    <w:rsid w:val="005D4D64"/>
    <w:rsid w:val="005D6E01"/>
    <w:rsid w:val="005D79B2"/>
    <w:rsid w:val="005E6431"/>
    <w:rsid w:val="005F1295"/>
    <w:rsid w:val="006025A5"/>
    <w:rsid w:val="0061247E"/>
    <w:rsid w:val="00620592"/>
    <w:rsid w:val="00626391"/>
    <w:rsid w:val="00630FC6"/>
    <w:rsid w:val="00634B88"/>
    <w:rsid w:val="00635AF5"/>
    <w:rsid w:val="00637409"/>
    <w:rsid w:val="00642997"/>
    <w:rsid w:val="0064484F"/>
    <w:rsid w:val="00645C76"/>
    <w:rsid w:val="00651F86"/>
    <w:rsid w:val="00652F68"/>
    <w:rsid w:val="006567D9"/>
    <w:rsid w:val="006623CC"/>
    <w:rsid w:val="00664001"/>
    <w:rsid w:val="00670E66"/>
    <w:rsid w:val="006710AD"/>
    <w:rsid w:val="0067168D"/>
    <w:rsid w:val="00671BF1"/>
    <w:rsid w:val="0067509F"/>
    <w:rsid w:val="00675929"/>
    <w:rsid w:val="00675F3A"/>
    <w:rsid w:val="00676014"/>
    <w:rsid w:val="006827C3"/>
    <w:rsid w:val="0068313C"/>
    <w:rsid w:val="00683AF9"/>
    <w:rsid w:val="0068479A"/>
    <w:rsid w:val="0068492C"/>
    <w:rsid w:val="00684AFA"/>
    <w:rsid w:val="00685946"/>
    <w:rsid w:val="006918C0"/>
    <w:rsid w:val="006952DC"/>
    <w:rsid w:val="00697E32"/>
    <w:rsid w:val="006A078E"/>
    <w:rsid w:val="006A270C"/>
    <w:rsid w:val="006A3C75"/>
    <w:rsid w:val="006A5FAC"/>
    <w:rsid w:val="006B0250"/>
    <w:rsid w:val="006B390D"/>
    <w:rsid w:val="006C3162"/>
    <w:rsid w:val="006C4305"/>
    <w:rsid w:val="006C6376"/>
    <w:rsid w:val="006D2C19"/>
    <w:rsid w:val="006D4727"/>
    <w:rsid w:val="006D5DD4"/>
    <w:rsid w:val="006D76F2"/>
    <w:rsid w:val="006E0803"/>
    <w:rsid w:val="006E0983"/>
    <w:rsid w:val="006E0BC9"/>
    <w:rsid w:val="006E1E6D"/>
    <w:rsid w:val="006E25C0"/>
    <w:rsid w:val="006E511C"/>
    <w:rsid w:val="00703CAA"/>
    <w:rsid w:val="00711282"/>
    <w:rsid w:val="00713F3D"/>
    <w:rsid w:val="00715A8F"/>
    <w:rsid w:val="007166B0"/>
    <w:rsid w:val="007201E6"/>
    <w:rsid w:val="0072090B"/>
    <w:rsid w:val="00724111"/>
    <w:rsid w:val="007359E1"/>
    <w:rsid w:val="00743B22"/>
    <w:rsid w:val="00746C65"/>
    <w:rsid w:val="00751DAF"/>
    <w:rsid w:val="007521A8"/>
    <w:rsid w:val="007538EB"/>
    <w:rsid w:val="007553CF"/>
    <w:rsid w:val="00760F38"/>
    <w:rsid w:val="007700D9"/>
    <w:rsid w:val="00770F3A"/>
    <w:rsid w:val="0077195C"/>
    <w:rsid w:val="00773B44"/>
    <w:rsid w:val="00786A0C"/>
    <w:rsid w:val="007939F0"/>
    <w:rsid w:val="007A1812"/>
    <w:rsid w:val="007A25EA"/>
    <w:rsid w:val="007A53E5"/>
    <w:rsid w:val="007A58A7"/>
    <w:rsid w:val="007A5901"/>
    <w:rsid w:val="007B37AD"/>
    <w:rsid w:val="007B6F4D"/>
    <w:rsid w:val="007C108C"/>
    <w:rsid w:val="007C1944"/>
    <w:rsid w:val="007C1E6E"/>
    <w:rsid w:val="007C6B81"/>
    <w:rsid w:val="007E5BC3"/>
    <w:rsid w:val="00804C4B"/>
    <w:rsid w:val="00806375"/>
    <w:rsid w:val="00806F98"/>
    <w:rsid w:val="008131BD"/>
    <w:rsid w:val="008160EE"/>
    <w:rsid w:val="0082529B"/>
    <w:rsid w:val="008271E8"/>
    <w:rsid w:val="008320DE"/>
    <w:rsid w:val="008322E5"/>
    <w:rsid w:val="00833419"/>
    <w:rsid w:val="00837752"/>
    <w:rsid w:val="008423A6"/>
    <w:rsid w:val="00846E7E"/>
    <w:rsid w:val="008510FC"/>
    <w:rsid w:val="00852C20"/>
    <w:rsid w:val="00854A2B"/>
    <w:rsid w:val="008606B1"/>
    <w:rsid w:val="008632E7"/>
    <w:rsid w:val="008761E4"/>
    <w:rsid w:val="008828FF"/>
    <w:rsid w:val="0088474C"/>
    <w:rsid w:val="008944D1"/>
    <w:rsid w:val="0089751B"/>
    <w:rsid w:val="008A0E4D"/>
    <w:rsid w:val="008A3144"/>
    <w:rsid w:val="008A4797"/>
    <w:rsid w:val="008A4C0E"/>
    <w:rsid w:val="008A5C71"/>
    <w:rsid w:val="008B0DDF"/>
    <w:rsid w:val="008B1794"/>
    <w:rsid w:val="008B3107"/>
    <w:rsid w:val="008B4829"/>
    <w:rsid w:val="008B78F1"/>
    <w:rsid w:val="008C05D6"/>
    <w:rsid w:val="008C2898"/>
    <w:rsid w:val="008C7C7F"/>
    <w:rsid w:val="008D3552"/>
    <w:rsid w:val="008D4AF9"/>
    <w:rsid w:val="008D5DAF"/>
    <w:rsid w:val="008E1A44"/>
    <w:rsid w:val="008E2C21"/>
    <w:rsid w:val="008E568F"/>
    <w:rsid w:val="008F0341"/>
    <w:rsid w:val="008F2CFC"/>
    <w:rsid w:val="008F3DEA"/>
    <w:rsid w:val="00905410"/>
    <w:rsid w:val="009059AF"/>
    <w:rsid w:val="009069D5"/>
    <w:rsid w:val="00913448"/>
    <w:rsid w:val="00916BFB"/>
    <w:rsid w:val="00922EB2"/>
    <w:rsid w:val="00924E60"/>
    <w:rsid w:val="00926608"/>
    <w:rsid w:val="00926CC4"/>
    <w:rsid w:val="009279E8"/>
    <w:rsid w:val="00930931"/>
    <w:rsid w:val="00931133"/>
    <w:rsid w:val="009344A4"/>
    <w:rsid w:val="00936500"/>
    <w:rsid w:val="009369CD"/>
    <w:rsid w:val="0093739A"/>
    <w:rsid w:val="00941771"/>
    <w:rsid w:val="00945370"/>
    <w:rsid w:val="00952B27"/>
    <w:rsid w:val="009554D4"/>
    <w:rsid w:val="00956041"/>
    <w:rsid w:val="00956DA3"/>
    <w:rsid w:val="009604BB"/>
    <w:rsid w:val="009625B2"/>
    <w:rsid w:val="00962B96"/>
    <w:rsid w:val="009648EB"/>
    <w:rsid w:val="00966DAC"/>
    <w:rsid w:val="00970056"/>
    <w:rsid w:val="009713A9"/>
    <w:rsid w:val="00976417"/>
    <w:rsid w:val="009821F2"/>
    <w:rsid w:val="00991C25"/>
    <w:rsid w:val="0099200D"/>
    <w:rsid w:val="00992DB0"/>
    <w:rsid w:val="009976CC"/>
    <w:rsid w:val="009A2721"/>
    <w:rsid w:val="009A470C"/>
    <w:rsid w:val="009A5CDE"/>
    <w:rsid w:val="009A7A95"/>
    <w:rsid w:val="009B4AC7"/>
    <w:rsid w:val="009B5BB7"/>
    <w:rsid w:val="009B5EE7"/>
    <w:rsid w:val="009C180B"/>
    <w:rsid w:val="009C3E42"/>
    <w:rsid w:val="009C5BE9"/>
    <w:rsid w:val="009C7BFD"/>
    <w:rsid w:val="009D2E18"/>
    <w:rsid w:val="009D3483"/>
    <w:rsid w:val="009D7853"/>
    <w:rsid w:val="009E2807"/>
    <w:rsid w:val="009E5959"/>
    <w:rsid w:val="009E74F6"/>
    <w:rsid w:val="009F0560"/>
    <w:rsid w:val="009F51B6"/>
    <w:rsid w:val="009F74E8"/>
    <w:rsid w:val="00A02D67"/>
    <w:rsid w:val="00A06800"/>
    <w:rsid w:val="00A150DB"/>
    <w:rsid w:val="00A153A3"/>
    <w:rsid w:val="00A1672A"/>
    <w:rsid w:val="00A16E75"/>
    <w:rsid w:val="00A2100F"/>
    <w:rsid w:val="00A2438D"/>
    <w:rsid w:val="00A26DC0"/>
    <w:rsid w:val="00A27503"/>
    <w:rsid w:val="00A3400D"/>
    <w:rsid w:val="00A3686C"/>
    <w:rsid w:val="00A408B1"/>
    <w:rsid w:val="00A5036E"/>
    <w:rsid w:val="00A542C2"/>
    <w:rsid w:val="00A55976"/>
    <w:rsid w:val="00A632DA"/>
    <w:rsid w:val="00A64E79"/>
    <w:rsid w:val="00A763A4"/>
    <w:rsid w:val="00A81826"/>
    <w:rsid w:val="00A83EA8"/>
    <w:rsid w:val="00A844A6"/>
    <w:rsid w:val="00A87922"/>
    <w:rsid w:val="00A87A21"/>
    <w:rsid w:val="00A93A3D"/>
    <w:rsid w:val="00A957B6"/>
    <w:rsid w:val="00A95B58"/>
    <w:rsid w:val="00AA5339"/>
    <w:rsid w:val="00AA63D9"/>
    <w:rsid w:val="00AA684F"/>
    <w:rsid w:val="00AA6AB0"/>
    <w:rsid w:val="00AB0FA6"/>
    <w:rsid w:val="00AB1800"/>
    <w:rsid w:val="00AC294A"/>
    <w:rsid w:val="00AC40EA"/>
    <w:rsid w:val="00AC7F19"/>
    <w:rsid w:val="00AD2D28"/>
    <w:rsid w:val="00AD463C"/>
    <w:rsid w:val="00AF1255"/>
    <w:rsid w:val="00AF32CB"/>
    <w:rsid w:val="00B03EF4"/>
    <w:rsid w:val="00B17B67"/>
    <w:rsid w:val="00B34BB4"/>
    <w:rsid w:val="00B36578"/>
    <w:rsid w:val="00B52843"/>
    <w:rsid w:val="00B53148"/>
    <w:rsid w:val="00B53C17"/>
    <w:rsid w:val="00B569C5"/>
    <w:rsid w:val="00B57AEE"/>
    <w:rsid w:val="00B604C3"/>
    <w:rsid w:val="00B650AC"/>
    <w:rsid w:val="00B7186E"/>
    <w:rsid w:val="00B7196F"/>
    <w:rsid w:val="00B80890"/>
    <w:rsid w:val="00B92324"/>
    <w:rsid w:val="00B932D5"/>
    <w:rsid w:val="00B94D2A"/>
    <w:rsid w:val="00BA047F"/>
    <w:rsid w:val="00BA234E"/>
    <w:rsid w:val="00BA6F9B"/>
    <w:rsid w:val="00BB042D"/>
    <w:rsid w:val="00BB67DF"/>
    <w:rsid w:val="00BB6D8E"/>
    <w:rsid w:val="00BC46E8"/>
    <w:rsid w:val="00BC572F"/>
    <w:rsid w:val="00BC65C0"/>
    <w:rsid w:val="00BD5400"/>
    <w:rsid w:val="00BD67AE"/>
    <w:rsid w:val="00BE1247"/>
    <w:rsid w:val="00BE27FA"/>
    <w:rsid w:val="00BE2CA9"/>
    <w:rsid w:val="00BE43FC"/>
    <w:rsid w:val="00BE7CA1"/>
    <w:rsid w:val="00BF3384"/>
    <w:rsid w:val="00C10802"/>
    <w:rsid w:val="00C10E51"/>
    <w:rsid w:val="00C112DD"/>
    <w:rsid w:val="00C136AB"/>
    <w:rsid w:val="00C3294E"/>
    <w:rsid w:val="00C32E41"/>
    <w:rsid w:val="00C42826"/>
    <w:rsid w:val="00C45BE7"/>
    <w:rsid w:val="00C465A8"/>
    <w:rsid w:val="00C500C9"/>
    <w:rsid w:val="00C51F4F"/>
    <w:rsid w:val="00C66588"/>
    <w:rsid w:val="00C70B73"/>
    <w:rsid w:val="00C76ADA"/>
    <w:rsid w:val="00C8111A"/>
    <w:rsid w:val="00C81BDE"/>
    <w:rsid w:val="00C95B1F"/>
    <w:rsid w:val="00C9666E"/>
    <w:rsid w:val="00CA1A0F"/>
    <w:rsid w:val="00CA4B65"/>
    <w:rsid w:val="00CA573E"/>
    <w:rsid w:val="00CB5B90"/>
    <w:rsid w:val="00CC74EC"/>
    <w:rsid w:val="00CD09E6"/>
    <w:rsid w:val="00CD3BA9"/>
    <w:rsid w:val="00CD5813"/>
    <w:rsid w:val="00CE20CC"/>
    <w:rsid w:val="00CE64B0"/>
    <w:rsid w:val="00CF4855"/>
    <w:rsid w:val="00CF4D52"/>
    <w:rsid w:val="00D04AEA"/>
    <w:rsid w:val="00D05C75"/>
    <w:rsid w:val="00D13101"/>
    <w:rsid w:val="00D141FD"/>
    <w:rsid w:val="00D148EC"/>
    <w:rsid w:val="00D1581C"/>
    <w:rsid w:val="00D43D02"/>
    <w:rsid w:val="00D446F8"/>
    <w:rsid w:val="00D452EE"/>
    <w:rsid w:val="00D51755"/>
    <w:rsid w:val="00D56FFE"/>
    <w:rsid w:val="00D6277F"/>
    <w:rsid w:val="00D65411"/>
    <w:rsid w:val="00D76921"/>
    <w:rsid w:val="00D80731"/>
    <w:rsid w:val="00DA0094"/>
    <w:rsid w:val="00DC02BE"/>
    <w:rsid w:val="00DC03FE"/>
    <w:rsid w:val="00DC18EC"/>
    <w:rsid w:val="00DC2769"/>
    <w:rsid w:val="00DD0670"/>
    <w:rsid w:val="00DD546E"/>
    <w:rsid w:val="00DE1683"/>
    <w:rsid w:val="00DE3978"/>
    <w:rsid w:val="00E047E5"/>
    <w:rsid w:val="00E1031B"/>
    <w:rsid w:val="00E12CA1"/>
    <w:rsid w:val="00E130B5"/>
    <w:rsid w:val="00E1612E"/>
    <w:rsid w:val="00E21C5B"/>
    <w:rsid w:val="00E2581F"/>
    <w:rsid w:val="00E371C2"/>
    <w:rsid w:val="00E37D3B"/>
    <w:rsid w:val="00E47958"/>
    <w:rsid w:val="00E52503"/>
    <w:rsid w:val="00E54BFB"/>
    <w:rsid w:val="00E60A3B"/>
    <w:rsid w:val="00E64942"/>
    <w:rsid w:val="00E64F85"/>
    <w:rsid w:val="00E65FA1"/>
    <w:rsid w:val="00E6748D"/>
    <w:rsid w:val="00E67D4C"/>
    <w:rsid w:val="00E71E26"/>
    <w:rsid w:val="00E8400A"/>
    <w:rsid w:val="00E851C9"/>
    <w:rsid w:val="00E9281F"/>
    <w:rsid w:val="00E9404B"/>
    <w:rsid w:val="00E95D3F"/>
    <w:rsid w:val="00E976F0"/>
    <w:rsid w:val="00EA3490"/>
    <w:rsid w:val="00EA3CD2"/>
    <w:rsid w:val="00EB5F6C"/>
    <w:rsid w:val="00EB75A4"/>
    <w:rsid w:val="00EC16A0"/>
    <w:rsid w:val="00EC2DB8"/>
    <w:rsid w:val="00EC46A5"/>
    <w:rsid w:val="00EC7D58"/>
    <w:rsid w:val="00ED0829"/>
    <w:rsid w:val="00ED0BAE"/>
    <w:rsid w:val="00EE1C9A"/>
    <w:rsid w:val="00EE21E5"/>
    <w:rsid w:val="00EE6B75"/>
    <w:rsid w:val="00EF3441"/>
    <w:rsid w:val="00F00049"/>
    <w:rsid w:val="00F06A13"/>
    <w:rsid w:val="00F1059D"/>
    <w:rsid w:val="00F10723"/>
    <w:rsid w:val="00F10B47"/>
    <w:rsid w:val="00F12BE5"/>
    <w:rsid w:val="00F16839"/>
    <w:rsid w:val="00F2434A"/>
    <w:rsid w:val="00F26431"/>
    <w:rsid w:val="00F32C8D"/>
    <w:rsid w:val="00F37127"/>
    <w:rsid w:val="00F435E3"/>
    <w:rsid w:val="00F43A29"/>
    <w:rsid w:val="00F60FD2"/>
    <w:rsid w:val="00F615C9"/>
    <w:rsid w:val="00F617BB"/>
    <w:rsid w:val="00F61E1C"/>
    <w:rsid w:val="00F6672D"/>
    <w:rsid w:val="00F74189"/>
    <w:rsid w:val="00F80311"/>
    <w:rsid w:val="00F850EA"/>
    <w:rsid w:val="00F86034"/>
    <w:rsid w:val="00F873C3"/>
    <w:rsid w:val="00F91CE0"/>
    <w:rsid w:val="00F95C26"/>
    <w:rsid w:val="00FA008D"/>
    <w:rsid w:val="00FA0E2D"/>
    <w:rsid w:val="00FA3B12"/>
    <w:rsid w:val="00FA4ECC"/>
    <w:rsid w:val="00FA5C4B"/>
    <w:rsid w:val="00FA6EE5"/>
    <w:rsid w:val="00FA7663"/>
    <w:rsid w:val="00FB1CA4"/>
    <w:rsid w:val="00FC00B6"/>
    <w:rsid w:val="00FC0FB0"/>
    <w:rsid w:val="00FC1B7D"/>
    <w:rsid w:val="00FC5D8F"/>
    <w:rsid w:val="00FC772B"/>
    <w:rsid w:val="00FD6CA3"/>
    <w:rsid w:val="00FD7A73"/>
    <w:rsid w:val="00FD7C45"/>
    <w:rsid w:val="00FE2997"/>
    <w:rsid w:val="00FE3074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50D4F45"/>
  <w15:docId w15:val="{A86C7D72-6588-4570-BEE7-2B387529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A6781"/>
    <w:pPr>
      <w:spacing w:after="296" w:line="254" w:lineRule="auto"/>
      <w:ind w:left="2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0"/>
    <w:link w:val="10"/>
    <w:uiPriority w:val="9"/>
    <w:qFormat/>
    <w:rsid w:val="00547EA0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0"/>
    <w:link w:val="20"/>
    <w:uiPriority w:val="9"/>
    <w:qFormat/>
    <w:rsid w:val="00547EA0"/>
    <w:pPr>
      <w:spacing w:before="100" w:beforeAutospacing="1" w:after="100" w:afterAutospacing="1" w:line="240" w:lineRule="auto"/>
      <w:ind w:left="0" w:firstLine="0"/>
      <w:jc w:val="left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7E5BC3"/>
    <w:pPr>
      <w:keepNext/>
      <w:keepLines/>
      <w:spacing w:before="280" w:after="80" w:line="240" w:lineRule="auto"/>
      <w:ind w:left="0" w:firstLine="0"/>
      <w:jc w:val="left"/>
      <w:outlineLvl w:val="2"/>
    </w:pPr>
    <w:rPr>
      <w:rFonts w:ascii="Calibri" w:eastAsia="Calibri" w:hAnsi="Calibri" w:cs="Calibri"/>
      <w:b/>
      <w:color w:val="auto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7E5BC3"/>
    <w:pPr>
      <w:keepNext/>
      <w:keepLines/>
      <w:spacing w:before="240" w:after="40" w:line="240" w:lineRule="auto"/>
      <w:ind w:left="0" w:firstLine="0"/>
      <w:jc w:val="left"/>
      <w:outlineLvl w:val="3"/>
    </w:pPr>
    <w:rPr>
      <w:rFonts w:ascii="Calibri" w:eastAsia="Calibri" w:hAnsi="Calibri" w:cs="Calibri"/>
      <w:b/>
      <w:color w:val="auto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5BC3"/>
    <w:pPr>
      <w:keepNext/>
      <w:keepLines/>
      <w:spacing w:before="220" w:after="40" w:line="240" w:lineRule="auto"/>
      <w:ind w:left="0" w:firstLine="0"/>
      <w:jc w:val="left"/>
      <w:outlineLvl w:val="4"/>
    </w:pPr>
    <w:rPr>
      <w:rFonts w:ascii="Calibri" w:eastAsia="Calibri" w:hAnsi="Calibri" w:cs="Calibri"/>
      <w:b/>
      <w:color w:val="auto"/>
      <w:sz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5BC3"/>
    <w:pPr>
      <w:keepNext/>
      <w:keepLines/>
      <w:spacing w:before="200" w:after="40" w:line="240" w:lineRule="auto"/>
      <w:ind w:left="0" w:firstLine="0"/>
      <w:jc w:val="left"/>
      <w:outlineLvl w:val="5"/>
    </w:pPr>
    <w:rPr>
      <w:rFonts w:ascii="Calibri" w:eastAsia="Calibri" w:hAnsi="Calibri" w:cs="Calibri"/>
      <w:b/>
      <w:color w:val="auto"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aliases w:val="Маркер,List Paragraph1,List Paragraph,Абзац списка3,название,Bullet List,FooterText,numbered,SL_Абзац списка,f_Абзац 1,Bullet Number,Нумерованый список,lp1,ПАРАГРАФ"/>
    <w:basedOn w:val="a0"/>
    <w:link w:val="a5"/>
    <w:uiPriority w:val="34"/>
    <w:qFormat/>
    <w:rsid w:val="0010112C"/>
    <w:pPr>
      <w:ind w:left="720"/>
      <w:contextualSpacing/>
    </w:pPr>
  </w:style>
  <w:style w:type="character" w:styleId="a6">
    <w:name w:val="Hyperlink"/>
    <w:uiPriority w:val="99"/>
    <w:unhideWhenUsed/>
    <w:rsid w:val="00806F98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547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"/>
    <w:uiPriority w:val="9"/>
    <w:rsid w:val="00547E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1">
    <w:name w:val="Заголовок №1_"/>
    <w:link w:val="12"/>
    <w:locked/>
    <w:rsid w:val="00547EA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0"/>
    <w:link w:val="11"/>
    <w:rsid w:val="00547EA0"/>
    <w:pPr>
      <w:widowControl w:val="0"/>
      <w:shd w:val="clear" w:color="auto" w:fill="FFFFFF"/>
      <w:spacing w:after="0" w:line="0" w:lineRule="atLeast"/>
      <w:ind w:left="0" w:firstLine="0"/>
      <w:jc w:val="left"/>
      <w:outlineLvl w:val="0"/>
    </w:pPr>
    <w:rPr>
      <w:b/>
      <w:bCs/>
      <w:color w:val="auto"/>
      <w:sz w:val="22"/>
    </w:rPr>
  </w:style>
  <w:style w:type="table" w:styleId="a7">
    <w:name w:val="Table Grid"/>
    <w:basedOn w:val="a2"/>
    <w:uiPriority w:val="39"/>
    <w:rsid w:val="00547EA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0"/>
    <w:link w:val="a9"/>
    <w:uiPriority w:val="99"/>
    <w:semiHidden/>
    <w:unhideWhenUsed/>
    <w:rsid w:val="00547EA0"/>
    <w:pPr>
      <w:spacing w:after="0" w:line="240" w:lineRule="auto"/>
      <w:ind w:left="0" w:firstLine="0"/>
      <w:jc w:val="left"/>
    </w:pPr>
    <w:rPr>
      <w:rFonts w:ascii="Tahoma" w:eastAsia="Calibri" w:hAnsi="Tahoma"/>
      <w:color w:val="auto"/>
      <w:sz w:val="16"/>
      <w:szCs w:val="16"/>
      <w:lang w:val="x-none" w:eastAsia="x-none"/>
    </w:rPr>
  </w:style>
  <w:style w:type="character" w:customStyle="1" w:styleId="a9">
    <w:name w:val="Текст выноски Знак"/>
    <w:basedOn w:val="a1"/>
    <w:link w:val="a8"/>
    <w:uiPriority w:val="99"/>
    <w:semiHidden/>
    <w:rsid w:val="00547EA0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a">
    <w:name w:val="Пункт"/>
    <w:basedOn w:val="a0"/>
    <w:rsid w:val="00547EA0"/>
    <w:pPr>
      <w:tabs>
        <w:tab w:val="num" w:pos="1980"/>
      </w:tabs>
      <w:spacing w:after="0" w:line="240" w:lineRule="auto"/>
      <w:ind w:left="1404" w:hanging="504"/>
    </w:pPr>
    <w:rPr>
      <w:color w:val="auto"/>
      <w:sz w:val="24"/>
      <w:szCs w:val="24"/>
    </w:rPr>
  </w:style>
  <w:style w:type="character" w:customStyle="1" w:styleId="51">
    <w:name w:val="Основной текст (5)_"/>
    <w:link w:val="52"/>
    <w:locked/>
    <w:rsid w:val="00547EA0"/>
    <w:rPr>
      <w:spacing w:val="7"/>
      <w:sz w:val="25"/>
      <w:szCs w:val="25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547EA0"/>
    <w:pPr>
      <w:shd w:val="clear" w:color="auto" w:fill="FFFFFF"/>
      <w:spacing w:after="0" w:line="240" w:lineRule="atLeast"/>
      <w:ind w:left="0" w:firstLine="0"/>
      <w:jc w:val="left"/>
    </w:pPr>
    <w:rPr>
      <w:rFonts w:asciiTheme="minorHAnsi" w:eastAsiaTheme="minorEastAsia" w:hAnsiTheme="minorHAnsi" w:cstheme="minorBidi"/>
      <w:color w:val="auto"/>
      <w:spacing w:val="7"/>
      <w:sz w:val="25"/>
      <w:szCs w:val="25"/>
    </w:rPr>
  </w:style>
  <w:style w:type="character" w:customStyle="1" w:styleId="511">
    <w:name w:val="Основной текст (5) + 11"/>
    <w:aliases w:val="5 pt"/>
    <w:rsid w:val="00547EA0"/>
    <w:rPr>
      <w:spacing w:val="1"/>
      <w:sz w:val="21"/>
      <w:szCs w:val="21"/>
      <w:lang w:bidi="ar-SA"/>
    </w:rPr>
  </w:style>
  <w:style w:type="paragraph" w:customStyle="1" w:styleId="ConsPlusTitle">
    <w:name w:val="ConsPlusTitle"/>
    <w:uiPriority w:val="99"/>
    <w:rsid w:val="00547E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b">
    <w:name w:val="Normal (Web)"/>
    <w:basedOn w:val="a0"/>
    <w:uiPriority w:val="99"/>
    <w:unhideWhenUsed/>
    <w:rsid w:val="00547EA0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ConsPlusNormal">
    <w:name w:val="ConsPlusNormal"/>
    <w:rsid w:val="00547E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annotation reference"/>
    <w:uiPriority w:val="99"/>
    <w:semiHidden/>
    <w:unhideWhenUsed/>
    <w:rsid w:val="00547EA0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47EA0"/>
    <w:pPr>
      <w:spacing w:after="200" w:line="276" w:lineRule="auto"/>
      <w:ind w:left="0" w:firstLine="0"/>
      <w:jc w:val="left"/>
    </w:pPr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47EA0"/>
    <w:rPr>
      <w:rFonts w:ascii="Calibri" w:eastAsia="Calibri" w:hAnsi="Calibri" w:cs="Times New Roman"/>
      <w:sz w:val="20"/>
      <w:szCs w:val="20"/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47E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47EA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21">
    <w:name w:val="Body Text Indent 2"/>
    <w:basedOn w:val="a0"/>
    <w:link w:val="22"/>
    <w:rsid w:val="00547EA0"/>
    <w:pPr>
      <w:spacing w:after="0" w:line="360" w:lineRule="auto"/>
      <w:ind w:left="0" w:firstLine="720"/>
      <w:jc w:val="left"/>
    </w:pPr>
    <w:rPr>
      <w:rFonts w:ascii="Century Gothic" w:hAnsi="Century Gothic" w:cs="Arial"/>
      <w:color w:val="auto"/>
      <w:szCs w:val="24"/>
    </w:rPr>
  </w:style>
  <w:style w:type="character" w:customStyle="1" w:styleId="22">
    <w:name w:val="Основной текст с отступом 2 Знак"/>
    <w:basedOn w:val="a1"/>
    <w:link w:val="21"/>
    <w:rsid w:val="00547EA0"/>
    <w:rPr>
      <w:rFonts w:ascii="Century Gothic" w:eastAsia="Times New Roman" w:hAnsi="Century Gothic" w:cs="Arial"/>
      <w:sz w:val="28"/>
      <w:szCs w:val="24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0"/>
    <w:rsid w:val="00547EA0"/>
    <w:pPr>
      <w:spacing w:before="100" w:beforeAutospacing="1" w:after="100" w:afterAutospacing="1" w:line="240" w:lineRule="auto"/>
      <w:ind w:left="0" w:firstLine="0"/>
      <w:jc w:val="left"/>
    </w:pPr>
    <w:rPr>
      <w:rFonts w:eastAsia="Calibri"/>
      <w:color w:val="auto"/>
      <w:sz w:val="24"/>
      <w:szCs w:val="24"/>
    </w:rPr>
  </w:style>
  <w:style w:type="paragraph" w:customStyle="1" w:styleId="53">
    <w:name w:val="Основной текст5"/>
    <w:basedOn w:val="a0"/>
    <w:rsid w:val="00547EA0"/>
    <w:pPr>
      <w:widowControl w:val="0"/>
      <w:shd w:val="clear" w:color="auto" w:fill="FFFFFF"/>
      <w:spacing w:before="60" w:after="0" w:line="327" w:lineRule="exact"/>
      <w:ind w:left="0" w:firstLine="0"/>
      <w:jc w:val="left"/>
    </w:pPr>
    <w:rPr>
      <w:rFonts w:eastAsia="Courier New"/>
      <w:color w:val="auto"/>
      <w:sz w:val="29"/>
      <w:szCs w:val="29"/>
      <w:lang w:eastAsia="en-US"/>
    </w:rPr>
  </w:style>
  <w:style w:type="paragraph" w:styleId="af1">
    <w:name w:val="header"/>
    <w:basedOn w:val="a0"/>
    <w:link w:val="af2"/>
    <w:uiPriority w:val="99"/>
    <w:unhideWhenUsed/>
    <w:rsid w:val="00547EA0"/>
    <w:pPr>
      <w:tabs>
        <w:tab w:val="center" w:pos="4677"/>
        <w:tab w:val="right" w:pos="9355"/>
      </w:tabs>
      <w:spacing w:after="200" w:line="276" w:lineRule="auto"/>
      <w:ind w:left="0" w:firstLine="0"/>
      <w:jc w:val="left"/>
    </w:pPr>
    <w:rPr>
      <w:rFonts w:ascii="Calibri" w:eastAsia="Calibri" w:hAnsi="Calibri"/>
      <w:color w:val="auto"/>
      <w:sz w:val="22"/>
      <w:lang w:eastAsia="en-US"/>
    </w:rPr>
  </w:style>
  <w:style w:type="character" w:customStyle="1" w:styleId="af2">
    <w:name w:val="Верхний колонтитул Знак"/>
    <w:basedOn w:val="a1"/>
    <w:link w:val="af1"/>
    <w:uiPriority w:val="99"/>
    <w:rsid w:val="00547EA0"/>
    <w:rPr>
      <w:rFonts w:ascii="Calibri" w:eastAsia="Calibri" w:hAnsi="Calibri" w:cs="Times New Roman"/>
      <w:lang w:eastAsia="en-US"/>
    </w:rPr>
  </w:style>
  <w:style w:type="paragraph" w:styleId="af3">
    <w:name w:val="footer"/>
    <w:basedOn w:val="a0"/>
    <w:link w:val="af4"/>
    <w:uiPriority w:val="99"/>
    <w:unhideWhenUsed/>
    <w:rsid w:val="00547EA0"/>
    <w:pPr>
      <w:tabs>
        <w:tab w:val="center" w:pos="4677"/>
        <w:tab w:val="right" w:pos="9355"/>
      </w:tabs>
      <w:spacing w:after="200" w:line="276" w:lineRule="auto"/>
      <w:ind w:left="0" w:firstLine="0"/>
      <w:jc w:val="left"/>
    </w:pPr>
    <w:rPr>
      <w:rFonts w:ascii="Calibri" w:eastAsia="Calibri" w:hAnsi="Calibri"/>
      <w:color w:val="auto"/>
      <w:sz w:val="22"/>
      <w:lang w:eastAsia="en-US"/>
    </w:rPr>
  </w:style>
  <w:style w:type="character" w:customStyle="1" w:styleId="af4">
    <w:name w:val="Нижний колонтитул Знак"/>
    <w:basedOn w:val="a1"/>
    <w:link w:val="af3"/>
    <w:uiPriority w:val="99"/>
    <w:rsid w:val="00547EA0"/>
    <w:rPr>
      <w:rFonts w:ascii="Calibri" w:eastAsia="Calibri" w:hAnsi="Calibri" w:cs="Times New Roman"/>
      <w:lang w:eastAsia="en-US"/>
    </w:rPr>
  </w:style>
  <w:style w:type="paragraph" w:styleId="af5">
    <w:name w:val="Revision"/>
    <w:hidden/>
    <w:uiPriority w:val="99"/>
    <w:semiHidden/>
    <w:rsid w:val="00547EA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13">
    <w:name w:val="Сетка таблицы1"/>
    <w:basedOn w:val="a2"/>
    <w:next w:val="a7"/>
    <w:uiPriority w:val="59"/>
    <w:rsid w:val="00547EA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Подпись к таблице_"/>
    <w:link w:val="af7"/>
    <w:rsid w:val="00547EA0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af7">
    <w:name w:val="Подпись к таблице"/>
    <w:basedOn w:val="a0"/>
    <w:link w:val="af6"/>
    <w:rsid w:val="00547EA0"/>
    <w:pPr>
      <w:widowControl w:val="0"/>
      <w:shd w:val="clear" w:color="auto" w:fill="FFFFFF"/>
      <w:spacing w:after="0" w:line="0" w:lineRule="atLeast"/>
      <w:ind w:left="0" w:firstLine="0"/>
      <w:jc w:val="left"/>
    </w:pPr>
    <w:rPr>
      <w:rFonts w:cstheme="minorBidi"/>
      <w:b/>
      <w:bCs/>
      <w:color w:val="auto"/>
      <w:sz w:val="23"/>
      <w:szCs w:val="23"/>
    </w:rPr>
  </w:style>
  <w:style w:type="paragraph" w:customStyle="1" w:styleId="FR1">
    <w:name w:val="FR1"/>
    <w:rsid w:val="00547EA0"/>
    <w:pPr>
      <w:widowControl w:val="0"/>
      <w:autoSpaceDE w:val="0"/>
      <w:autoSpaceDN w:val="0"/>
      <w:adjustRightInd w:val="0"/>
      <w:spacing w:before="320" w:after="0" w:line="240" w:lineRule="auto"/>
    </w:pPr>
    <w:rPr>
      <w:rFonts w:ascii="Arial" w:eastAsia="Times New Roman" w:hAnsi="Arial" w:cs="Arial"/>
      <w:noProof/>
      <w:sz w:val="24"/>
      <w:szCs w:val="24"/>
    </w:rPr>
  </w:style>
  <w:style w:type="table" w:customStyle="1" w:styleId="23">
    <w:name w:val="Сетка таблицы2"/>
    <w:basedOn w:val="a2"/>
    <w:next w:val="a7"/>
    <w:uiPriority w:val="59"/>
    <w:rsid w:val="00547EA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47EA0"/>
  </w:style>
  <w:style w:type="paragraph" w:styleId="af8">
    <w:name w:val="No Spacing"/>
    <w:uiPriority w:val="1"/>
    <w:qFormat/>
    <w:rsid w:val="00547EA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a">
    <w:name w:val="List Bullet"/>
    <w:basedOn w:val="a0"/>
    <w:uiPriority w:val="99"/>
    <w:unhideWhenUsed/>
    <w:rsid w:val="00A02D67"/>
    <w:pPr>
      <w:numPr>
        <w:numId w:val="2"/>
      </w:numPr>
      <w:contextualSpacing/>
    </w:pPr>
  </w:style>
  <w:style w:type="paragraph" w:styleId="af9">
    <w:name w:val="Body Text"/>
    <w:basedOn w:val="a0"/>
    <w:link w:val="afa"/>
    <w:uiPriority w:val="99"/>
    <w:unhideWhenUsed/>
    <w:rsid w:val="007700D9"/>
    <w:pPr>
      <w:spacing w:after="120"/>
    </w:pPr>
  </w:style>
  <w:style w:type="character" w:customStyle="1" w:styleId="afa">
    <w:name w:val="Основной текст Знак"/>
    <w:basedOn w:val="a1"/>
    <w:link w:val="af9"/>
    <w:uiPriority w:val="99"/>
    <w:rsid w:val="007700D9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afb">
    <w:basedOn w:val="a0"/>
    <w:next w:val="ab"/>
    <w:uiPriority w:val="99"/>
    <w:unhideWhenUsed/>
    <w:rsid w:val="005546E7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Default">
    <w:name w:val="Default"/>
    <w:rsid w:val="005546E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5">
    <w:name w:val="Абзац списка Знак"/>
    <w:aliases w:val="Маркер Знак,List Paragraph1 Знак,List Paragraph Знак,Абзац списка3 Знак,название Знак,Bullet List Знак,FooterText Знак,numbered Знак,SL_Абзац списка Знак,f_Абзац 1 Знак,Bullet Number Знак,Нумерованый список Знак,lp1 Знак,ПАРАГРАФ Знак"/>
    <w:link w:val="a4"/>
    <w:uiPriority w:val="34"/>
    <w:qFormat/>
    <w:locked/>
    <w:rsid w:val="009F0560"/>
    <w:rPr>
      <w:rFonts w:ascii="Times New Roman" w:eastAsia="Times New Roman" w:hAnsi="Times New Roman" w:cs="Times New Roman"/>
      <w:color w:val="000000"/>
      <w:sz w:val="28"/>
    </w:rPr>
  </w:style>
  <w:style w:type="character" w:styleId="afc">
    <w:name w:val="Emphasis"/>
    <w:qFormat/>
    <w:rsid w:val="006E0983"/>
    <w:rPr>
      <w:i/>
      <w:iCs/>
    </w:rPr>
  </w:style>
  <w:style w:type="paragraph" w:customStyle="1" w:styleId="TableParagraph">
    <w:name w:val="Table Paragraph"/>
    <w:basedOn w:val="a0"/>
    <w:uiPriority w:val="1"/>
    <w:qFormat/>
    <w:rsid w:val="006E0983"/>
    <w:pPr>
      <w:widowControl w:val="0"/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character" w:customStyle="1" w:styleId="30">
    <w:name w:val="Заголовок 3 Знак"/>
    <w:basedOn w:val="a1"/>
    <w:link w:val="3"/>
    <w:uiPriority w:val="9"/>
    <w:semiHidden/>
    <w:rsid w:val="007E5BC3"/>
    <w:rPr>
      <w:rFonts w:ascii="Calibri" w:eastAsia="Calibri" w:hAnsi="Calibri" w:cs="Calibri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7E5BC3"/>
    <w:rPr>
      <w:rFonts w:ascii="Calibri" w:eastAsia="Calibri" w:hAnsi="Calibri" w:cs="Calibri"/>
      <w:b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7E5BC3"/>
    <w:rPr>
      <w:rFonts w:ascii="Calibri" w:eastAsia="Calibri" w:hAnsi="Calibri" w:cs="Calibri"/>
      <w:b/>
    </w:rPr>
  </w:style>
  <w:style w:type="character" w:customStyle="1" w:styleId="60">
    <w:name w:val="Заголовок 6 Знак"/>
    <w:basedOn w:val="a1"/>
    <w:link w:val="6"/>
    <w:uiPriority w:val="9"/>
    <w:semiHidden/>
    <w:rsid w:val="007E5BC3"/>
    <w:rPr>
      <w:rFonts w:ascii="Calibri" w:eastAsia="Calibri" w:hAnsi="Calibri" w:cs="Calibri"/>
      <w:b/>
      <w:sz w:val="20"/>
      <w:szCs w:val="20"/>
    </w:rPr>
  </w:style>
  <w:style w:type="table" w:customStyle="1" w:styleId="TableNormal">
    <w:name w:val="Table Normal"/>
    <w:rsid w:val="007E5BC3"/>
    <w:pPr>
      <w:spacing w:after="0" w:line="240" w:lineRule="auto"/>
    </w:pPr>
    <w:rPr>
      <w:rFonts w:ascii="Calibri" w:eastAsia="Calibri" w:hAnsi="Calibri" w:cs="Calibri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Title"/>
    <w:basedOn w:val="a0"/>
    <w:next w:val="a0"/>
    <w:link w:val="afe"/>
    <w:uiPriority w:val="10"/>
    <w:qFormat/>
    <w:rsid w:val="007E5BC3"/>
    <w:pPr>
      <w:keepNext/>
      <w:keepLines/>
      <w:spacing w:before="480" w:after="120" w:line="240" w:lineRule="auto"/>
      <w:ind w:left="0" w:firstLine="0"/>
      <w:jc w:val="left"/>
    </w:pPr>
    <w:rPr>
      <w:rFonts w:ascii="Calibri" w:eastAsia="Calibri" w:hAnsi="Calibri" w:cs="Calibri"/>
      <w:b/>
      <w:color w:val="auto"/>
      <w:sz w:val="72"/>
      <w:szCs w:val="72"/>
    </w:rPr>
  </w:style>
  <w:style w:type="character" w:customStyle="1" w:styleId="afe">
    <w:name w:val="Заголовок Знак"/>
    <w:basedOn w:val="a1"/>
    <w:link w:val="afd"/>
    <w:uiPriority w:val="10"/>
    <w:rsid w:val="007E5BC3"/>
    <w:rPr>
      <w:rFonts w:ascii="Calibri" w:eastAsia="Calibri" w:hAnsi="Calibri" w:cs="Calibri"/>
      <w:b/>
      <w:sz w:val="72"/>
      <w:szCs w:val="72"/>
    </w:rPr>
  </w:style>
  <w:style w:type="paragraph" w:styleId="aff">
    <w:name w:val="Subtitle"/>
    <w:basedOn w:val="a0"/>
    <w:next w:val="a0"/>
    <w:link w:val="aff0"/>
    <w:uiPriority w:val="11"/>
    <w:qFormat/>
    <w:rsid w:val="007E5BC3"/>
    <w:pPr>
      <w:keepNext/>
      <w:keepLines/>
      <w:spacing w:before="360" w:after="80" w:line="240" w:lineRule="auto"/>
      <w:ind w:left="0" w:firstLine="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0">
    <w:name w:val="Подзаголовок Знак"/>
    <w:basedOn w:val="a1"/>
    <w:link w:val="aff"/>
    <w:uiPriority w:val="11"/>
    <w:rsid w:val="007E5BC3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14">
    <w:name w:val="Неразрешенное упоминание1"/>
    <w:basedOn w:val="a1"/>
    <w:uiPriority w:val="99"/>
    <w:semiHidden/>
    <w:unhideWhenUsed/>
    <w:rsid w:val="008A0E4D"/>
    <w:rPr>
      <w:color w:val="605E5C"/>
      <w:shd w:val="clear" w:color="auto" w:fill="E1DFDD"/>
    </w:rPr>
  </w:style>
  <w:style w:type="character" w:customStyle="1" w:styleId="aff1">
    <w:name w:val="Основной текст_"/>
    <w:basedOn w:val="a1"/>
    <w:link w:val="15"/>
    <w:rsid w:val="00A763A4"/>
    <w:rPr>
      <w:rFonts w:ascii="Times New Roman" w:eastAsia="Times New Roman" w:hAnsi="Times New Roman" w:cs="Times New Roman"/>
    </w:rPr>
  </w:style>
  <w:style w:type="paragraph" w:customStyle="1" w:styleId="15">
    <w:name w:val="Основной текст1"/>
    <w:basedOn w:val="a0"/>
    <w:link w:val="aff1"/>
    <w:rsid w:val="00A763A4"/>
    <w:pPr>
      <w:widowControl w:val="0"/>
      <w:spacing w:after="0" w:line="240" w:lineRule="auto"/>
      <w:ind w:left="0" w:firstLine="400"/>
      <w:jc w:val="left"/>
    </w:pPr>
    <w:rPr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7327559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17C21-341D-4E82-BB05-17E416010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69</Pages>
  <Words>26088</Words>
  <Characters>148702</Characters>
  <Application>Microsoft Office Word</Application>
  <DocSecurity>0</DocSecurity>
  <Lines>1239</Lines>
  <Paragraphs>348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Федосеева Александра Александровна</dc:creator>
  <cp:keywords/>
  <cp:lastModifiedBy>Мурад</cp:lastModifiedBy>
  <cp:revision>2</cp:revision>
  <cp:lastPrinted>2022-10-28T13:15:00Z</cp:lastPrinted>
  <dcterms:created xsi:type="dcterms:W3CDTF">2026-03-20T10:58:00Z</dcterms:created>
  <dcterms:modified xsi:type="dcterms:W3CDTF">2026-03-20T10:58:00Z</dcterms:modified>
</cp:coreProperties>
</file>