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B978CC" w14:textId="1C3BBD2E" w:rsidR="009101CA" w:rsidRPr="00F24E73" w:rsidRDefault="00AA6B8C" w:rsidP="00AA6B8C">
      <w:pPr>
        <w:jc w:val="center"/>
        <w:rPr>
          <w:rFonts w:ascii="Times New Roman" w:hAnsi="Times New Roman" w:cs="Times New Roman"/>
          <w:b/>
          <w:bCs/>
        </w:rPr>
      </w:pPr>
      <w:bookmarkStart w:id="0" w:name="_GoBack"/>
      <w:r w:rsidRPr="00F24E73">
        <w:rPr>
          <w:rFonts w:ascii="Times New Roman" w:hAnsi="Times New Roman" w:cs="Times New Roman"/>
          <w:b/>
          <w:bCs/>
        </w:rPr>
        <w:t xml:space="preserve">Договор подряда № </w:t>
      </w:r>
      <w:r w:rsidR="0018472E" w:rsidRPr="00F24E73">
        <w:rPr>
          <w:rFonts w:ascii="Times New Roman" w:hAnsi="Times New Roman" w:cs="Times New Roman"/>
          <w:b/>
          <w:bCs/>
        </w:rPr>
        <w:t>1-(</w:t>
      </w:r>
      <w:r w:rsidR="008372C9">
        <w:rPr>
          <w:rFonts w:ascii="Times New Roman" w:hAnsi="Times New Roman" w:cs="Times New Roman"/>
          <w:b/>
          <w:bCs/>
        </w:rPr>
        <w:t>62</w:t>
      </w:r>
      <w:r w:rsidR="00EF5331" w:rsidRPr="00F24E73">
        <w:rPr>
          <w:rFonts w:ascii="Times New Roman" w:hAnsi="Times New Roman" w:cs="Times New Roman"/>
          <w:b/>
          <w:bCs/>
        </w:rPr>
        <w:t xml:space="preserve">) </w:t>
      </w:r>
      <w:r w:rsidR="008372C9">
        <w:rPr>
          <w:rFonts w:ascii="Times New Roman" w:hAnsi="Times New Roman" w:cs="Times New Roman"/>
          <w:b/>
          <w:bCs/>
        </w:rPr>
        <w:t>02</w:t>
      </w:r>
      <w:r w:rsidR="00EF5331" w:rsidRPr="00F24E73">
        <w:rPr>
          <w:rFonts w:ascii="Times New Roman" w:hAnsi="Times New Roman" w:cs="Times New Roman"/>
          <w:b/>
          <w:bCs/>
        </w:rPr>
        <w:t>-01_</w:t>
      </w:r>
      <w:r w:rsidR="00F779D7">
        <w:rPr>
          <w:rFonts w:ascii="Times New Roman" w:hAnsi="Times New Roman" w:cs="Times New Roman"/>
          <w:b/>
          <w:bCs/>
        </w:rPr>
        <w:t>03</w:t>
      </w:r>
      <w:r w:rsidR="00EF5331" w:rsidRPr="00F24E73">
        <w:rPr>
          <w:rFonts w:ascii="Times New Roman" w:hAnsi="Times New Roman" w:cs="Times New Roman"/>
          <w:b/>
          <w:bCs/>
        </w:rPr>
        <w:t>-2</w:t>
      </w:r>
      <w:r w:rsidR="00F779D7">
        <w:rPr>
          <w:rFonts w:ascii="Times New Roman" w:hAnsi="Times New Roman" w:cs="Times New Roman"/>
          <w:b/>
          <w:bCs/>
        </w:rPr>
        <w:t>6</w:t>
      </w:r>
    </w:p>
    <w:bookmarkEnd w:id="0"/>
    <w:p w14:paraId="0CEA6E36" w14:textId="77777777" w:rsidR="00AA6B8C" w:rsidRPr="00F24E73" w:rsidRDefault="00AA6B8C" w:rsidP="00AA6B8C">
      <w:pPr>
        <w:jc w:val="center"/>
        <w:rPr>
          <w:rFonts w:ascii="Times New Roman" w:hAnsi="Times New Roman" w:cs="Times New Roman"/>
        </w:rPr>
      </w:pPr>
    </w:p>
    <w:p w14:paraId="2A4F37ED" w14:textId="0D7C15BF" w:rsidR="00AA6B8C" w:rsidRPr="00F24E73" w:rsidRDefault="00AA6B8C" w:rsidP="00E420DE">
      <w:pPr>
        <w:jc w:val="both"/>
        <w:rPr>
          <w:rFonts w:ascii="Times New Roman" w:hAnsi="Times New Roman" w:cs="Times New Roman"/>
        </w:rPr>
      </w:pPr>
      <w:r w:rsidRPr="00F24E73">
        <w:rPr>
          <w:rFonts w:ascii="Times New Roman" w:hAnsi="Times New Roman" w:cs="Times New Roman"/>
        </w:rPr>
        <w:t xml:space="preserve">г. Москва                                                                             </w:t>
      </w:r>
      <w:r w:rsidR="00E420DE" w:rsidRPr="00F24E73">
        <w:rPr>
          <w:rFonts w:ascii="Times New Roman" w:hAnsi="Times New Roman" w:cs="Times New Roman"/>
        </w:rPr>
        <w:t xml:space="preserve">          </w:t>
      </w:r>
      <w:r w:rsidRPr="00F24E73">
        <w:rPr>
          <w:rFonts w:ascii="Times New Roman" w:hAnsi="Times New Roman" w:cs="Times New Roman"/>
        </w:rPr>
        <w:t xml:space="preserve">                       </w:t>
      </w:r>
      <w:proofErr w:type="gramStart"/>
      <w:r w:rsidRPr="00F24E73">
        <w:rPr>
          <w:rFonts w:ascii="Times New Roman" w:hAnsi="Times New Roman" w:cs="Times New Roman"/>
        </w:rPr>
        <w:t xml:space="preserve">   «</w:t>
      </w:r>
      <w:proofErr w:type="gramEnd"/>
      <w:r w:rsidR="00F779D7">
        <w:rPr>
          <w:rFonts w:ascii="Times New Roman" w:hAnsi="Times New Roman" w:cs="Times New Roman"/>
        </w:rPr>
        <w:t>26</w:t>
      </w:r>
      <w:r w:rsidR="00EF5331" w:rsidRPr="00F24E73">
        <w:rPr>
          <w:rFonts w:ascii="Times New Roman" w:hAnsi="Times New Roman" w:cs="Times New Roman"/>
        </w:rPr>
        <w:t xml:space="preserve">» </w:t>
      </w:r>
      <w:r w:rsidR="00F779D7">
        <w:rPr>
          <w:rFonts w:ascii="Times New Roman" w:hAnsi="Times New Roman" w:cs="Times New Roman"/>
        </w:rPr>
        <w:t>марта</w:t>
      </w:r>
      <w:r w:rsidR="006165BE">
        <w:rPr>
          <w:rFonts w:ascii="Times New Roman" w:hAnsi="Times New Roman" w:cs="Times New Roman"/>
        </w:rPr>
        <w:t xml:space="preserve"> </w:t>
      </w:r>
      <w:r w:rsidRPr="00F24E73">
        <w:rPr>
          <w:rFonts w:ascii="Times New Roman" w:hAnsi="Times New Roman" w:cs="Times New Roman"/>
        </w:rPr>
        <w:t>20</w:t>
      </w:r>
      <w:r w:rsidR="00EF5331" w:rsidRPr="00F24E73">
        <w:rPr>
          <w:rFonts w:ascii="Times New Roman" w:hAnsi="Times New Roman" w:cs="Times New Roman"/>
        </w:rPr>
        <w:t>2</w:t>
      </w:r>
      <w:r w:rsidR="00F779D7">
        <w:rPr>
          <w:rFonts w:ascii="Times New Roman" w:hAnsi="Times New Roman" w:cs="Times New Roman"/>
        </w:rPr>
        <w:t>6</w:t>
      </w:r>
      <w:r w:rsidRPr="00F24E73">
        <w:rPr>
          <w:rFonts w:ascii="Times New Roman" w:hAnsi="Times New Roman" w:cs="Times New Roman"/>
        </w:rPr>
        <w:t xml:space="preserve"> г.</w:t>
      </w:r>
    </w:p>
    <w:p w14:paraId="4BDE8267" w14:textId="4393DEE2" w:rsidR="00AA6B8C" w:rsidRPr="00F24E73" w:rsidRDefault="00AA6B8C" w:rsidP="00E420DE">
      <w:pPr>
        <w:jc w:val="both"/>
        <w:rPr>
          <w:rFonts w:ascii="Times New Roman" w:hAnsi="Times New Roman" w:cs="Times New Roman"/>
        </w:rPr>
      </w:pPr>
      <w:r w:rsidRPr="00F24E73">
        <w:rPr>
          <w:rFonts w:ascii="Times New Roman" w:hAnsi="Times New Roman" w:cs="Times New Roman"/>
          <w:b/>
        </w:rPr>
        <w:t xml:space="preserve">Заказчик: </w:t>
      </w:r>
      <w:r w:rsidRPr="00F24E73">
        <w:rPr>
          <w:rFonts w:ascii="Times New Roman" w:hAnsi="Times New Roman" w:cs="Times New Roman"/>
        </w:rPr>
        <w:t>Общество с ограниченной ответственностью «</w:t>
      </w:r>
      <w:r w:rsidR="00EF5331" w:rsidRPr="00F24E73">
        <w:rPr>
          <w:rFonts w:ascii="Times New Roman" w:hAnsi="Times New Roman" w:cs="Times New Roman"/>
        </w:rPr>
        <w:t>ФОРМАЦИА</w:t>
      </w:r>
      <w:r w:rsidRPr="00F24E73">
        <w:rPr>
          <w:rFonts w:ascii="Times New Roman" w:hAnsi="Times New Roman" w:cs="Times New Roman"/>
        </w:rPr>
        <w:t xml:space="preserve">» в лице </w:t>
      </w:r>
      <w:r w:rsidR="00EF5331" w:rsidRPr="00F24E73">
        <w:rPr>
          <w:rFonts w:ascii="Times New Roman" w:hAnsi="Times New Roman" w:cs="Times New Roman"/>
        </w:rPr>
        <w:t>Управляющего индивидуально предпринимателя Петровций Андрея Ивановича</w:t>
      </w:r>
      <w:r w:rsidRPr="00F24E73">
        <w:rPr>
          <w:rFonts w:ascii="Times New Roman" w:hAnsi="Times New Roman" w:cs="Times New Roman"/>
        </w:rPr>
        <w:t>, действующего на основании Устава, с одной стороны</w:t>
      </w:r>
    </w:p>
    <w:p w14:paraId="7D3D4882" w14:textId="70A97015" w:rsidR="00AA6B8C" w:rsidRPr="00F24E73" w:rsidRDefault="00AA6B8C" w:rsidP="00E420DE">
      <w:pPr>
        <w:jc w:val="both"/>
        <w:rPr>
          <w:rFonts w:ascii="Times New Roman" w:hAnsi="Times New Roman" w:cs="Times New Roman"/>
        </w:rPr>
      </w:pPr>
      <w:del w:id="1" w:author="Мурад" w:date="2026-03-26T12:13:00Z">
        <w:r w:rsidRPr="00F24E73" w:rsidDel="0052300B">
          <w:rPr>
            <w:rFonts w:ascii="Times New Roman" w:hAnsi="Times New Roman" w:cs="Times New Roman"/>
            <w:b/>
          </w:rPr>
          <w:delText>Подрядчик</w:delText>
        </w:r>
      </w:del>
      <w:proofErr w:type="gramStart"/>
      <w:ins w:id="2" w:author="Мурад" w:date="2026-03-26T12:18:00Z">
        <w:r w:rsidR="0052300B">
          <w:rPr>
            <w:rFonts w:ascii="Times New Roman" w:hAnsi="Times New Roman" w:cs="Times New Roman"/>
            <w:b/>
          </w:rPr>
          <w:t>Проектировщик</w:t>
        </w:r>
      </w:ins>
      <w:ins w:id="3" w:author="Мурад" w:date="2026-03-26T12:13:00Z">
        <w:r w:rsidR="0052300B">
          <w:rPr>
            <w:rFonts w:ascii="Times New Roman" w:hAnsi="Times New Roman" w:cs="Times New Roman"/>
            <w:b/>
          </w:rPr>
          <w:t>Проектировщик</w:t>
        </w:r>
      </w:ins>
      <w:r w:rsidRPr="00F24E73">
        <w:rPr>
          <w:rFonts w:ascii="Times New Roman" w:hAnsi="Times New Roman" w:cs="Times New Roman"/>
          <w:b/>
        </w:rPr>
        <w:t>:</w:t>
      </w:r>
      <w:r w:rsidR="00F779D7">
        <w:rPr>
          <w:rFonts w:ascii="Times New Roman" w:hAnsi="Times New Roman" w:cs="Times New Roman"/>
        </w:rPr>
        <w:t>_</w:t>
      </w:r>
      <w:proofErr w:type="gramEnd"/>
      <w:r w:rsidRPr="00F24E73">
        <w:rPr>
          <w:rFonts w:ascii="Times New Roman" w:hAnsi="Times New Roman" w:cs="Times New Roman"/>
        </w:rPr>
        <w:t xml:space="preserve"> </w:t>
      </w:r>
      <w:r w:rsidR="00F779D7">
        <w:rPr>
          <w:rFonts w:ascii="Times New Roman" w:hAnsi="Times New Roman" w:cs="Times New Roman"/>
        </w:rPr>
        <w:t>_ _ 00</w:t>
      </w:r>
      <w:r w:rsidRPr="00F24E73">
        <w:rPr>
          <w:rFonts w:ascii="Times New Roman" w:hAnsi="Times New Roman" w:cs="Times New Roman"/>
        </w:rPr>
        <w:t>.</w:t>
      </w:r>
      <w:r w:rsidR="00F779D7">
        <w:rPr>
          <w:rFonts w:ascii="Times New Roman" w:hAnsi="Times New Roman" w:cs="Times New Roman"/>
        </w:rPr>
        <w:t>00</w:t>
      </w:r>
      <w:r w:rsidRPr="00F24E73">
        <w:rPr>
          <w:rFonts w:ascii="Times New Roman" w:hAnsi="Times New Roman" w:cs="Times New Roman"/>
        </w:rPr>
        <w:t>.</w:t>
      </w:r>
      <w:r w:rsidR="00F779D7">
        <w:rPr>
          <w:rFonts w:ascii="Times New Roman" w:hAnsi="Times New Roman" w:cs="Times New Roman"/>
        </w:rPr>
        <w:t>0000</w:t>
      </w:r>
      <w:r w:rsidRPr="00F24E73">
        <w:rPr>
          <w:rFonts w:ascii="Times New Roman" w:hAnsi="Times New Roman" w:cs="Times New Roman"/>
        </w:rPr>
        <w:t xml:space="preserve"> г.р.</w:t>
      </w:r>
      <w:r w:rsidR="00F779D7">
        <w:rPr>
          <w:rFonts w:ascii="Times New Roman" w:hAnsi="Times New Roman" w:cs="Times New Roman"/>
        </w:rPr>
        <w:t xml:space="preserve"> (ИНН </w:t>
      </w:r>
      <w:r w:rsidR="00695BB9" w:rsidRPr="00F24E73">
        <w:rPr>
          <w:rFonts w:ascii="Times New Roman" w:hAnsi="Times New Roman" w:cs="Times New Roman"/>
        </w:rPr>
        <w:t>)</w:t>
      </w:r>
      <w:r w:rsidRPr="00F24E73">
        <w:rPr>
          <w:rFonts w:ascii="Times New Roman" w:hAnsi="Times New Roman" w:cs="Times New Roman"/>
        </w:rPr>
        <w:t xml:space="preserve">, зарегистрирована в ФНС в качестве налогоплательщика налога на профессиональный доход в соответствии с ФЗ от 27.11.2018 №422-ФЗ с другой стороны, </w:t>
      </w:r>
      <w:r w:rsidR="00695BB9" w:rsidRPr="00F24E73">
        <w:rPr>
          <w:rFonts w:ascii="Times New Roman" w:hAnsi="Times New Roman" w:cs="Times New Roman"/>
        </w:rPr>
        <w:t>совместно именуемые в дальнейшем</w:t>
      </w:r>
      <w:r w:rsidRPr="00F24E73">
        <w:rPr>
          <w:rFonts w:ascii="Times New Roman" w:hAnsi="Times New Roman" w:cs="Times New Roman"/>
        </w:rPr>
        <w:t xml:space="preserve"> </w:t>
      </w:r>
      <w:r w:rsidR="00695BB9" w:rsidRPr="00F24E73">
        <w:rPr>
          <w:rFonts w:ascii="Times New Roman" w:hAnsi="Times New Roman" w:cs="Times New Roman"/>
        </w:rPr>
        <w:t>«</w:t>
      </w:r>
      <w:r w:rsidRPr="00F24E73">
        <w:rPr>
          <w:rFonts w:ascii="Times New Roman" w:hAnsi="Times New Roman" w:cs="Times New Roman"/>
        </w:rPr>
        <w:t>Стороны</w:t>
      </w:r>
      <w:r w:rsidR="00695BB9" w:rsidRPr="00F24E73">
        <w:rPr>
          <w:rFonts w:ascii="Times New Roman" w:hAnsi="Times New Roman" w:cs="Times New Roman"/>
        </w:rPr>
        <w:t>»</w:t>
      </w:r>
      <w:r w:rsidRPr="00F24E73">
        <w:rPr>
          <w:rFonts w:ascii="Times New Roman" w:hAnsi="Times New Roman" w:cs="Times New Roman"/>
        </w:rPr>
        <w:t xml:space="preserve">, </w:t>
      </w:r>
      <w:r w:rsidR="00695BB9" w:rsidRPr="00F24E73">
        <w:rPr>
          <w:rFonts w:ascii="Times New Roman" w:hAnsi="Times New Roman" w:cs="Times New Roman"/>
        </w:rPr>
        <w:t>а по отдельности «Сторона»</w:t>
      </w:r>
      <w:r w:rsidRPr="00F24E73">
        <w:rPr>
          <w:rFonts w:ascii="Times New Roman" w:hAnsi="Times New Roman" w:cs="Times New Roman"/>
        </w:rPr>
        <w:t xml:space="preserve">, заключили настоящий Договор подряда (далее по тексту – </w:t>
      </w:r>
      <w:r w:rsidR="00695BB9" w:rsidRPr="00F24E73">
        <w:rPr>
          <w:rFonts w:ascii="Times New Roman" w:hAnsi="Times New Roman" w:cs="Times New Roman"/>
        </w:rPr>
        <w:t>«</w:t>
      </w:r>
      <w:r w:rsidRPr="00F24E73">
        <w:rPr>
          <w:rFonts w:ascii="Times New Roman" w:hAnsi="Times New Roman" w:cs="Times New Roman"/>
        </w:rPr>
        <w:t>Договор</w:t>
      </w:r>
      <w:r w:rsidR="00695BB9" w:rsidRPr="00F24E73">
        <w:rPr>
          <w:rFonts w:ascii="Times New Roman" w:hAnsi="Times New Roman" w:cs="Times New Roman"/>
        </w:rPr>
        <w:t>»</w:t>
      </w:r>
      <w:r w:rsidRPr="00F24E73">
        <w:rPr>
          <w:rFonts w:ascii="Times New Roman" w:hAnsi="Times New Roman" w:cs="Times New Roman"/>
        </w:rPr>
        <w:t>) о нижеследующем:</w:t>
      </w:r>
    </w:p>
    <w:p w14:paraId="33139232" w14:textId="77777777" w:rsidR="00AA6B8C" w:rsidRPr="00F24E73" w:rsidRDefault="00AA6B8C" w:rsidP="00E420DE">
      <w:pPr>
        <w:jc w:val="both"/>
        <w:rPr>
          <w:rFonts w:ascii="Times New Roman" w:hAnsi="Times New Roman" w:cs="Times New Roman"/>
        </w:rPr>
      </w:pPr>
    </w:p>
    <w:p w14:paraId="10DC6275" w14:textId="77777777" w:rsidR="00AA6B8C" w:rsidRPr="00F24E73" w:rsidRDefault="00AA6B8C" w:rsidP="00E420DE">
      <w:pPr>
        <w:jc w:val="both"/>
        <w:rPr>
          <w:rFonts w:ascii="Times New Roman" w:hAnsi="Times New Roman" w:cs="Times New Roman"/>
          <w:b/>
        </w:rPr>
      </w:pPr>
      <w:r w:rsidRPr="00F24E73">
        <w:rPr>
          <w:rFonts w:ascii="Times New Roman" w:hAnsi="Times New Roman" w:cs="Times New Roman"/>
          <w:b/>
        </w:rPr>
        <w:t>Определения:</w:t>
      </w:r>
    </w:p>
    <w:p w14:paraId="71B9D142" w14:textId="77777777" w:rsidR="00AA6B8C" w:rsidRPr="00F24E73" w:rsidRDefault="00AA6B8C" w:rsidP="00E420DE">
      <w:pPr>
        <w:jc w:val="both"/>
        <w:rPr>
          <w:rFonts w:ascii="Times New Roman" w:hAnsi="Times New Roman" w:cs="Times New Roman"/>
        </w:rPr>
      </w:pPr>
      <w:r w:rsidRPr="00F24E73">
        <w:rPr>
          <w:rFonts w:ascii="Times New Roman" w:hAnsi="Times New Roman" w:cs="Times New Roman"/>
        </w:rPr>
        <w:t>В настоящем Договоре следующие слова и выражение будут иметь значения, определенные в Договоре, за исключением случаев, когда иное возникает из содержания Договора.</w:t>
      </w:r>
    </w:p>
    <w:p w14:paraId="009DB802" w14:textId="77777777" w:rsidR="00AA6B8C" w:rsidRPr="00F24E73" w:rsidRDefault="00AA6B8C" w:rsidP="00E420DE">
      <w:pPr>
        <w:jc w:val="both"/>
        <w:rPr>
          <w:rFonts w:ascii="Times New Roman" w:hAnsi="Times New Roman" w:cs="Times New Roman"/>
        </w:rPr>
      </w:pPr>
    </w:p>
    <w:p w14:paraId="072F0D4F" w14:textId="77777777" w:rsidR="00F779D7" w:rsidRDefault="00AA6B8C" w:rsidP="00F779D7">
      <w:pPr>
        <w:widowControl w:val="0"/>
        <w:autoSpaceDE w:val="0"/>
        <w:autoSpaceDN w:val="0"/>
        <w:adjustRightInd w:val="0"/>
        <w:spacing w:after="0" w:line="240" w:lineRule="auto"/>
        <w:ind w:right="51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F24E73">
        <w:rPr>
          <w:rFonts w:ascii="Times New Roman" w:hAnsi="Times New Roman" w:cs="Times New Roman"/>
          <w:b/>
          <w:u w:val="single"/>
        </w:rPr>
        <w:t>«Объект»</w:t>
      </w:r>
      <w:r w:rsidRPr="00F24E73">
        <w:rPr>
          <w:rFonts w:ascii="Times New Roman" w:hAnsi="Times New Roman" w:cs="Times New Roman"/>
        </w:rPr>
        <w:t xml:space="preserve"> - </w:t>
      </w:r>
      <w:r w:rsidR="00F779D7" w:rsidRPr="00F779D7">
        <w:rPr>
          <w:rFonts w:ascii="Times New Roman" w:hAnsi="Times New Roman" w:cs="Times New Roman"/>
        </w:rPr>
        <w:t xml:space="preserve">«Жилой дом с инженерными сетями и благоустройством территории (со сносом жилого дома по адресу: ул. Оренбургская, д. 17)», по адресу: г. Москва, внутригородская территория </w:t>
      </w:r>
      <w:proofErr w:type="gramStart"/>
      <w:r w:rsidR="00F779D7" w:rsidRPr="00F779D7">
        <w:rPr>
          <w:rFonts w:ascii="Times New Roman" w:hAnsi="Times New Roman" w:cs="Times New Roman"/>
        </w:rPr>
        <w:t>муниципальный  округ</w:t>
      </w:r>
      <w:proofErr w:type="gramEnd"/>
      <w:r w:rsidR="00F779D7" w:rsidRPr="00F779D7">
        <w:rPr>
          <w:rFonts w:ascii="Times New Roman" w:hAnsi="Times New Roman" w:cs="Times New Roman"/>
        </w:rPr>
        <w:t xml:space="preserve"> Косино-Ухтомский,  улица Оренбургская, земельный участок 17 (Оренбургская ул., вл. 17)  (Восточный административный округ).</w:t>
      </w:r>
    </w:p>
    <w:p w14:paraId="1016A49A" w14:textId="7ACC358B" w:rsidR="00AA6B8C" w:rsidRPr="00F24E73" w:rsidRDefault="00AA6B8C" w:rsidP="0018472E">
      <w:pPr>
        <w:widowControl w:val="0"/>
        <w:autoSpaceDE w:val="0"/>
        <w:autoSpaceDN w:val="0"/>
        <w:adjustRightInd w:val="0"/>
        <w:spacing w:before="86" w:after="0" w:line="240" w:lineRule="auto"/>
        <w:ind w:right="78"/>
        <w:jc w:val="both"/>
        <w:rPr>
          <w:rFonts w:ascii="Times New Roman" w:hAnsi="Times New Roman" w:cs="Times New Roman"/>
        </w:rPr>
      </w:pPr>
    </w:p>
    <w:p w14:paraId="4FB572B9" w14:textId="2F3DB6D0" w:rsidR="00AA6B8C" w:rsidRPr="00F24E73" w:rsidRDefault="00AA6B8C" w:rsidP="00E420DE">
      <w:pPr>
        <w:jc w:val="both"/>
        <w:rPr>
          <w:rFonts w:ascii="Times New Roman" w:hAnsi="Times New Roman" w:cs="Times New Roman"/>
        </w:rPr>
      </w:pPr>
      <w:r w:rsidRPr="00F24E73">
        <w:rPr>
          <w:rFonts w:ascii="Times New Roman" w:hAnsi="Times New Roman" w:cs="Times New Roman"/>
          <w:b/>
          <w:u w:val="single"/>
        </w:rPr>
        <w:t>«Договор»</w:t>
      </w:r>
      <w:r w:rsidRPr="00F24E73">
        <w:rPr>
          <w:rFonts w:ascii="Times New Roman" w:hAnsi="Times New Roman" w:cs="Times New Roman"/>
        </w:rPr>
        <w:t xml:space="preserve"> - означает настоящий документ, подписанный Заказчиком и </w:t>
      </w:r>
      <w:del w:id="4" w:author="Мурад" w:date="2026-03-26T12:18:00Z">
        <w:r w:rsidRPr="00F24E73" w:rsidDel="0052300B">
          <w:rPr>
            <w:rFonts w:ascii="Times New Roman" w:hAnsi="Times New Roman" w:cs="Times New Roman"/>
          </w:rPr>
          <w:delText>Подрядчик</w:delText>
        </w:r>
      </w:del>
      <w:ins w:id="5" w:author="Мурад" w:date="2026-03-26T12:18:00Z">
        <w:r w:rsidR="0052300B">
          <w:rPr>
            <w:rFonts w:ascii="Times New Roman" w:hAnsi="Times New Roman" w:cs="Times New Roman"/>
          </w:rPr>
          <w:t>Проектировщик</w:t>
        </w:r>
      </w:ins>
      <w:r w:rsidRPr="00F24E73">
        <w:rPr>
          <w:rFonts w:ascii="Times New Roman" w:hAnsi="Times New Roman" w:cs="Times New Roman"/>
        </w:rPr>
        <w:t>ом, а также все изменения и дополнения к нему, которые могут быть подписаны ими в период выполнения работ и гарантийной эксплуатации Объекта.</w:t>
      </w:r>
    </w:p>
    <w:p w14:paraId="7EFF07AF" w14:textId="77777777" w:rsidR="00AA6B8C" w:rsidRPr="00F24E73" w:rsidRDefault="00AA6B8C" w:rsidP="00E420DE">
      <w:pPr>
        <w:jc w:val="both"/>
        <w:rPr>
          <w:rFonts w:ascii="Times New Roman" w:hAnsi="Times New Roman" w:cs="Times New Roman"/>
        </w:rPr>
      </w:pPr>
    </w:p>
    <w:p w14:paraId="18D6B4AB" w14:textId="6D9B13AA" w:rsidR="00AA6B8C" w:rsidRPr="00F24E73" w:rsidRDefault="00AA6B8C" w:rsidP="00E420DE">
      <w:pPr>
        <w:jc w:val="both"/>
        <w:rPr>
          <w:rFonts w:ascii="Times New Roman" w:hAnsi="Times New Roman" w:cs="Times New Roman"/>
        </w:rPr>
      </w:pPr>
      <w:r w:rsidRPr="00F24E73">
        <w:rPr>
          <w:rFonts w:ascii="Times New Roman" w:hAnsi="Times New Roman" w:cs="Times New Roman"/>
          <w:b/>
          <w:u w:val="single"/>
        </w:rPr>
        <w:t>«Стороны»</w:t>
      </w:r>
      <w:r w:rsidRPr="00F24E73">
        <w:rPr>
          <w:rFonts w:ascii="Times New Roman" w:hAnsi="Times New Roman" w:cs="Times New Roman"/>
        </w:rPr>
        <w:t xml:space="preserve"> - означает «Заказчик» и «</w:t>
      </w:r>
      <w:del w:id="6" w:author="Мурад" w:date="2026-03-26T12:18:00Z">
        <w:r w:rsidRPr="00F24E73" w:rsidDel="0052300B">
          <w:rPr>
            <w:rFonts w:ascii="Times New Roman" w:hAnsi="Times New Roman" w:cs="Times New Roman"/>
          </w:rPr>
          <w:delText>Подрядчик</w:delText>
        </w:r>
      </w:del>
      <w:ins w:id="7" w:author="Мурад" w:date="2026-03-26T12:18:00Z">
        <w:r w:rsidR="0052300B">
          <w:rPr>
            <w:rFonts w:ascii="Times New Roman" w:hAnsi="Times New Roman" w:cs="Times New Roman"/>
          </w:rPr>
          <w:t>Проектировщик</w:t>
        </w:r>
      </w:ins>
      <w:r w:rsidRPr="00F24E73">
        <w:rPr>
          <w:rFonts w:ascii="Times New Roman" w:hAnsi="Times New Roman" w:cs="Times New Roman"/>
        </w:rPr>
        <w:t>».</w:t>
      </w:r>
    </w:p>
    <w:p w14:paraId="7FDDD3C4" w14:textId="7A388AC7" w:rsidR="00AA6B8C" w:rsidRDefault="00451D94" w:rsidP="00E420DE">
      <w:pPr>
        <w:jc w:val="both"/>
        <w:rPr>
          <w:ins w:id="8" w:author="Мурад" w:date="2026-03-26T12:52:00Z"/>
          <w:rFonts w:ascii="Times New Roman" w:hAnsi="Times New Roman" w:cs="Times New Roman"/>
        </w:rPr>
      </w:pPr>
      <w:ins w:id="9" w:author="Мурад" w:date="2026-03-26T12:51:00Z">
        <w:r>
          <w:rPr>
            <w:rFonts w:ascii="Times New Roman" w:hAnsi="Times New Roman" w:cs="Times New Roman"/>
            <w:b/>
            <w:u w:val="single"/>
          </w:rPr>
          <w:t>«</w:t>
        </w:r>
      </w:ins>
      <w:ins w:id="10" w:author="Мурад" w:date="2026-03-26T12:50:00Z">
        <w:r w:rsidRPr="00451D94">
          <w:rPr>
            <w:rFonts w:ascii="Times New Roman" w:hAnsi="Times New Roman" w:cs="Times New Roman"/>
            <w:b/>
            <w:u w:val="single"/>
            <w:rPrChange w:id="11" w:author="Мурад" w:date="2026-03-26T12:51:00Z">
              <w:rPr>
                <w:rFonts w:ascii="Times New Roman" w:hAnsi="Times New Roman" w:cs="Times New Roman"/>
              </w:rPr>
            </w:rPrChange>
          </w:rPr>
          <w:t>Генпроектировщик</w:t>
        </w:r>
      </w:ins>
      <w:ins w:id="12" w:author="Мурад" w:date="2026-03-26T12:51:00Z">
        <w:r>
          <w:rPr>
            <w:rFonts w:ascii="Times New Roman" w:hAnsi="Times New Roman" w:cs="Times New Roman"/>
            <w:b/>
            <w:u w:val="single"/>
          </w:rPr>
          <w:t xml:space="preserve">» </w:t>
        </w:r>
        <w:r w:rsidRPr="00451D94">
          <w:rPr>
            <w:rFonts w:ascii="Times New Roman" w:hAnsi="Times New Roman" w:cs="Times New Roman"/>
            <w:rPrChange w:id="13" w:author="Мурад" w:date="2026-03-26T12:51:00Z">
              <w:rPr>
                <w:rFonts w:ascii="Times New Roman" w:hAnsi="Times New Roman" w:cs="Times New Roman"/>
                <w:b/>
                <w:u w:val="single"/>
              </w:rPr>
            </w:rPrChange>
          </w:rPr>
          <w:t>- Общество с ограниченной ответственностью «Генеральный подрядчик – МФС», (ООО «ГП-МФС»)</w:t>
        </w:r>
      </w:ins>
    </w:p>
    <w:p w14:paraId="6630E343" w14:textId="311C0373" w:rsidR="00451D94" w:rsidRDefault="00451D94" w:rsidP="00E420DE">
      <w:pPr>
        <w:jc w:val="both"/>
        <w:rPr>
          <w:ins w:id="14" w:author="Мурад" w:date="2026-03-26T12:56:00Z"/>
          <w:rFonts w:ascii="Times New Roman" w:hAnsi="Times New Roman" w:cs="Times New Roman"/>
        </w:rPr>
      </w:pPr>
      <w:ins w:id="15" w:author="Мурад" w:date="2026-03-26T12:52:00Z">
        <w:r w:rsidRPr="00451D94">
          <w:rPr>
            <w:rFonts w:ascii="Times New Roman" w:hAnsi="Times New Roman" w:cs="Times New Roman"/>
            <w:b/>
            <w:u w:val="single"/>
            <w:rPrChange w:id="16" w:author="Мурад" w:date="2026-03-26T12:52:00Z">
              <w:rPr>
                <w:rFonts w:ascii="Times New Roman" w:hAnsi="Times New Roman" w:cs="Times New Roman"/>
              </w:rPr>
            </w:rPrChange>
          </w:rPr>
          <w:t>«Застройщик»</w:t>
        </w:r>
        <w:r>
          <w:rPr>
            <w:rFonts w:ascii="Times New Roman" w:hAnsi="Times New Roman" w:cs="Times New Roman"/>
          </w:rPr>
          <w:t xml:space="preserve"> - Московский фонд реновации</w:t>
        </w:r>
      </w:ins>
      <w:ins w:id="17" w:author="Мурад" w:date="2026-03-26T12:53:00Z">
        <w:r>
          <w:rPr>
            <w:rFonts w:ascii="Times New Roman" w:hAnsi="Times New Roman" w:cs="Times New Roman"/>
          </w:rPr>
          <w:t xml:space="preserve"> жилой застройки</w:t>
        </w:r>
      </w:ins>
    </w:p>
    <w:p w14:paraId="1ABD14CB" w14:textId="441D8DE4" w:rsidR="00451D94" w:rsidRPr="00451D94" w:rsidRDefault="00451D94" w:rsidP="00E420DE">
      <w:pPr>
        <w:jc w:val="both"/>
        <w:rPr>
          <w:rFonts w:ascii="Times New Roman" w:hAnsi="Times New Roman" w:cs="Times New Roman"/>
        </w:rPr>
      </w:pPr>
      <w:ins w:id="18" w:author="Мурад" w:date="2026-03-26T12:56:00Z">
        <w:r w:rsidRPr="00451D94">
          <w:rPr>
            <w:rFonts w:ascii="Times New Roman" w:hAnsi="Times New Roman" w:cs="Times New Roman"/>
            <w:b/>
            <w:u w:val="single"/>
            <w:rPrChange w:id="19" w:author="Мурад" w:date="2026-03-26T12:56:00Z">
              <w:rPr>
                <w:rFonts w:ascii="Times New Roman" w:hAnsi="Times New Roman" w:cs="Times New Roman"/>
              </w:rPr>
            </w:rPrChange>
          </w:rPr>
          <w:t>«Файлинг»</w:t>
        </w:r>
      </w:ins>
      <w:ins w:id="20" w:author="Мурад" w:date="2026-03-26T12:57:00Z">
        <w:r>
          <w:rPr>
            <w:rFonts w:ascii="Times New Roman" w:hAnsi="Times New Roman" w:cs="Times New Roman"/>
          </w:rPr>
          <w:t xml:space="preserve"> - файловое хранилище на системе </w:t>
        </w:r>
        <w:r>
          <w:rPr>
            <w:rFonts w:ascii="Times New Roman" w:hAnsi="Times New Roman" w:cs="Times New Roman"/>
            <w:lang w:val="en-US"/>
          </w:rPr>
          <w:t>Vitro</w:t>
        </w:r>
        <w:r w:rsidRPr="00451D94">
          <w:rPr>
            <w:rFonts w:ascii="Times New Roman" w:hAnsi="Times New Roman" w:cs="Times New Roman"/>
            <w:rPrChange w:id="21" w:author="Мурад" w:date="2026-03-26T12:57:00Z">
              <w:rPr>
                <w:rFonts w:ascii="Times New Roman" w:hAnsi="Times New Roman" w:cs="Times New Roman"/>
                <w:lang w:val="en-US"/>
              </w:rPr>
            </w:rPrChange>
          </w:rPr>
          <w:t>-</w:t>
        </w:r>
        <w:r>
          <w:rPr>
            <w:rFonts w:ascii="Times New Roman" w:hAnsi="Times New Roman" w:cs="Times New Roman"/>
            <w:lang w:val="en-US"/>
          </w:rPr>
          <w:t>CAD</w:t>
        </w:r>
      </w:ins>
      <w:ins w:id="22" w:author="Мурад" w:date="2026-03-26T12:58:00Z">
        <w:r>
          <w:rPr>
            <w:rFonts w:ascii="Times New Roman" w:hAnsi="Times New Roman" w:cs="Times New Roman"/>
          </w:rPr>
          <w:t>, которое организовывает Генпроектировщик</w:t>
        </w:r>
      </w:ins>
    </w:p>
    <w:p w14:paraId="7C1209A0" w14:textId="244CCB32" w:rsidR="00AA6B8C" w:rsidRPr="00F24E73" w:rsidRDefault="00AA6B8C" w:rsidP="00E420DE">
      <w:pPr>
        <w:jc w:val="both"/>
        <w:rPr>
          <w:rFonts w:ascii="Times New Roman" w:hAnsi="Times New Roman" w:cs="Times New Roman"/>
        </w:rPr>
      </w:pPr>
      <w:r w:rsidRPr="00F24E73">
        <w:rPr>
          <w:rFonts w:ascii="Times New Roman" w:hAnsi="Times New Roman" w:cs="Times New Roman"/>
          <w:b/>
          <w:u w:val="single"/>
        </w:rPr>
        <w:t>«Работы»</w:t>
      </w:r>
      <w:r w:rsidRPr="00F24E73">
        <w:rPr>
          <w:rFonts w:ascii="Times New Roman" w:hAnsi="Times New Roman" w:cs="Times New Roman"/>
        </w:rPr>
        <w:t xml:space="preserve"> - означают работы по разработке </w:t>
      </w:r>
      <w:r w:rsidRPr="00560D18">
        <w:rPr>
          <w:rFonts w:ascii="Times New Roman" w:hAnsi="Times New Roman" w:cs="Times New Roman"/>
          <w:highlight w:val="yellow"/>
        </w:rPr>
        <w:t>рабочей документации к Дизайн проекту</w:t>
      </w:r>
      <w:r w:rsidRPr="00F24E73">
        <w:rPr>
          <w:rFonts w:ascii="Times New Roman" w:hAnsi="Times New Roman" w:cs="Times New Roman"/>
        </w:rPr>
        <w:t xml:space="preserve">, подлежащие выполнению </w:t>
      </w:r>
      <w:del w:id="23" w:author="Мурад" w:date="2026-03-26T12:18:00Z">
        <w:r w:rsidRPr="00F24E73" w:rsidDel="0052300B">
          <w:rPr>
            <w:rFonts w:ascii="Times New Roman" w:hAnsi="Times New Roman" w:cs="Times New Roman"/>
          </w:rPr>
          <w:delText>Подрядчик</w:delText>
        </w:r>
      </w:del>
      <w:ins w:id="24" w:author="Мурад" w:date="2026-03-26T12:18:00Z">
        <w:r w:rsidR="0052300B">
          <w:rPr>
            <w:rFonts w:ascii="Times New Roman" w:hAnsi="Times New Roman" w:cs="Times New Roman"/>
          </w:rPr>
          <w:t>Проектировщик</w:t>
        </w:r>
      </w:ins>
      <w:r w:rsidRPr="00F24E73">
        <w:rPr>
          <w:rFonts w:ascii="Times New Roman" w:hAnsi="Times New Roman" w:cs="Times New Roman"/>
        </w:rPr>
        <w:t>ом в соответствии с условиями Договора.</w:t>
      </w:r>
    </w:p>
    <w:p w14:paraId="5B08300A" w14:textId="77777777" w:rsidR="00AA6B8C" w:rsidRPr="00F24E73" w:rsidRDefault="00AA6B8C" w:rsidP="00E420DE">
      <w:pPr>
        <w:jc w:val="both"/>
        <w:rPr>
          <w:rFonts w:ascii="Times New Roman" w:hAnsi="Times New Roman" w:cs="Times New Roman"/>
        </w:rPr>
      </w:pPr>
    </w:p>
    <w:p w14:paraId="6427E5A5" w14:textId="69EC8585" w:rsidR="00AA6B8C" w:rsidRPr="00F24E73" w:rsidRDefault="00AA6B8C" w:rsidP="00E420DE">
      <w:pPr>
        <w:jc w:val="both"/>
        <w:rPr>
          <w:rFonts w:ascii="Times New Roman" w:hAnsi="Times New Roman" w:cs="Times New Roman"/>
          <w:b/>
          <w:u w:val="single"/>
        </w:rPr>
      </w:pPr>
      <w:r w:rsidRPr="00F24E73">
        <w:rPr>
          <w:rFonts w:ascii="Times New Roman" w:hAnsi="Times New Roman" w:cs="Times New Roman"/>
          <w:b/>
          <w:u w:val="single"/>
        </w:rPr>
        <w:t>«</w:t>
      </w:r>
      <w:r w:rsidR="0018472E" w:rsidRPr="00F24E73">
        <w:rPr>
          <w:rFonts w:ascii="Times New Roman" w:hAnsi="Times New Roman" w:cs="Times New Roman"/>
          <w:b/>
          <w:u w:val="single"/>
        </w:rPr>
        <w:t>Техническое задание</w:t>
      </w:r>
      <w:r w:rsidRPr="00F24E73">
        <w:rPr>
          <w:rFonts w:ascii="Times New Roman" w:hAnsi="Times New Roman" w:cs="Times New Roman"/>
          <w:b/>
          <w:u w:val="single"/>
        </w:rPr>
        <w:t>»</w:t>
      </w:r>
      <w:r w:rsidRPr="00F24E73">
        <w:rPr>
          <w:rFonts w:ascii="Times New Roman" w:hAnsi="Times New Roman" w:cs="Times New Roman"/>
        </w:rPr>
        <w:t xml:space="preserve"> - означает разработанное и утверждаемое </w:t>
      </w:r>
      <w:r w:rsidR="00946528" w:rsidRPr="00F24E73">
        <w:rPr>
          <w:rFonts w:ascii="Times New Roman" w:hAnsi="Times New Roman" w:cs="Times New Roman"/>
        </w:rPr>
        <w:t>Техническое задание</w:t>
      </w:r>
      <w:r w:rsidRPr="00F24E73">
        <w:rPr>
          <w:rFonts w:ascii="Times New Roman" w:hAnsi="Times New Roman" w:cs="Times New Roman"/>
        </w:rPr>
        <w:t xml:space="preserve"> на проектирование «</w:t>
      </w:r>
      <w:r w:rsidRPr="00560D18">
        <w:rPr>
          <w:rFonts w:ascii="Times New Roman" w:hAnsi="Times New Roman" w:cs="Times New Roman"/>
          <w:highlight w:val="yellow"/>
        </w:rPr>
        <w:t>Объекта».</w:t>
      </w:r>
      <w:r w:rsidR="00AB7DE4" w:rsidRPr="00560D18">
        <w:rPr>
          <w:rFonts w:ascii="Times New Roman" w:hAnsi="Times New Roman" w:cs="Times New Roman"/>
          <w:highlight w:val="yellow"/>
        </w:rPr>
        <w:t xml:space="preserve"> Приложение №1 к Договору.</w:t>
      </w:r>
      <w:r w:rsidR="00AB7DE4" w:rsidRPr="00F24E73">
        <w:rPr>
          <w:rFonts w:ascii="Times New Roman" w:hAnsi="Times New Roman" w:cs="Times New Roman"/>
        </w:rPr>
        <w:t xml:space="preserve"> </w:t>
      </w:r>
    </w:p>
    <w:p w14:paraId="69A1C800" w14:textId="77777777" w:rsidR="00AA6B8C" w:rsidRPr="00F24E73" w:rsidRDefault="00AA6B8C" w:rsidP="00E420DE">
      <w:pPr>
        <w:jc w:val="both"/>
        <w:rPr>
          <w:rFonts w:ascii="Times New Roman" w:hAnsi="Times New Roman" w:cs="Times New Roman"/>
        </w:rPr>
      </w:pPr>
    </w:p>
    <w:p w14:paraId="7E8298C3" w14:textId="50230D3D" w:rsidR="00AA6B8C" w:rsidRPr="00F24E73" w:rsidRDefault="00AA6B8C" w:rsidP="00E420DE">
      <w:pPr>
        <w:jc w:val="both"/>
        <w:rPr>
          <w:rFonts w:ascii="Times New Roman" w:hAnsi="Times New Roman" w:cs="Times New Roman"/>
        </w:rPr>
      </w:pPr>
      <w:r w:rsidRPr="00F24E73">
        <w:rPr>
          <w:rFonts w:ascii="Times New Roman" w:hAnsi="Times New Roman" w:cs="Times New Roman"/>
          <w:b/>
          <w:u w:val="single"/>
        </w:rPr>
        <w:t>«</w:t>
      </w:r>
      <w:del w:id="25" w:author="Мурад" w:date="2026-03-26T11:56:00Z">
        <w:r w:rsidRPr="00560D18" w:rsidDel="00560D18">
          <w:rPr>
            <w:rFonts w:ascii="Times New Roman" w:hAnsi="Times New Roman" w:cs="Times New Roman"/>
            <w:b/>
            <w:highlight w:val="yellow"/>
            <w:u w:val="single"/>
          </w:rPr>
          <w:delText>Дизайн проект</w:delText>
        </w:r>
      </w:del>
      <w:ins w:id="26" w:author="Мурад" w:date="2026-03-26T11:56:00Z">
        <w:r w:rsidR="00560D18">
          <w:rPr>
            <w:rFonts w:ascii="Times New Roman" w:hAnsi="Times New Roman" w:cs="Times New Roman"/>
            <w:b/>
            <w:u w:val="single"/>
          </w:rPr>
          <w:t xml:space="preserve">АГР </w:t>
        </w:r>
      </w:ins>
      <w:r w:rsidRPr="00F24E73">
        <w:rPr>
          <w:rFonts w:ascii="Times New Roman" w:hAnsi="Times New Roman" w:cs="Times New Roman"/>
          <w:b/>
          <w:u w:val="single"/>
        </w:rPr>
        <w:t>»</w:t>
      </w:r>
      <w:r w:rsidRPr="00F24E73">
        <w:rPr>
          <w:rFonts w:ascii="Times New Roman" w:hAnsi="Times New Roman" w:cs="Times New Roman"/>
        </w:rPr>
        <w:t xml:space="preserve"> - означает альбом 3</w:t>
      </w:r>
      <w:r w:rsidRPr="00F24E73">
        <w:rPr>
          <w:rFonts w:ascii="Times New Roman" w:hAnsi="Times New Roman" w:cs="Times New Roman"/>
          <w:lang w:val="en-US"/>
        </w:rPr>
        <w:t>D</w:t>
      </w:r>
      <w:r w:rsidRPr="00F24E73">
        <w:rPr>
          <w:rFonts w:ascii="Times New Roman" w:hAnsi="Times New Roman" w:cs="Times New Roman"/>
        </w:rPr>
        <w:t xml:space="preserve"> (аксонометрических) визуализаций, перечень материалов для отделки, схемы с указанием расположения мебели и сантехнических приборов, схемы с указанием точек подключения электроприборов, согласованные с Заказчиком для выполнения рабочей документации. </w:t>
      </w:r>
    </w:p>
    <w:p w14:paraId="732B7F33" w14:textId="77777777" w:rsidR="00AA6B8C" w:rsidRPr="00F24E73" w:rsidRDefault="00AA6B8C" w:rsidP="00E420DE">
      <w:pPr>
        <w:jc w:val="both"/>
        <w:rPr>
          <w:rFonts w:ascii="Times New Roman" w:hAnsi="Times New Roman" w:cs="Times New Roman"/>
        </w:rPr>
      </w:pPr>
    </w:p>
    <w:p w14:paraId="66BBCC39" w14:textId="64DC86B4" w:rsidR="00AA6B8C" w:rsidRPr="00F24E73" w:rsidRDefault="00AA6B8C" w:rsidP="00E420DE">
      <w:pPr>
        <w:jc w:val="both"/>
        <w:rPr>
          <w:rFonts w:ascii="Times New Roman" w:hAnsi="Times New Roman" w:cs="Times New Roman"/>
        </w:rPr>
      </w:pPr>
      <w:r w:rsidRPr="00F24E73">
        <w:rPr>
          <w:rFonts w:ascii="Times New Roman" w:hAnsi="Times New Roman" w:cs="Times New Roman"/>
          <w:b/>
          <w:u w:val="single"/>
        </w:rPr>
        <w:t>«Акт</w:t>
      </w:r>
      <w:r w:rsidR="006D5D62" w:rsidRPr="00F24E73">
        <w:rPr>
          <w:rFonts w:ascii="Times New Roman" w:hAnsi="Times New Roman" w:cs="Times New Roman"/>
          <w:b/>
          <w:u w:val="single"/>
        </w:rPr>
        <w:t xml:space="preserve"> о выполненных работах</w:t>
      </w:r>
      <w:r w:rsidRPr="00F24E73">
        <w:rPr>
          <w:rFonts w:ascii="Times New Roman" w:hAnsi="Times New Roman" w:cs="Times New Roman"/>
          <w:b/>
          <w:u w:val="single"/>
        </w:rPr>
        <w:t>»</w:t>
      </w:r>
      <w:r w:rsidRPr="00F24E73">
        <w:rPr>
          <w:rFonts w:ascii="Times New Roman" w:hAnsi="Times New Roman" w:cs="Times New Roman"/>
        </w:rPr>
        <w:t xml:space="preserve"> - означает документ, подписанный Сторонами о завершении </w:t>
      </w:r>
      <w:del w:id="27" w:author="Мурад" w:date="2026-03-26T12:18:00Z">
        <w:r w:rsidRPr="00F24E73" w:rsidDel="0052300B">
          <w:rPr>
            <w:rFonts w:ascii="Times New Roman" w:hAnsi="Times New Roman" w:cs="Times New Roman"/>
          </w:rPr>
          <w:delText>Подрядчик</w:delText>
        </w:r>
      </w:del>
      <w:ins w:id="28" w:author="Мурад" w:date="2026-03-26T12:18:00Z">
        <w:r w:rsidR="0052300B">
          <w:rPr>
            <w:rFonts w:ascii="Times New Roman" w:hAnsi="Times New Roman" w:cs="Times New Roman"/>
          </w:rPr>
          <w:t>Проектировщик</w:t>
        </w:r>
      </w:ins>
      <w:r w:rsidRPr="00F24E73">
        <w:rPr>
          <w:rFonts w:ascii="Times New Roman" w:hAnsi="Times New Roman" w:cs="Times New Roman"/>
        </w:rPr>
        <w:t>ом работ, предусмотренных условиями настоящего Договора.</w:t>
      </w:r>
    </w:p>
    <w:p w14:paraId="25C21F03" w14:textId="5D69A9B8" w:rsidR="00AA6B8C" w:rsidRDefault="00AA6B8C" w:rsidP="00E420DE">
      <w:pPr>
        <w:jc w:val="both"/>
        <w:rPr>
          <w:ins w:id="29" w:author="Мурад" w:date="2026-03-26T12:48:00Z"/>
          <w:rFonts w:ascii="Times New Roman" w:hAnsi="Times New Roman" w:cs="Times New Roman"/>
        </w:rPr>
      </w:pPr>
      <w:r w:rsidRPr="00F24E73">
        <w:rPr>
          <w:rFonts w:ascii="Times New Roman" w:hAnsi="Times New Roman" w:cs="Times New Roman"/>
        </w:rPr>
        <w:lastRenderedPageBreak/>
        <w:t>Слова, употребляемые в единственном числе, могут употребляться также и во множественном числе, где это требуется по смыслу текста Договора.</w:t>
      </w:r>
    </w:p>
    <w:p w14:paraId="6DD7875C" w14:textId="2F4DF77D" w:rsidR="00F0584F" w:rsidRDefault="00F0584F" w:rsidP="00F0584F">
      <w:pPr>
        <w:pStyle w:val="2"/>
        <w:numPr>
          <w:ilvl w:val="0"/>
          <w:numId w:val="0"/>
        </w:numPr>
        <w:rPr>
          <w:ins w:id="30" w:author="Мурад" w:date="2026-03-26T12:48:00Z"/>
        </w:rPr>
        <w:pPrChange w:id="31" w:author="Мурад" w:date="2026-03-26T12:48:00Z">
          <w:pPr>
            <w:pStyle w:val="2"/>
          </w:pPr>
        </w:pPrChange>
      </w:pPr>
      <w:ins w:id="32" w:author="Мурад" w:date="2026-03-26T12:48:00Z">
        <w:r>
          <w:rPr>
            <w:b/>
            <w:u w:val="single"/>
          </w:rPr>
          <w:t>«</w:t>
        </w:r>
        <w:r w:rsidRPr="00F0584F">
          <w:rPr>
            <w:b/>
            <w:u w:val="single"/>
            <w:rPrChange w:id="33" w:author="Мурад" w:date="2026-03-26T12:48:00Z">
              <w:rPr/>
            </w:rPrChange>
          </w:rPr>
          <w:t>ПИК-Стандарт</w:t>
        </w:r>
        <w:r>
          <w:rPr>
            <w:b/>
            <w:u w:val="single"/>
          </w:rPr>
          <w:t>»</w:t>
        </w:r>
        <w:r>
          <w:t xml:space="preserve"> – внутренний стандарт Генпроектировщика (альбом типовых решений, бренд-лист, чек-лист, инструкция по проектированию, шаблон, памятка, и т.п.), предписывающий правила проектирования зданий и сооружений (не противоречащий требованиям действующих нормативных актов Российской Федерации и г. Москвы в части состава, содержания и оформления проектной документации и другим нормам, правилам и стандартам, принятым на территории РФ для Работ, предусмотренных настоящим Договором), размещенный в системе Vitro-CAD. </w:t>
        </w:r>
      </w:ins>
    </w:p>
    <w:p w14:paraId="39A0EE02" w14:textId="77777777" w:rsidR="00F0584F" w:rsidRPr="00F24E73" w:rsidRDefault="00F0584F" w:rsidP="00E420DE">
      <w:pPr>
        <w:jc w:val="both"/>
        <w:rPr>
          <w:rFonts w:ascii="Times New Roman" w:hAnsi="Times New Roman" w:cs="Times New Roman"/>
        </w:rPr>
      </w:pPr>
    </w:p>
    <w:p w14:paraId="6E356A89" w14:textId="4A7F6A9D" w:rsidR="00AA6B8C" w:rsidRPr="00275E1E" w:rsidRDefault="00AA6B8C" w:rsidP="009C64C9">
      <w:pPr>
        <w:pStyle w:val="1"/>
      </w:pPr>
      <w:r w:rsidRPr="009C64C9">
        <w:t>ПРЕДМЕТ</w:t>
      </w:r>
      <w:r w:rsidRPr="00275E1E">
        <w:t xml:space="preserve"> ДОГОВОРА</w:t>
      </w:r>
    </w:p>
    <w:p w14:paraId="507ECE0C" w14:textId="100CA8EF" w:rsidR="0052300B" w:rsidRDefault="0052300B" w:rsidP="0052300B">
      <w:pPr>
        <w:pStyle w:val="2"/>
        <w:rPr>
          <w:ins w:id="34" w:author="Мурад" w:date="2026-03-26T12:12:00Z"/>
        </w:rPr>
      </w:pPr>
      <w:ins w:id="35" w:author="Мурад" w:date="2026-03-26T12:12:00Z">
        <w:r>
          <w:t>По настоящему Договору Проектировщик обязуется выполнить функции проектировщика</w:t>
        </w:r>
      </w:ins>
      <w:ins w:id="36" w:author="Мурад" w:date="2026-03-26T12:43:00Z">
        <w:r w:rsidR="00F0584F">
          <w:t xml:space="preserve"> по следующим Работам</w:t>
        </w:r>
      </w:ins>
      <w:ins w:id="37" w:author="Мурад" w:date="2026-03-26T12:12:00Z">
        <w:r>
          <w:t>:</w:t>
        </w:r>
      </w:ins>
    </w:p>
    <w:p w14:paraId="2BB389B0" w14:textId="5093BE02" w:rsidR="0052300B" w:rsidRDefault="0052300B" w:rsidP="0052300B">
      <w:pPr>
        <w:pStyle w:val="2"/>
        <w:numPr>
          <w:ilvl w:val="0"/>
          <w:numId w:val="0"/>
        </w:numPr>
        <w:rPr>
          <w:ins w:id="38" w:author="Мурад" w:date="2026-03-26T12:12:00Z"/>
        </w:rPr>
        <w:pPrChange w:id="39" w:author="Мурад" w:date="2026-03-26T12:19:00Z">
          <w:pPr>
            <w:pStyle w:val="2"/>
          </w:pPr>
        </w:pPrChange>
      </w:pPr>
      <w:ins w:id="40" w:author="Мурад" w:date="2026-03-26T12:12:00Z">
        <w:r>
          <w:t xml:space="preserve">- </w:t>
        </w:r>
      </w:ins>
      <w:ins w:id="41" w:author="Мурад" w:date="2026-03-26T12:43:00Z">
        <w:r w:rsidR="00F0584F">
          <w:t>р</w:t>
        </w:r>
      </w:ins>
      <w:ins w:id="42" w:author="Мурад" w:date="2026-03-26T12:12:00Z">
        <w:r>
          <w:t>азработке архитектурно-планировочного решения в объеме, необходимом для согласования с Застройщиком;</w:t>
        </w:r>
      </w:ins>
    </w:p>
    <w:p w14:paraId="21B5EAEC" w14:textId="40B1FA42" w:rsidR="0052300B" w:rsidRDefault="0052300B" w:rsidP="0052300B">
      <w:pPr>
        <w:pStyle w:val="2"/>
        <w:numPr>
          <w:ilvl w:val="0"/>
          <w:numId w:val="0"/>
        </w:numPr>
        <w:rPr>
          <w:ins w:id="43" w:author="Мурад" w:date="2026-03-26T12:12:00Z"/>
        </w:rPr>
        <w:pPrChange w:id="44" w:author="Мурад" w:date="2026-03-26T12:19:00Z">
          <w:pPr>
            <w:pStyle w:val="2"/>
          </w:pPr>
        </w:pPrChange>
      </w:pPr>
      <w:ins w:id="45" w:author="Мурад" w:date="2026-03-26T12:12:00Z">
        <w:r>
          <w:t>- предпроектны</w:t>
        </w:r>
      </w:ins>
      <w:ins w:id="46" w:author="Мурад" w:date="2026-03-26T12:43:00Z">
        <w:r w:rsidR="00F0584F">
          <w:t>е</w:t>
        </w:r>
      </w:ins>
      <w:ins w:id="47" w:author="Мурад" w:date="2026-03-26T12:12:00Z">
        <w:r>
          <w:t xml:space="preserve"> проработк</w:t>
        </w:r>
      </w:ins>
      <w:ins w:id="48" w:author="Мурад" w:date="2026-03-26T12:44:00Z">
        <w:r w:rsidR="00F0584F">
          <w:t>и</w:t>
        </w:r>
      </w:ins>
      <w:ins w:id="49" w:author="Мурад" w:date="2026-03-26T12:12:00Z">
        <w:r>
          <w:t xml:space="preserve"> в объеме, необходимом для получения исходной документации и выполнения работ по инженерным изысканиям;</w:t>
        </w:r>
      </w:ins>
    </w:p>
    <w:p w14:paraId="54D18051" w14:textId="06DA80C2" w:rsidR="00AA6B8C" w:rsidRPr="0052300B" w:rsidRDefault="0052300B" w:rsidP="00F0584F">
      <w:pPr>
        <w:pStyle w:val="2"/>
        <w:numPr>
          <w:ilvl w:val="0"/>
          <w:numId w:val="0"/>
        </w:numPr>
        <w:rPr>
          <w:highlight w:val="yellow"/>
          <w:rPrChange w:id="50" w:author="Мурад" w:date="2026-03-26T12:13:00Z">
            <w:rPr/>
          </w:rPrChange>
        </w:rPr>
        <w:pPrChange w:id="51" w:author="Мурад" w:date="2026-03-26T12:41:00Z">
          <w:pPr>
            <w:pStyle w:val="2"/>
          </w:pPr>
        </w:pPrChange>
      </w:pPr>
      <w:ins w:id="52" w:author="Мурад" w:date="2026-03-26T12:12:00Z">
        <w:r>
          <w:t>- разработке архитектурно-градостроительного решения в объеме, необходимом для оформления Свидетельства об утверждении архитектурно-градостроительного решения объекта капитального строительства, выдаваемого Комитетом по архитектуре и градостроительству города Москвы;</w:t>
        </w:r>
      </w:ins>
      <w:ins w:id="53" w:author="Мурад" w:date="2026-03-26T12:13:00Z">
        <w:r>
          <w:t xml:space="preserve">  </w:t>
        </w:r>
      </w:ins>
      <w:del w:id="54" w:author="Мурад" w:date="2026-03-26T12:18:00Z">
        <w:r w:rsidR="00AA6B8C" w:rsidRPr="0052300B" w:rsidDel="0052300B">
          <w:rPr>
            <w:highlight w:val="yellow"/>
            <w:rPrChange w:id="55" w:author="Мурад" w:date="2026-03-26T12:13:00Z">
              <w:rPr/>
            </w:rPrChange>
          </w:rPr>
          <w:delText>Подрядчик</w:delText>
        </w:r>
      </w:del>
      <w:ins w:id="56" w:author="Мурад" w:date="2026-03-26T12:18:00Z">
        <w:r>
          <w:rPr>
            <w:highlight w:val="yellow"/>
          </w:rPr>
          <w:t>Проектировщик</w:t>
        </w:r>
      </w:ins>
      <w:r w:rsidR="00AA6B8C" w:rsidRPr="0052300B">
        <w:rPr>
          <w:highlight w:val="yellow"/>
          <w:rPrChange w:id="57" w:author="Мурад" w:date="2026-03-26T12:13:00Z">
            <w:rPr/>
          </w:rPrChange>
        </w:rPr>
        <w:t xml:space="preserve"> обязуется по заданию Заказчика выполнить работы (далее — </w:t>
      </w:r>
      <w:r w:rsidR="00695BB9" w:rsidRPr="0052300B">
        <w:rPr>
          <w:highlight w:val="yellow"/>
          <w:rPrChange w:id="58" w:author="Мурад" w:date="2026-03-26T12:13:00Z">
            <w:rPr/>
          </w:rPrChange>
        </w:rPr>
        <w:t>«</w:t>
      </w:r>
      <w:r w:rsidR="00AA6B8C" w:rsidRPr="0052300B">
        <w:rPr>
          <w:highlight w:val="yellow"/>
          <w:rPrChange w:id="59" w:author="Мурад" w:date="2026-03-26T12:13:00Z">
            <w:rPr/>
          </w:rPrChange>
        </w:rPr>
        <w:t>Работы</w:t>
      </w:r>
      <w:r w:rsidR="00695BB9" w:rsidRPr="0052300B">
        <w:rPr>
          <w:highlight w:val="yellow"/>
          <w:rPrChange w:id="60" w:author="Мурад" w:date="2026-03-26T12:13:00Z">
            <w:rPr/>
          </w:rPrChange>
        </w:rPr>
        <w:t>»</w:t>
      </w:r>
      <w:r w:rsidR="00AA6B8C" w:rsidRPr="0052300B">
        <w:rPr>
          <w:highlight w:val="yellow"/>
          <w:rPrChange w:id="61" w:author="Мурад" w:date="2026-03-26T12:13:00Z">
            <w:rPr/>
          </w:rPrChange>
        </w:rPr>
        <w:t>), перечень которых определен Сторонами в Приложении №1 к настоящему Договору, а Заказчик обязуется своевременно опла</w:t>
      </w:r>
      <w:r w:rsidR="00695BB9" w:rsidRPr="0052300B">
        <w:rPr>
          <w:highlight w:val="yellow"/>
          <w:rPrChange w:id="62" w:author="Мурад" w:date="2026-03-26T12:13:00Z">
            <w:rPr/>
          </w:rPrChange>
        </w:rPr>
        <w:t>ти</w:t>
      </w:r>
      <w:r w:rsidR="00AA6B8C" w:rsidRPr="0052300B">
        <w:rPr>
          <w:highlight w:val="yellow"/>
          <w:rPrChange w:id="63" w:author="Мурад" w:date="2026-03-26T12:13:00Z">
            <w:rPr/>
          </w:rPrChange>
        </w:rPr>
        <w:t>ть эти Работы.</w:t>
      </w:r>
    </w:p>
    <w:p w14:paraId="6A148784" w14:textId="611DE9BD" w:rsidR="00F0584F" w:rsidRDefault="00F0584F" w:rsidP="00F0584F">
      <w:pPr>
        <w:pStyle w:val="2"/>
        <w:rPr>
          <w:ins w:id="64" w:author="Мурад" w:date="2026-03-26T12:41:00Z"/>
        </w:rPr>
      </w:pPr>
      <w:ins w:id="65" w:author="Мурад" w:date="2026-03-26T12:45:00Z">
        <w:r>
          <w:t xml:space="preserve">Выполняемые </w:t>
        </w:r>
      </w:ins>
      <w:ins w:id="66" w:author="Мурад" w:date="2026-03-26T12:44:00Z">
        <w:r>
          <w:t xml:space="preserve">Работы </w:t>
        </w:r>
      </w:ins>
      <w:ins w:id="67" w:author="Мурад" w:date="2026-03-26T12:41:00Z">
        <w:r>
          <w:t>должн</w:t>
        </w:r>
      </w:ins>
      <w:ins w:id="68" w:author="Мурад" w:date="2026-03-26T12:44:00Z">
        <w:r>
          <w:t>ы</w:t>
        </w:r>
      </w:ins>
      <w:ins w:id="69" w:author="Мурад" w:date="2026-03-26T12:41:00Z">
        <w:r>
          <w:t xml:space="preserve"> соответствовать </w:t>
        </w:r>
        <w:r w:rsidRPr="00F0584F">
          <w:rPr>
            <w:highlight w:val="magenta"/>
            <w:rPrChange w:id="70" w:author="Мурад" w:date="2026-03-26T12:46:00Z">
              <w:rPr/>
            </w:rPrChange>
          </w:rPr>
          <w:t>заданию на проектирование</w:t>
        </w:r>
        <w:r>
          <w:t xml:space="preserve"> и результатам инженерных изысканий, </w:t>
        </w:r>
        <w:r w:rsidRPr="00F0584F">
          <w:rPr>
            <w:highlight w:val="magenta"/>
            <w:rPrChange w:id="71" w:author="Мурад" w:date="2026-03-26T12:46:00Z">
              <w:rPr/>
            </w:rPrChange>
          </w:rPr>
          <w:t>Техническому заданию</w:t>
        </w:r>
        <w:r>
          <w:t xml:space="preserve">, требованиям действующих нормативных актов Российской Федерации и г. Москвы в части состава, содержания и оформления </w:t>
        </w:r>
      </w:ins>
      <w:ins w:id="72" w:author="Мурад" w:date="2026-03-26T12:46:00Z">
        <w:r>
          <w:t>выполняемых Работ</w:t>
        </w:r>
      </w:ins>
      <w:ins w:id="73" w:author="Мурад" w:date="2026-03-26T12:41:00Z">
        <w:r>
          <w:t xml:space="preserve">, и другим нормам, правилам и стандартам, принятым на территории РФ для Работ, предусмотренных настоящим Договором, а также ПИК-Стандарту и требованиям Московский фонд реновации жилой застройки </w:t>
        </w:r>
        <w:r w:rsidRPr="00F0584F">
          <w:rPr>
            <w:highlight w:val="magenta"/>
            <w:rPrChange w:id="74" w:author="Мурад" w:date="2026-03-26T12:47:00Z">
              <w:rPr/>
            </w:rPrChange>
          </w:rPr>
          <w:t>размещенным</w:t>
        </w:r>
        <w:r w:rsidR="00451D94" w:rsidRPr="00451D94">
          <w:rPr>
            <w:highlight w:val="magenta"/>
          </w:rPr>
          <w:t xml:space="preserve"> в системе</w:t>
        </w:r>
      </w:ins>
      <w:ins w:id="75" w:author="Мурад" w:date="2026-03-26T12:49:00Z">
        <w:r w:rsidR="00451D94">
          <w:rPr>
            <w:highlight w:val="magenta"/>
          </w:rPr>
          <w:t xml:space="preserve"> </w:t>
        </w:r>
        <w:r w:rsidR="00451D94">
          <w:t>Vitro-CAD</w:t>
        </w:r>
      </w:ins>
      <w:ins w:id="76" w:author="Мурад" w:date="2026-03-26T12:41:00Z">
        <w:r w:rsidR="00451D94" w:rsidRPr="00451D94">
          <w:rPr>
            <w:highlight w:val="magenta"/>
          </w:rPr>
          <w:t xml:space="preserve"> </w:t>
        </w:r>
      </w:ins>
      <w:ins w:id="77" w:author="Мурад" w:date="2026-03-26T12:49:00Z">
        <w:r w:rsidR="00451D94">
          <w:t xml:space="preserve"> </w:t>
        </w:r>
      </w:ins>
      <w:ins w:id="78" w:author="Мурад" w:date="2026-03-26T12:41:00Z">
        <w:r>
          <w:t xml:space="preserve"> </w:t>
        </w:r>
      </w:ins>
    </w:p>
    <w:p w14:paraId="54E61DFD" w14:textId="5CE7BAC7" w:rsidR="00F0584F" w:rsidRDefault="00F0584F" w:rsidP="00F0584F">
      <w:pPr>
        <w:pStyle w:val="2"/>
        <w:numPr>
          <w:ilvl w:val="0"/>
          <w:numId w:val="0"/>
        </w:numPr>
        <w:rPr>
          <w:ins w:id="79" w:author="Мурад" w:date="2026-03-26T12:41:00Z"/>
        </w:rPr>
        <w:pPrChange w:id="80" w:author="Мурад" w:date="2026-03-26T12:41:00Z">
          <w:pPr>
            <w:pStyle w:val="2"/>
          </w:pPr>
        </w:pPrChange>
      </w:pPr>
      <w:ins w:id="81" w:author="Мурад" w:date="2026-03-26T12:41:00Z">
        <w:r>
          <w:t xml:space="preserve">ПИК-стандарты, в части бренд-листов и стандартов отделки, могут подлежать уточнению со стороны Генпроектировщика, но не позднее чем за 40 (сорок) рабочих дней до окончания разработки Проектной документации. При уточнении указанных ПИК-Стандартов </w:t>
        </w:r>
      </w:ins>
      <w:ins w:id="82" w:author="Мурад" w:date="2026-03-26T12:50:00Z">
        <w:r w:rsidR="00451D94">
          <w:t>Заказчик</w:t>
        </w:r>
      </w:ins>
      <w:ins w:id="83" w:author="Мурад" w:date="2026-03-26T12:41:00Z">
        <w:r>
          <w:t xml:space="preserve"> обязан письменно уведомить Проектировщика об уточненном ПИК-Стандарте с его предоставлением.</w:t>
        </w:r>
      </w:ins>
    </w:p>
    <w:p w14:paraId="6C117C84" w14:textId="77777777" w:rsidR="00766430" w:rsidRDefault="00451D94" w:rsidP="00766430">
      <w:pPr>
        <w:pStyle w:val="2"/>
        <w:spacing w:after="0"/>
        <w:rPr>
          <w:ins w:id="84" w:author="Мурад" w:date="2026-03-26T13:00:00Z"/>
        </w:rPr>
        <w:pPrChange w:id="85" w:author="Мурад" w:date="2026-03-26T13:00:00Z">
          <w:pPr>
            <w:pStyle w:val="2"/>
          </w:pPr>
        </w:pPrChange>
      </w:pPr>
      <w:ins w:id="86" w:author="Мурад" w:date="2026-03-26T12:58:00Z">
        <w:r>
          <w:t xml:space="preserve">Для организации общего файлообменного пространства и обмена информацией Генпроектировщик организовывает файловое хранилище (далее – Файлинг) на системе Vitro-CAD и предоставляет доступ Проектировщику. </w:t>
        </w:r>
      </w:ins>
    </w:p>
    <w:p w14:paraId="3131CC9B" w14:textId="25C40571" w:rsidR="00451D94" w:rsidRDefault="00451D94" w:rsidP="00766430">
      <w:pPr>
        <w:pStyle w:val="2"/>
        <w:numPr>
          <w:ilvl w:val="0"/>
          <w:numId w:val="0"/>
        </w:numPr>
        <w:spacing w:after="0"/>
        <w:rPr>
          <w:ins w:id="87" w:author="Мурад" w:date="2026-03-26T12:58:00Z"/>
        </w:rPr>
        <w:pPrChange w:id="88" w:author="Мурад" w:date="2026-03-26T13:00:00Z">
          <w:pPr>
            <w:pStyle w:val="2"/>
          </w:pPr>
        </w:pPrChange>
      </w:pPr>
      <w:ins w:id="89" w:author="Мурад" w:date="2026-03-26T12:58:00Z">
        <w:r>
          <w:t xml:space="preserve">Единая ссылка для входа в систему https://pdm-mfs.pik.ru. </w:t>
        </w:r>
      </w:ins>
    </w:p>
    <w:p w14:paraId="023C5848" w14:textId="5E8327CB" w:rsidR="00451D94" w:rsidRDefault="00451D94" w:rsidP="00766430">
      <w:pPr>
        <w:pStyle w:val="2"/>
        <w:numPr>
          <w:ilvl w:val="0"/>
          <w:numId w:val="0"/>
        </w:numPr>
        <w:rPr>
          <w:ins w:id="90" w:author="Мурад" w:date="2026-03-26T12:58:00Z"/>
        </w:rPr>
        <w:pPrChange w:id="91" w:author="Мурад" w:date="2026-03-26T13:00:00Z">
          <w:pPr>
            <w:pStyle w:val="2"/>
          </w:pPr>
        </w:pPrChange>
      </w:pPr>
      <w:ins w:id="92" w:author="Мурад" w:date="2026-03-26T12:58:00Z">
        <w:r>
          <w:t xml:space="preserve">Порядок работы с системой Vitro-CAD определен </w:t>
        </w:r>
        <w:r w:rsidRPr="00766430">
          <w:rPr>
            <w:highlight w:val="magenta"/>
            <w:rPrChange w:id="93" w:author="Мурад" w:date="2026-03-26T13:00:00Z">
              <w:rPr/>
            </w:rPrChange>
          </w:rPr>
          <w:t>Приложением №7</w:t>
        </w:r>
        <w:r>
          <w:t xml:space="preserve"> к Договору.</w:t>
        </w:r>
      </w:ins>
    </w:p>
    <w:p w14:paraId="5829B7AF" w14:textId="7D3D22CF" w:rsidR="00766430" w:rsidRDefault="001E64B9" w:rsidP="00766430">
      <w:pPr>
        <w:pStyle w:val="2"/>
        <w:rPr>
          <w:ins w:id="94" w:author="Мурад" w:date="2026-03-26T13:04:00Z"/>
          <w:highlight w:val="magenta"/>
        </w:rPr>
      </w:pPr>
      <w:ins w:id="95" w:author="Мурад" w:date="2026-03-26T13:36:00Z">
        <w:r>
          <w:t>Перечень Работ, их объем</w:t>
        </w:r>
      </w:ins>
      <w:ins w:id="96" w:author="Мурад" w:date="2026-03-26T13:04:00Z">
        <w:r w:rsidR="00766430" w:rsidRPr="00766430">
          <w:t xml:space="preserve"> определяется </w:t>
        </w:r>
        <w:r w:rsidR="00766430" w:rsidRPr="001E64B9">
          <w:rPr>
            <w:highlight w:val="magenta"/>
            <w:rPrChange w:id="97" w:author="Мурад" w:date="2026-03-26T13:40:00Z">
              <w:rPr/>
            </w:rPrChange>
          </w:rPr>
          <w:t>Заданием на разработку проектной документации</w:t>
        </w:r>
      </w:ins>
      <w:ins w:id="98" w:author="Мурад" w:date="2026-03-26T13:38:00Z">
        <w:r>
          <w:t xml:space="preserve"> и </w:t>
        </w:r>
        <w:r w:rsidRPr="001E64B9">
          <w:rPr>
            <w:highlight w:val="magenta"/>
            <w:rPrChange w:id="99" w:author="Мурад" w:date="2026-03-26T13:40:00Z">
              <w:rPr/>
            </w:rPrChange>
          </w:rPr>
          <w:t>Техническим заданием</w:t>
        </w:r>
        <w:r>
          <w:t>,</w:t>
        </w:r>
      </w:ins>
      <w:ins w:id="100" w:author="Мурад" w:date="2026-03-26T13:04:00Z">
        <w:r w:rsidR="00766430" w:rsidRPr="00766430">
          <w:t xml:space="preserve"> указан</w:t>
        </w:r>
      </w:ins>
      <w:ins w:id="101" w:author="Мурад" w:date="2026-03-26T13:38:00Z">
        <w:r>
          <w:t>ным</w:t>
        </w:r>
      </w:ins>
      <w:ins w:id="102" w:author="Мурад" w:date="2026-03-26T13:04:00Z">
        <w:r w:rsidR="00766430" w:rsidRPr="00766430">
          <w:t xml:space="preserve"> в </w:t>
        </w:r>
        <w:r w:rsidR="00766430" w:rsidRPr="001E64B9">
          <w:rPr>
            <w:highlight w:val="magenta"/>
            <w:rPrChange w:id="103" w:author="Мурад" w:date="2026-03-26T13:40:00Z">
              <w:rPr/>
            </w:rPrChange>
          </w:rPr>
          <w:t>Приложении № 6</w:t>
        </w:r>
      </w:ins>
      <w:ins w:id="104" w:author="Мурад" w:date="2026-03-26T13:40:00Z">
        <w:r w:rsidRPr="001E64B9">
          <w:rPr>
            <w:highlight w:val="magenta"/>
            <w:rPrChange w:id="105" w:author="Мурад" w:date="2026-03-26T13:40:00Z">
              <w:rPr/>
            </w:rPrChange>
          </w:rPr>
          <w:t xml:space="preserve"> и</w:t>
        </w:r>
        <w:r>
          <w:t xml:space="preserve">     </w:t>
        </w:r>
      </w:ins>
      <w:ins w:id="106" w:author="Мурад" w:date="2026-03-26T13:04:00Z">
        <w:r w:rsidR="00766430" w:rsidRPr="00766430">
          <w:t xml:space="preserve"> к Договору.</w:t>
        </w:r>
      </w:ins>
    </w:p>
    <w:p w14:paraId="6F2ECEEC" w14:textId="35780377" w:rsidR="00AA6B8C" w:rsidRPr="00766430" w:rsidRDefault="00695BB9" w:rsidP="00D44DFD">
      <w:pPr>
        <w:pStyle w:val="2"/>
        <w:rPr>
          <w:highlight w:val="magenta"/>
          <w:rPrChange w:id="107" w:author="Мурад" w:date="2026-03-26T13:03:00Z">
            <w:rPr/>
          </w:rPrChange>
        </w:rPr>
      </w:pPr>
      <w:r w:rsidRPr="00766430">
        <w:rPr>
          <w:highlight w:val="magenta"/>
          <w:rPrChange w:id="108" w:author="Мурад" w:date="2026-03-26T13:03:00Z">
            <w:rPr/>
          </w:rPrChange>
        </w:rPr>
        <w:t>Перечень Работ, их объём</w:t>
      </w:r>
      <w:r w:rsidR="00AA6B8C" w:rsidRPr="00766430">
        <w:rPr>
          <w:highlight w:val="magenta"/>
          <w:rPrChange w:id="109" w:author="Мурад" w:date="2026-03-26T13:03:00Z">
            <w:rPr/>
          </w:rPrChange>
        </w:rPr>
        <w:t xml:space="preserve"> и стоимость указаны в Приложении № 1 к настоящему Договору.</w:t>
      </w:r>
    </w:p>
    <w:p w14:paraId="4899F864" w14:textId="49FE7448" w:rsidR="00695BB9" w:rsidRPr="00275E1E" w:rsidDel="001E64B9" w:rsidRDefault="00695BB9" w:rsidP="00D44DFD">
      <w:pPr>
        <w:pStyle w:val="2"/>
        <w:rPr>
          <w:del w:id="110" w:author="Мурад" w:date="2026-03-26T13:41:00Z"/>
        </w:rPr>
      </w:pPr>
      <w:del w:id="111" w:author="Мурад" w:date="2026-03-26T12:18:00Z">
        <w:r w:rsidRPr="00275E1E" w:rsidDel="0052300B">
          <w:delText>Подрядчик</w:delText>
        </w:r>
      </w:del>
      <w:del w:id="112" w:author="Мурад" w:date="2026-03-26T13:41:00Z">
        <w:r w:rsidRPr="00275E1E" w:rsidDel="001E64B9">
          <w:delText xml:space="preserve"> осуществляет комплекс работ, на основе переданного Заказчиком технического задания. </w:delText>
        </w:r>
      </w:del>
    </w:p>
    <w:p w14:paraId="5C54A622" w14:textId="0E465859" w:rsidR="00AA6B8C" w:rsidRPr="001E64B9" w:rsidRDefault="00AA6B8C" w:rsidP="00D44DFD">
      <w:pPr>
        <w:pStyle w:val="2"/>
        <w:rPr>
          <w:highlight w:val="magenta"/>
          <w:rPrChange w:id="113" w:author="Мурад" w:date="2026-03-26T13:41:00Z">
            <w:rPr/>
          </w:rPrChange>
        </w:rPr>
      </w:pPr>
      <w:r w:rsidRPr="001E64B9">
        <w:rPr>
          <w:highlight w:val="magenta"/>
          <w:rPrChange w:id="114" w:author="Мурад" w:date="2026-03-26T13:41:00Z">
            <w:rPr/>
          </w:rPrChange>
        </w:rPr>
        <w:t>Срок выполнения Работ по Договору: с «</w:t>
      </w:r>
      <w:r w:rsidR="006165BE" w:rsidRPr="001E64B9">
        <w:rPr>
          <w:highlight w:val="magenta"/>
          <w:rPrChange w:id="115" w:author="Мурад" w:date="2026-03-26T13:41:00Z">
            <w:rPr/>
          </w:rPrChange>
        </w:rPr>
        <w:t>01</w:t>
      </w:r>
      <w:r w:rsidRPr="001E64B9">
        <w:rPr>
          <w:highlight w:val="magenta"/>
          <w:rPrChange w:id="116" w:author="Мурад" w:date="2026-03-26T13:41:00Z">
            <w:rPr/>
          </w:rPrChange>
        </w:rPr>
        <w:t xml:space="preserve">» </w:t>
      </w:r>
      <w:r w:rsidR="006165BE" w:rsidRPr="001E64B9">
        <w:rPr>
          <w:highlight w:val="magenta"/>
          <w:rPrChange w:id="117" w:author="Мурад" w:date="2026-03-26T13:41:00Z">
            <w:rPr/>
          </w:rPrChange>
        </w:rPr>
        <w:t>августа</w:t>
      </w:r>
      <w:r w:rsidRPr="001E64B9">
        <w:rPr>
          <w:highlight w:val="magenta"/>
          <w:rPrChange w:id="118" w:author="Мурад" w:date="2026-03-26T13:41:00Z">
            <w:rPr/>
          </w:rPrChange>
        </w:rPr>
        <w:t xml:space="preserve"> </w:t>
      </w:r>
      <w:r w:rsidR="0018472E" w:rsidRPr="001E64B9">
        <w:rPr>
          <w:highlight w:val="magenta"/>
          <w:rPrChange w:id="119" w:author="Мурад" w:date="2026-03-26T13:41:00Z">
            <w:rPr/>
          </w:rPrChange>
        </w:rPr>
        <w:t>2025</w:t>
      </w:r>
      <w:r w:rsidR="00F24E73" w:rsidRPr="001E64B9">
        <w:rPr>
          <w:highlight w:val="magenta"/>
          <w:rPrChange w:id="120" w:author="Мурад" w:date="2026-03-26T13:41:00Z">
            <w:rPr/>
          </w:rPrChange>
        </w:rPr>
        <w:t xml:space="preserve"> </w:t>
      </w:r>
      <w:r w:rsidR="0018472E" w:rsidRPr="001E64B9">
        <w:rPr>
          <w:highlight w:val="magenta"/>
          <w:rPrChange w:id="121" w:author="Мурад" w:date="2026-03-26T13:41:00Z">
            <w:rPr/>
          </w:rPrChange>
        </w:rPr>
        <w:t>г</w:t>
      </w:r>
      <w:r w:rsidR="00F24E73" w:rsidRPr="001E64B9">
        <w:rPr>
          <w:highlight w:val="magenta"/>
          <w:rPrChange w:id="122" w:author="Мурад" w:date="2026-03-26T13:41:00Z">
            <w:rPr/>
          </w:rPrChange>
        </w:rPr>
        <w:t>.</w:t>
      </w:r>
      <w:r w:rsidR="0018472E" w:rsidRPr="001E64B9">
        <w:rPr>
          <w:highlight w:val="magenta"/>
          <w:rPrChange w:id="123" w:author="Мурад" w:date="2026-03-26T13:41:00Z">
            <w:rPr/>
          </w:rPrChange>
        </w:rPr>
        <w:t xml:space="preserve">  </w:t>
      </w:r>
      <w:r w:rsidRPr="001E64B9">
        <w:rPr>
          <w:highlight w:val="magenta"/>
          <w:rPrChange w:id="124" w:author="Мурад" w:date="2026-03-26T13:41:00Z">
            <w:rPr/>
          </w:rPrChange>
        </w:rPr>
        <w:t>по «</w:t>
      </w:r>
      <w:r w:rsidR="006165BE" w:rsidRPr="001E64B9">
        <w:rPr>
          <w:highlight w:val="magenta"/>
          <w:rPrChange w:id="125" w:author="Мурад" w:date="2026-03-26T13:41:00Z">
            <w:rPr/>
          </w:rPrChange>
        </w:rPr>
        <w:t>20</w:t>
      </w:r>
      <w:r w:rsidRPr="001E64B9">
        <w:rPr>
          <w:highlight w:val="magenta"/>
          <w:rPrChange w:id="126" w:author="Мурад" w:date="2026-03-26T13:41:00Z">
            <w:rPr/>
          </w:rPrChange>
        </w:rPr>
        <w:t xml:space="preserve">» </w:t>
      </w:r>
      <w:r w:rsidR="006165BE" w:rsidRPr="001E64B9">
        <w:rPr>
          <w:highlight w:val="magenta"/>
          <w:rPrChange w:id="127" w:author="Мурад" w:date="2026-03-26T13:41:00Z">
            <w:rPr/>
          </w:rPrChange>
        </w:rPr>
        <w:t>августа</w:t>
      </w:r>
      <w:r w:rsidR="0018472E" w:rsidRPr="001E64B9">
        <w:rPr>
          <w:highlight w:val="magenta"/>
          <w:rPrChange w:id="128" w:author="Мурад" w:date="2026-03-26T13:41:00Z">
            <w:rPr/>
          </w:rPrChange>
        </w:rPr>
        <w:t xml:space="preserve"> 2025</w:t>
      </w:r>
      <w:r w:rsidR="00F24E73" w:rsidRPr="001E64B9">
        <w:rPr>
          <w:highlight w:val="magenta"/>
          <w:rPrChange w:id="129" w:author="Мурад" w:date="2026-03-26T13:41:00Z">
            <w:rPr/>
          </w:rPrChange>
        </w:rPr>
        <w:t xml:space="preserve"> </w:t>
      </w:r>
      <w:r w:rsidR="0018472E" w:rsidRPr="001E64B9">
        <w:rPr>
          <w:highlight w:val="magenta"/>
          <w:rPrChange w:id="130" w:author="Мурад" w:date="2026-03-26T13:41:00Z">
            <w:rPr/>
          </w:rPrChange>
        </w:rPr>
        <w:t>г</w:t>
      </w:r>
      <w:r w:rsidRPr="001E64B9">
        <w:rPr>
          <w:highlight w:val="magenta"/>
          <w:rPrChange w:id="131" w:author="Мурад" w:date="2026-03-26T13:41:00Z">
            <w:rPr/>
          </w:rPrChange>
        </w:rPr>
        <w:t>.</w:t>
      </w:r>
    </w:p>
    <w:p w14:paraId="0767BF35" w14:textId="0560E70D" w:rsidR="007D3D28" w:rsidRPr="00275E1E" w:rsidRDefault="00695BB9" w:rsidP="00D44DFD">
      <w:pPr>
        <w:pStyle w:val="2"/>
      </w:pPr>
      <w:del w:id="132" w:author="Мурад" w:date="2026-03-26T12:18:00Z">
        <w:r w:rsidRPr="00275E1E" w:rsidDel="0052300B">
          <w:delText>Подрядчик</w:delText>
        </w:r>
      </w:del>
      <w:ins w:id="133" w:author="Мурад" w:date="2026-03-26T12:18:00Z">
        <w:r w:rsidR="0052300B">
          <w:t>Проектировщик</w:t>
        </w:r>
      </w:ins>
      <w:r w:rsidRPr="00275E1E">
        <w:t xml:space="preserve"> является «самозанятым лицом» и применяет в своей деятельности специальный налоговый режим «Налог на профессиональный доход».</w:t>
      </w:r>
    </w:p>
    <w:p w14:paraId="14B223CC" w14:textId="37311DC9" w:rsidR="00AA6B8C" w:rsidRPr="00F24E73" w:rsidRDefault="00AA6B8C" w:rsidP="009C64C9">
      <w:pPr>
        <w:pStyle w:val="1"/>
      </w:pPr>
      <w:r w:rsidRPr="00F24E73">
        <w:t>СРОКИ ДЕЙСТВИЯ ДОГОВОРА И ПРЕКРАЩЕНИЕ ДЕЙСТВИЯ ДОГОВОРА</w:t>
      </w:r>
    </w:p>
    <w:p w14:paraId="16F1B048" w14:textId="41B35E31" w:rsidR="00996201" w:rsidRPr="00F24E73" w:rsidRDefault="00996201" w:rsidP="00D44DFD">
      <w:pPr>
        <w:pStyle w:val="2"/>
      </w:pPr>
      <w:r w:rsidRPr="00F24E73">
        <w:t xml:space="preserve">Настоящий Договор вступает в силу с даты его подписания Сторонами и действует до </w:t>
      </w:r>
      <w:r w:rsidR="0018472E" w:rsidRPr="00F24E73">
        <w:t>подписания сторонами акта о выполненных работах</w:t>
      </w:r>
      <w:r w:rsidRPr="00F24E73">
        <w:t xml:space="preserve">. В части, касающейся финансовых обязательств Сторон, Договор действует до момента фактического исполнения. </w:t>
      </w:r>
    </w:p>
    <w:p w14:paraId="24DC7867" w14:textId="06F6E65F" w:rsidR="00AA6B8C" w:rsidRPr="00F24E73" w:rsidRDefault="00AA6B8C" w:rsidP="00D44DFD">
      <w:pPr>
        <w:pStyle w:val="2"/>
      </w:pPr>
      <w:r w:rsidRPr="00F24E73">
        <w:t xml:space="preserve">Настоящий Договор может быть прекращен в одностороннем порядке со стороны Заказчика в любое время (без подачи судебного иска или предоставления пояснений) путем направления </w:t>
      </w:r>
      <w:del w:id="134" w:author="Мурад" w:date="2026-03-26T12:18:00Z">
        <w:r w:rsidRPr="00F24E73" w:rsidDel="0052300B">
          <w:delText>Подрядчик</w:delText>
        </w:r>
      </w:del>
      <w:ins w:id="135" w:author="Мурад" w:date="2026-03-26T12:18:00Z">
        <w:r w:rsidR="0052300B">
          <w:t>Проектировщик</w:t>
        </w:r>
      </w:ins>
      <w:r w:rsidRPr="00F24E73">
        <w:t xml:space="preserve">у письменного уведомления </w:t>
      </w:r>
      <w:r w:rsidRPr="00EA116C">
        <w:rPr>
          <w:highlight w:val="magenta"/>
          <w:rPrChange w:id="136" w:author="Мурад" w:date="2026-03-26T15:02:00Z">
            <w:rPr/>
          </w:rPrChange>
        </w:rPr>
        <w:t>за 30 (тридцать)</w:t>
      </w:r>
      <w:r w:rsidRPr="00F24E73">
        <w:t xml:space="preserve"> рабочих дней до прекращения действия Договора (без ущерба любым иным правам или средствам защиты, имеющимся у Заказчика), при условии, что </w:t>
      </w:r>
      <w:del w:id="137" w:author="Мурад" w:date="2026-03-26T12:18:00Z">
        <w:r w:rsidRPr="00F24E73" w:rsidDel="0052300B">
          <w:delText>Подрядчик</w:delText>
        </w:r>
      </w:del>
      <w:ins w:id="138" w:author="Мурад" w:date="2026-03-26T12:18:00Z">
        <w:r w:rsidR="0052300B">
          <w:t>Проектировщик</w:t>
        </w:r>
      </w:ins>
      <w:r w:rsidRPr="00F24E73">
        <w:t xml:space="preserve"> получит от Заказчика компенсацию за работы, фактически выполненные им по Договору до момента такого прекращения, и такая компенсация будет выплачена после получения соответствующих подтверждающих такие работы документов.</w:t>
      </w:r>
    </w:p>
    <w:p w14:paraId="735E56E9" w14:textId="48F083FB" w:rsidR="00996201" w:rsidRPr="00F24E73" w:rsidRDefault="00996201" w:rsidP="00D44DFD">
      <w:pPr>
        <w:pStyle w:val="2"/>
      </w:pPr>
      <w:r w:rsidRPr="00F24E73">
        <w:t xml:space="preserve">Заказчик может в одностороннем порядке отказаться от исполнения условий договора в случаях снятия </w:t>
      </w:r>
      <w:del w:id="139" w:author="Мурад" w:date="2026-03-26T12:18:00Z">
        <w:r w:rsidRPr="00F24E73" w:rsidDel="0052300B">
          <w:delText>Подрядчик</w:delText>
        </w:r>
      </w:del>
      <w:ins w:id="140" w:author="Мурад" w:date="2026-03-26T12:18:00Z">
        <w:r w:rsidR="0052300B">
          <w:t>Проектировщик</w:t>
        </w:r>
      </w:ins>
      <w:r w:rsidRPr="00F24E73">
        <w:t>а с учета в качестве плательщика налога на профессиональный доход или неоднократных нарушений, связанных с качеством выполненных работ.</w:t>
      </w:r>
    </w:p>
    <w:p w14:paraId="645B4611" w14:textId="46C96616" w:rsidR="00996201" w:rsidRPr="00F24E73" w:rsidRDefault="00996201" w:rsidP="00D44DFD">
      <w:pPr>
        <w:pStyle w:val="2"/>
      </w:pPr>
      <w:r w:rsidRPr="00F24E73">
        <w:t xml:space="preserve">Срок действия Договора может быть продлен </w:t>
      </w:r>
      <w:r w:rsidRPr="00F24E73">
        <w:rPr>
          <w:bCs/>
        </w:rPr>
        <w:t xml:space="preserve">по обоюдному согласию Сторон </w:t>
      </w:r>
      <w:r w:rsidRPr="00F24E73">
        <w:t>путем подписания Сторонами дополнительного соглашения.</w:t>
      </w:r>
      <w:r w:rsidRPr="00F24E73">
        <w:rPr>
          <w:bCs/>
        </w:rPr>
        <w:t xml:space="preserve"> В случае и</w:t>
      </w:r>
      <w:r w:rsidRPr="00F24E73">
        <w:t xml:space="preserve">зменения Заказчиком </w:t>
      </w:r>
      <w:r w:rsidRPr="00EA116C">
        <w:rPr>
          <w:highlight w:val="magenta"/>
          <w:rPrChange w:id="141" w:author="Мурад" w:date="2026-03-26T15:05:00Z">
            <w:rPr/>
          </w:rPrChange>
        </w:rPr>
        <w:t>технического задания</w:t>
      </w:r>
      <w:r w:rsidRPr="00F24E73">
        <w:t xml:space="preserve">, в случае несоблюдения Заказчиком установленных сроков выплаты аванса, оплаты выполненных этапов работ, представления необходимой информации или промежуточных решений для проектирования, сроки начала и окончания работ по договору переносятся </w:t>
      </w:r>
      <w:del w:id="142" w:author="Мурад" w:date="2026-03-26T12:18:00Z">
        <w:r w:rsidRPr="00F24E73" w:rsidDel="0052300B">
          <w:delText>Подрядчик</w:delText>
        </w:r>
      </w:del>
      <w:ins w:id="143" w:author="Мурад" w:date="2026-03-26T12:18:00Z">
        <w:r w:rsidR="0052300B">
          <w:t>Проектировщик</w:t>
        </w:r>
      </w:ins>
      <w:r w:rsidRPr="00F24E73">
        <w:t>ом на период просрочки исполнения Заказчиком обязательств по настоящему Договору</w:t>
      </w:r>
      <w:r w:rsidR="00D44DFD">
        <w:t>.</w:t>
      </w:r>
    </w:p>
    <w:p w14:paraId="26C54C4E" w14:textId="2C41EF06" w:rsidR="00996201" w:rsidRPr="00F24E73" w:rsidRDefault="00996201" w:rsidP="00D44DFD">
      <w:pPr>
        <w:pStyle w:val="2"/>
      </w:pPr>
      <w:r w:rsidRPr="00F24E73">
        <w:t>Договор может быть изменен и досрочно расторгнут по соглашению Сторон или в случаях, предусмотренных законодательством Российской Федерации. Все изменения и дополнения к Договору должны быть оформлены в письменном виде и подписаны Сторонами. Соответствующие дополнительные соглашения Сторон являются неотъемлемой частью Договора.</w:t>
      </w:r>
    </w:p>
    <w:p w14:paraId="28A1A29B" w14:textId="73E76AAD" w:rsidR="00AA6B8C" w:rsidRPr="00F24E73" w:rsidRDefault="00A47F0A" w:rsidP="009C64C9">
      <w:pPr>
        <w:pStyle w:val="1"/>
      </w:pPr>
      <w:ins w:id="144" w:author="Мурад" w:date="2026-03-26T17:10:00Z">
        <w:r>
          <w:t xml:space="preserve">СРОКИ ВЫПОЛЕНИЯ, </w:t>
        </w:r>
      </w:ins>
      <w:ins w:id="145" w:author="Мурад" w:date="2026-03-26T16:25:00Z">
        <w:r w:rsidR="002B7050">
          <w:t>СТОИМОСТЬ РАБОТ</w:t>
        </w:r>
      </w:ins>
      <w:ins w:id="146" w:author="Мурад" w:date="2026-03-26T16:17:00Z">
        <w:r w:rsidR="00AC77BE">
          <w:t xml:space="preserve"> И ПОРЯДОК РАСЧЕТОВ</w:t>
        </w:r>
      </w:ins>
      <w:del w:id="147" w:author="Мурад" w:date="2026-03-26T16:17:00Z">
        <w:r w:rsidR="00AA6B8C" w:rsidRPr="00F24E73" w:rsidDel="00AC77BE">
          <w:delText>СТОИМОСТЬ РАБОТ</w:delText>
        </w:r>
      </w:del>
    </w:p>
    <w:p w14:paraId="12D2D1BC" w14:textId="2B97187A" w:rsidR="00A47F0A" w:rsidRPr="00A47F0A" w:rsidRDefault="00A47F0A" w:rsidP="00A47F0A">
      <w:pPr>
        <w:pStyle w:val="2"/>
        <w:ind w:left="0" w:firstLine="0"/>
        <w:rPr>
          <w:ins w:id="148" w:author="Мурад" w:date="2026-03-26T17:11:00Z"/>
          <w:highlight w:val="magenta"/>
          <w:rPrChange w:id="149" w:author="Мурад" w:date="2026-03-26T17:11:00Z">
            <w:rPr>
              <w:ins w:id="150" w:author="Мурад" w:date="2026-03-26T17:11:00Z"/>
            </w:rPr>
          </w:rPrChange>
        </w:rPr>
      </w:pPr>
      <w:ins w:id="151" w:author="Мурад" w:date="2026-03-26T17:11:00Z">
        <w:r w:rsidRPr="00C74D3B">
          <w:rPr>
            <w:highlight w:val="magenta"/>
          </w:rPr>
          <w:t>Срок выполнения Работ по Договору: с «</w:t>
        </w:r>
        <w:r>
          <w:rPr>
            <w:highlight w:val="magenta"/>
          </w:rPr>
          <w:t>30</w:t>
        </w:r>
        <w:r w:rsidRPr="00C74D3B">
          <w:rPr>
            <w:highlight w:val="magenta"/>
          </w:rPr>
          <w:t xml:space="preserve">» </w:t>
        </w:r>
        <w:r>
          <w:rPr>
            <w:highlight w:val="magenta"/>
          </w:rPr>
          <w:t>марта</w:t>
        </w:r>
        <w:r w:rsidRPr="00C74D3B">
          <w:rPr>
            <w:highlight w:val="magenta"/>
          </w:rPr>
          <w:t xml:space="preserve"> 2025 г.  по «</w:t>
        </w:r>
      </w:ins>
      <w:ins w:id="152" w:author="Мурад" w:date="2026-03-26T17:12:00Z">
        <w:r>
          <w:rPr>
            <w:highlight w:val="magenta"/>
          </w:rPr>
          <w:t>3</w:t>
        </w:r>
      </w:ins>
      <w:ins w:id="153" w:author="Мурад" w:date="2026-03-26T17:11:00Z">
        <w:r w:rsidRPr="00C74D3B">
          <w:rPr>
            <w:highlight w:val="magenta"/>
          </w:rPr>
          <w:t xml:space="preserve">0» </w:t>
        </w:r>
      </w:ins>
      <w:ins w:id="154" w:author="Мурад" w:date="2026-03-26T17:12:00Z">
        <w:r>
          <w:rPr>
            <w:highlight w:val="magenta"/>
          </w:rPr>
          <w:t>апреля</w:t>
        </w:r>
      </w:ins>
      <w:ins w:id="155" w:author="Мурад" w:date="2026-03-26T17:11:00Z">
        <w:r w:rsidRPr="00C74D3B">
          <w:rPr>
            <w:highlight w:val="magenta"/>
          </w:rPr>
          <w:t xml:space="preserve"> </w:t>
        </w:r>
        <w:commentRangeStart w:id="156"/>
        <w:r w:rsidRPr="00C74D3B">
          <w:rPr>
            <w:highlight w:val="magenta"/>
          </w:rPr>
          <w:t>202</w:t>
        </w:r>
      </w:ins>
      <w:ins w:id="157" w:author="Мурад" w:date="2026-03-26T17:12:00Z">
        <w:r>
          <w:rPr>
            <w:highlight w:val="magenta"/>
          </w:rPr>
          <w:t>6</w:t>
        </w:r>
      </w:ins>
      <w:ins w:id="158" w:author="Мурад" w:date="2026-03-26T17:11:00Z">
        <w:r w:rsidRPr="00C74D3B">
          <w:rPr>
            <w:highlight w:val="magenta"/>
          </w:rPr>
          <w:t xml:space="preserve"> г</w:t>
        </w:r>
      </w:ins>
      <w:commentRangeEnd w:id="156"/>
      <w:ins w:id="159" w:author="Мурад" w:date="2026-03-26T17:12:00Z">
        <w:r>
          <w:rPr>
            <w:rStyle w:val="af2"/>
            <w:rFonts w:asciiTheme="minorHAnsi" w:hAnsiTheme="minorHAnsi" w:cstheme="minorBidi"/>
          </w:rPr>
          <w:commentReference w:id="156"/>
        </w:r>
      </w:ins>
      <w:ins w:id="160" w:author="Мурад" w:date="2026-03-26T17:11:00Z">
        <w:r w:rsidRPr="00C74D3B">
          <w:rPr>
            <w:highlight w:val="magenta"/>
          </w:rPr>
          <w:t>.</w:t>
        </w:r>
      </w:ins>
    </w:p>
    <w:p w14:paraId="15731E23" w14:textId="2E3DC59D" w:rsidR="00996201" w:rsidRDefault="00996201" w:rsidP="00D44DFD">
      <w:pPr>
        <w:pStyle w:val="2"/>
        <w:rPr>
          <w:ins w:id="161" w:author="Мурад" w:date="2026-03-26T16:30:00Z"/>
        </w:rPr>
      </w:pPr>
      <w:r w:rsidRPr="00F24E73">
        <w:t xml:space="preserve">Стоимость Работ по настоящему Договору </w:t>
      </w:r>
      <w:r w:rsidR="00001840" w:rsidRPr="00F24E73">
        <w:t xml:space="preserve">составляет: </w:t>
      </w:r>
      <w:del w:id="162" w:author="Мурад" w:date="2026-03-26T16:26:00Z">
        <w:r w:rsidR="006165BE" w:rsidDel="002B7050">
          <w:delText>116</w:delText>
        </w:r>
        <w:r w:rsidR="009C64C9" w:rsidDel="002B7050">
          <w:delText xml:space="preserve"> </w:delText>
        </w:r>
      </w:del>
      <w:ins w:id="163" w:author="Мурад" w:date="2026-03-26T16:26:00Z">
        <w:r w:rsidR="002B7050">
          <w:t xml:space="preserve">470 </w:t>
        </w:r>
      </w:ins>
      <w:del w:id="164" w:author="Мурад" w:date="2026-03-26T16:26:00Z">
        <w:r w:rsidR="006165BE" w:rsidDel="002B7050">
          <w:delText>60</w:delText>
        </w:r>
        <w:r w:rsidR="00001840" w:rsidRPr="00F24E73" w:rsidDel="002B7050">
          <w:delText xml:space="preserve">0 </w:delText>
        </w:r>
      </w:del>
      <w:ins w:id="165" w:author="Мурад" w:date="2026-03-26T16:26:00Z">
        <w:r w:rsidR="002B7050">
          <w:t>000</w:t>
        </w:r>
        <w:r w:rsidR="002B7050" w:rsidRPr="00F24E73">
          <w:t xml:space="preserve"> </w:t>
        </w:r>
      </w:ins>
      <w:r w:rsidR="00001840" w:rsidRPr="00F24E73">
        <w:t>(</w:t>
      </w:r>
      <w:del w:id="166" w:author="Мурад" w:date="2026-03-26T16:26:00Z">
        <w:r w:rsidR="006165BE" w:rsidDel="002B7050">
          <w:delText xml:space="preserve">сто </w:delText>
        </w:r>
      </w:del>
      <w:ins w:id="167" w:author="Мурад" w:date="2026-03-26T16:26:00Z">
        <w:r w:rsidR="002B7050">
          <w:t xml:space="preserve">четыреста </w:t>
        </w:r>
      </w:ins>
      <w:del w:id="168" w:author="Мурад" w:date="2026-03-26T16:26:00Z">
        <w:r w:rsidR="006165BE" w:rsidDel="002B7050">
          <w:delText>шестнадцать</w:delText>
        </w:r>
        <w:r w:rsidR="00001840" w:rsidRPr="00F24E73" w:rsidDel="002B7050">
          <w:delText xml:space="preserve"> </w:delText>
        </w:r>
      </w:del>
      <w:ins w:id="169" w:author="Мурад" w:date="2026-03-26T16:26:00Z">
        <w:r w:rsidR="002B7050">
          <w:t>семьдесят</w:t>
        </w:r>
        <w:r w:rsidR="002B7050" w:rsidRPr="00F24E73">
          <w:t xml:space="preserve"> </w:t>
        </w:r>
      </w:ins>
      <w:r w:rsidR="00001840" w:rsidRPr="00F24E73">
        <w:t>тысяч) рублей 00 копеек</w:t>
      </w:r>
      <w:r w:rsidR="00D44DFD">
        <w:t>.</w:t>
      </w:r>
    </w:p>
    <w:p w14:paraId="64D06870" w14:textId="5B80D5A9" w:rsidR="002B7050" w:rsidRPr="001B6B3A" w:rsidRDefault="002B7050" w:rsidP="001B6B3A">
      <w:pPr>
        <w:pStyle w:val="2"/>
      </w:pPr>
      <w:ins w:id="170" w:author="Мурад" w:date="2026-03-26T16:30:00Z">
        <w:r w:rsidRPr="002B7050">
          <w:t xml:space="preserve">Указанная в п. 3.1. Договора стоимость работ является окончательной, включает в себя все расходы (затраты) </w:t>
        </w:r>
      </w:ins>
      <w:ins w:id="171" w:author="Мурад" w:date="2026-03-26T16:34:00Z">
        <w:r w:rsidR="001B6B3A">
          <w:t>Проектировщика</w:t>
        </w:r>
      </w:ins>
      <w:ins w:id="172" w:author="Мурад" w:date="2026-03-26T16:30:00Z">
        <w:r w:rsidRPr="002B7050">
          <w:t xml:space="preserve">, связанные с исполнением настоящего Договора, и его вознаграждение </w:t>
        </w:r>
        <w:r w:rsidRPr="001B6B3A">
          <w:rPr>
            <w:rPrChange w:id="173" w:author="Мурад" w:date="2026-03-26T16:34:00Z">
              <w:rPr>
                <w:highlight w:val="magenta"/>
              </w:rPr>
            </w:rPrChange>
          </w:rPr>
          <w:t xml:space="preserve">(включая вознаграждение за </w:t>
        </w:r>
      </w:ins>
      <w:ins w:id="174" w:author="Мурад" w:date="2026-03-26T16:34:00Z">
        <w:r w:rsidR="001B6B3A">
          <w:t>отчуждение</w:t>
        </w:r>
      </w:ins>
      <w:ins w:id="175" w:author="Мурад" w:date="2026-03-26T16:30:00Z">
        <w:r w:rsidRPr="001B6B3A">
          <w:rPr>
            <w:rPrChange w:id="176" w:author="Мурад" w:date="2026-03-26T16:34:00Z">
              <w:rPr>
                <w:highlight w:val="magenta"/>
              </w:rPr>
            </w:rPrChange>
          </w:rPr>
          <w:t xml:space="preserve"> Заказчику исключительных прав на использование Документации).</w:t>
        </w:r>
      </w:ins>
      <w:ins w:id="177" w:author="Мурад" w:date="2026-03-26T16:33:00Z">
        <w:r w:rsidR="001B6B3A">
          <w:t xml:space="preserve"> </w:t>
        </w:r>
        <w:r w:rsidR="001B6B3A" w:rsidRPr="001B6B3A">
          <w:t xml:space="preserve">Стоимость вознаграждения Проектировщиком за отчуждение </w:t>
        </w:r>
      </w:ins>
      <w:ins w:id="178" w:author="Мурад" w:date="2026-03-26T16:35:00Z">
        <w:r w:rsidR="001B6B3A">
          <w:t>Заказчику</w:t>
        </w:r>
      </w:ins>
      <w:ins w:id="179" w:author="Мурад" w:date="2026-03-26T16:33:00Z">
        <w:r w:rsidR="001B6B3A" w:rsidRPr="001B6B3A">
          <w:t xml:space="preserve"> исключительных прав на результаты интеллектуальной деятельности, созданные в ходе исполнения настоящего Договора, в объеме исключительных прав, предусмотренном настоящим Договором, составляет твердую сумму в размере 1 000,00 (Одна тысяча) рублей. Указанное в настоящем пункте вознаграждение за отчуждаемые по Договору исключительные права оплачивается </w:t>
        </w:r>
      </w:ins>
      <w:ins w:id="180" w:author="Мурад" w:date="2026-03-26T16:36:00Z">
        <w:r w:rsidR="001B6B3A">
          <w:t xml:space="preserve">Заказчиком </w:t>
        </w:r>
      </w:ins>
      <w:ins w:id="181" w:author="Мурад" w:date="2026-03-26T16:33:00Z">
        <w:r w:rsidR="001B6B3A" w:rsidRPr="001B6B3A">
          <w:t xml:space="preserve">одновременно с оплатой </w:t>
        </w:r>
        <w:r w:rsidR="001B6B3A" w:rsidRPr="001B6B3A">
          <w:rPr>
            <w:highlight w:val="magenta"/>
            <w:rPrChange w:id="182" w:author="Мурад" w:date="2026-03-26T16:36:00Z">
              <w:rPr/>
            </w:rPrChange>
          </w:rPr>
          <w:t>последнего</w:t>
        </w:r>
        <w:r w:rsidR="001B6B3A" w:rsidRPr="001B6B3A">
          <w:t xml:space="preserve"> Акта о приемке выполненных работ.</w:t>
        </w:r>
      </w:ins>
    </w:p>
    <w:p w14:paraId="51FF169C" w14:textId="375E3AF3" w:rsidR="00996201" w:rsidRPr="00F24E73" w:rsidRDefault="00996201" w:rsidP="00D44DFD">
      <w:pPr>
        <w:pStyle w:val="2"/>
      </w:pPr>
      <w:del w:id="183" w:author="Мурад" w:date="2026-03-26T12:18:00Z">
        <w:r w:rsidRPr="00F24E73" w:rsidDel="0052300B">
          <w:lastRenderedPageBreak/>
          <w:delText>Подрядчик</w:delText>
        </w:r>
      </w:del>
      <w:ins w:id="184" w:author="Мурад" w:date="2026-03-26T12:18:00Z">
        <w:r w:rsidR="0052300B">
          <w:t>Проектировщик</w:t>
        </w:r>
      </w:ins>
      <w:r w:rsidRPr="00F24E73">
        <w:t>, в соответствии с Федеральным законом от 27.11.2018 №422-ФЗ, стоит на учете в ИФНС в качестве налогоплательщика налога на профессиональный доход и самостоятельно уплачивает «Налог на профессиональный доход».</w:t>
      </w:r>
    </w:p>
    <w:p w14:paraId="763DCD54" w14:textId="5594CD1B" w:rsidR="00996201" w:rsidRPr="00F24E73" w:rsidRDefault="00996201" w:rsidP="00D44DFD">
      <w:pPr>
        <w:pStyle w:val="2"/>
      </w:pPr>
      <w:r w:rsidRPr="00F24E73">
        <w:t>Все расходы, включая банковские комиссии, связанные с исполнением денежных обязательств Сторон, несет та Сторона, на которой лежит исполнение соответствующего обязательства.</w:t>
      </w:r>
    </w:p>
    <w:p w14:paraId="27E7AAFE" w14:textId="350857C4" w:rsidR="00996201" w:rsidRPr="00F24E73" w:rsidRDefault="00E420DE" w:rsidP="00D44DFD">
      <w:pPr>
        <w:pStyle w:val="2"/>
      </w:pPr>
      <w:del w:id="185" w:author="Мурад" w:date="2026-03-26T12:18:00Z">
        <w:r w:rsidRPr="00F24E73" w:rsidDel="0052300B">
          <w:delText>Подрядчик</w:delText>
        </w:r>
      </w:del>
      <w:ins w:id="186" w:author="Мурад" w:date="2026-03-26T12:18:00Z">
        <w:r w:rsidR="0052300B">
          <w:t>Проектировщик</w:t>
        </w:r>
      </w:ins>
      <w:r w:rsidR="00996201" w:rsidRPr="00F24E73">
        <w:t xml:space="preserve"> на каждую выплаченную Заказчиком сумму обязуется лично или </w:t>
      </w:r>
      <w:r w:rsidRPr="00F24E73">
        <w:t>в электронном виде</w:t>
      </w:r>
      <w:r w:rsidR="00996201" w:rsidRPr="00F24E73">
        <w:t xml:space="preserve"> передать Заказчику чек, сформированный в мобильном приложении «Мой налог». </w:t>
      </w:r>
    </w:p>
    <w:p w14:paraId="2F6691E9" w14:textId="69F1DCE4" w:rsidR="0033723A" w:rsidRDefault="0033723A" w:rsidP="0033723A">
      <w:pPr>
        <w:pStyle w:val="2"/>
        <w:rPr>
          <w:ins w:id="187" w:author="Мурад" w:date="2026-03-26T16:48:00Z"/>
        </w:rPr>
      </w:pPr>
      <w:ins w:id="188" w:author="Мурад" w:date="2026-03-26T16:49:00Z">
        <w:r>
          <w:t>Заказчик</w:t>
        </w:r>
      </w:ins>
      <w:ins w:id="189" w:author="Мурад" w:date="2026-03-26T16:48:00Z">
        <w:r>
          <w:t xml:space="preserve"> выплачивает Проектировщику авансовые платежи в следующем порядке</w:t>
        </w:r>
      </w:ins>
    </w:p>
    <w:p w14:paraId="0CF875E8" w14:textId="56CFE309" w:rsidR="0033723A" w:rsidRDefault="0033723A" w:rsidP="0033723A">
      <w:pPr>
        <w:pStyle w:val="2"/>
        <w:rPr>
          <w:ins w:id="190" w:author="Мурад" w:date="2026-03-26T16:48:00Z"/>
        </w:rPr>
      </w:pPr>
      <w:ins w:id="191" w:author="Мурад" w:date="2026-03-26T16:48:00Z">
        <w:r>
          <w:t>Первый авансовый платеж в размере 10 % от</w:t>
        </w:r>
      </w:ins>
      <w:ins w:id="192" w:author="Мурад" w:date="2026-03-26T16:50:00Z">
        <w:r>
          <w:t xml:space="preserve"> общей</w:t>
        </w:r>
      </w:ins>
      <w:ins w:id="193" w:author="Мурад" w:date="2026-03-26T16:48:00Z">
        <w:r>
          <w:t xml:space="preserve"> </w:t>
        </w:r>
      </w:ins>
      <w:ins w:id="194" w:author="Мурад" w:date="2026-03-26T16:49:00Z">
        <w:r>
          <w:t>стоимости Работ</w:t>
        </w:r>
      </w:ins>
      <w:ins w:id="195" w:author="Мурад" w:date="2026-03-26T16:50:00Z">
        <w:r>
          <w:t xml:space="preserve"> по Договору</w:t>
        </w:r>
      </w:ins>
      <w:ins w:id="196" w:author="Мурад" w:date="2026-03-26T16:48:00Z">
        <w:r>
          <w:t xml:space="preserve">, что составляет сумму в размере </w:t>
        </w:r>
      </w:ins>
      <w:ins w:id="197" w:author="Мурад" w:date="2026-03-26T16:50:00Z">
        <w:r w:rsidRPr="0033723A">
          <w:rPr>
            <w:highlight w:val="green"/>
            <w:rPrChange w:id="198" w:author="Мурад" w:date="2026-03-26T16:51:00Z">
              <w:rPr/>
            </w:rPrChange>
          </w:rPr>
          <w:t>47</w:t>
        </w:r>
      </w:ins>
      <w:ins w:id="199" w:author="Мурад" w:date="2026-03-26T16:51:00Z">
        <w:r w:rsidRPr="0033723A">
          <w:rPr>
            <w:highlight w:val="green"/>
            <w:rPrChange w:id="200" w:author="Мурад" w:date="2026-03-26T16:51:00Z">
              <w:rPr/>
            </w:rPrChange>
          </w:rPr>
          <w:t xml:space="preserve"> </w:t>
        </w:r>
      </w:ins>
      <w:ins w:id="201" w:author="Мурад" w:date="2026-03-26T16:48:00Z">
        <w:r w:rsidRPr="0033723A">
          <w:rPr>
            <w:highlight w:val="green"/>
            <w:rPrChange w:id="202" w:author="Мурад" w:date="2026-03-26T16:51:00Z">
              <w:rPr/>
            </w:rPrChange>
          </w:rPr>
          <w:t>(</w:t>
        </w:r>
      </w:ins>
      <w:ins w:id="203" w:author="Мурад" w:date="2026-03-26T16:51:00Z">
        <w:r w:rsidRPr="0033723A">
          <w:rPr>
            <w:highlight w:val="green"/>
            <w:rPrChange w:id="204" w:author="Мурад" w:date="2026-03-26T16:51:00Z">
              <w:rPr/>
            </w:rPrChange>
          </w:rPr>
          <w:t>Сорок семь тысяч)</w:t>
        </w:r>
      </w:ins>
      <w:ins w:id="205" w:author="Мурад" w:date="2026-03-26T16:48:00Z">
        <w:r>
          <w:t xml:space="preserve"> рублей 00 копеек, выплачивается в течение 10 (десяти) рабочих дней с даты подписания Договора и получения оригинала счета от Проектировщика.</w:t>
        </w:r>
      </w:ins>
    </w:p>
    <w:p w14:paraId="32D00C17" w14:textId="24FD02F7" w:rsidR="0033723A" w:rsidRDefault="0033723A" w:rsidP="0033723A">
      <w:pPr>
        <w:pStyle w:val="2"/>
        <w:rPr>
          <w:ins w:id="206" w:author="Мурад" w:date="2026-03-26T16:48:00Z"/>
        </w:rPr>
      </w:pPr>
      <w:ins w:id="207" w:author="Мурад" w:date="2026-03-26T16:48:00Z">
        <w:r>
          <w:t xml:space="preserve">Второй авансовый платеж в размере 10 % от </w:t>
        </w:r>
      </w:ins>
      <w:ins w:id="208" w:author="Мурад" w:date="2026-03-26T16:52:00Z">
        <w:r>
          <w:t>общей стоимости Работ по Договору</w:t>
        </w:r>
      </w:ins>
      <w:ins w:id="209" w:author="Мурад" w:date="2026-03-26T16:48:00Z">
        <w:r>
          <w:t xml:space="preserve">, что составляет сумму в размере </w:t>
        </w:r>
      </w:ins>
      <w:ins w:id="210" w:author="Мурад" w:date="2026-03-26T16:52:00Z">
        <w:r w:rsidRPr="00C74D3B">
          <w:rPr>
            <w:highlight w:val="green"/>
          </w:rPr>
          <w:t>47 (Сорок семь тысяч)</w:t>
        </w:r>
        <w:r>
          <w:t xml:space="preserve"> </w:t>
        </w:r>
      </w:ins>
      <w:ins w:id="211" w:author="Мурад" w:date="2026-03-26T16:48:00Z">
        <w:r>
          <w:t xml:space="preserve">рублей 00 копеек, выплачивается Заказчиком после получения от Проектировщика </w:t>
        </w:r>
        <w:r w:rsidRPr="00DC21D4">
          <w:rPr>
            <w:highlight w:val="green"/>
            <w:rPrChange w:id="212" w:author="Мурад" w:date="2026-03-26T16:53:00Z">
              <w:rPr/>
            </w:rPrChange>
          </w:rPr>
          <w:t>архитектурно-планировочных реше</w:t>
        </w:r>
        <w:commentRangeStart w:id="213"/>
        <w:r w:rsidRPr="00DC21D4">
          <w:rPr>
            <w:highlight w:val="green"/>
            <w:rPrChange w:id="214" w:author="Мурад" w:date="2026-03-26T16:53:00Z">
              <w:rPr/>
            </w:rPrChange>
          </w:rPr>
          <w:t>ни</w:t>
        </w:r>
      </w:ins>
      <w:commentRangeEnd w:id="213"/>
      <w:ins w:id="215" w:author="Мурад" w:date="2026-03-26T16:55:00Z">
        <w:r w:rsidR="00DC21D4">
          <w:rPr>
            <w:rStyle w:val="af2"/>
            <w:rFonts w:asciiTheme="minorHAnsi" w:hAnsiTheme="minorHAnsi" w:cstheme="minorBidi"/>
          </w:rPr>
          <w:commentReference w:id="213"/>
        </w:r>
      </w:ins>
      <w:ins w:id="216" w:author="Мурад" w:date="2026-03-26T16:48:00Z">
        <w:r w:rsidRPr="00DC21D4">
          <w:rPr>
            <w:highlight w:val="green"/>
            <w:rPrChange w:id="217" w:author="Мурад" w:date="2026-03-26T16:53:00Z">
              <w:rPr/>
            </w:rPrChange>
          </w:rPr>
          <w:t>й</w:t>
        </w:r>
        <w:r>
          <w:t xml:space="preserve"> </w:t>
        </w:r>
        <w:r w:rsidRPr="00DC21D4">
          <w:rPr>
            <w:highlight w:val="magenta"/>
            <w:rPrChange w:id="218" w:author="Мурад" w:date="2026-03-26T16:56:00Z">
              <w:rPr/>
            </w:rPrChange>
          </w:rPr>
          <w:t>(п. 5.3.2. Договора)</w:t>
        </w:r>
        <w:r>
          <w:t xml:space="preserve"> в течение 10 (десяти) рабочих дней с момента получения оригинала счета от Проектировщика.</w:t>
        </w:r>
      </w:ins>
    </w:p>
    <w:p w14:paraId="726C9AC8" w14:textId="41F864F8" w:rsidR="0033723A" w:rsidRDefault="00DC21D4" w:rsidP="0033723A">
      <w:pPr>
        <w:pStyle w:val="2"/>
        <w:rPr>
          <w:ins w:id="219" w:author="Мурад" w:date="2026-03-26T16:48:00Z"/>
        </w:rPr>
      </w:pPr>
      <w:ins w:id="220" w:author="Мурад" w:date="2026-03-26T16:48:00Z">
        <w:r w:rsidRPr="00DC21D4">
          <w:rPr>
            <w:highlight w:val="green"/>
            <w:rPrChange w:id="221" w:author="Мурад" w:date="2026-03-26T17:00:00Z">
              <w:rPr/>
            </w:rPrChange>
          </w:rPr>
          <w:t xml:space="preserve">Третий </w:t>
        </w:r>
        <w:r w:rsidR="0033723A" w:rsidRPr="00DC21D4">
          <w:rPr>
            <w:highlight w:val="green"/>
            <w:rPrChange w:id="222" w:author="Мурад" w:date="2026-03-26T17:00:00Z">
              <w:rPr/>
            </w:rPrChange>
          </w:rPr>
          <w:t>плате</w:t>
        </w:r>
        <w:commentRangeStart w:id="223"/>
        <w:r w:rsidR="0033723A" w:rsidRPr="00DC21D4">
          <w:rPr>
            <w:highlight w:val="green"/>
            <w:rPrChange w:id="224" w:author="Мурад" w:date="2026-03-26T17:00:00Z">
              <w:rPr/>
            </w:rPrChange>
          </w:rPr>
          <w:t>ж</w:t>
        </w:r>
        <w:r w:rsidR="0033723A">
          <w:t xml:space="preserve"> </w:t>
        </w:r>
      </w:ins>
      <w:commentRangeEnd w:id="223"/>
      <w:ins w:id="225" w:author="Мурад" w:date="2026-03-26T17:00:00Z">
        <w:r>
          <w:rPr>
            <w:rStyle w:val="af2"/>
            <w:rFonts w:asciiTheme="minorHAnsi" w:hAnsiTheme="minorHAnsi" w:cstheme="minorBidi"/>
          </w:rPr>
          <w:commentReference w:id="223"/>
        </w:r>
      </w:ins>
      <w:ins w:id="226" w:author="Мурад" w:date="2026-03-26T16:48:00Z">
        <w:r w:rsidR="0033723A">
          <w:t xml:space="preserve">в размере </w:t>
        </w:r>
      </w:ins>
      <w:ins w:id="227" w:author="Мурад" w:date="2026-03-26T16:57:00Z">
        <w:r>
          <w:t>8</w:t>
        </w:r>
      </w:ins>
      <w:ins w:id="228" w:author="Мурад" w:date="2026-03-26T16:48:00Z">
        <w:r w:rsidR="0033723A">
          <w:t xml:space="preserve">0 % от </w:t>
        </w:r>
      </w:ins>
      <w:ins w:id="229" w:author="Мурад" w:date="2026-03-26T16:57:00Z">
        <w:r>
          <w:t xml:space="preserve">общей стоимости </w:t>
        </w:r>
      </w:ins>
      <w:ins w:id="230" w:author="Мурад" w:date="2026-03-26T16:58:00Z">
        <w:r>
          <w:t>Работ по Договору</w:t>
        </w:r>
      </w:ins>
      <w:ins w:id="231" w:author="Мурад" w:date="2026-03-26T16:48:00Z">
        <w:r w:rsidR="0033723A">
          <w:t>, что составляет сумму в размере ____________ (________________) рублей 00 копеек, выплачивается Заказчиком после утверждения Застройщиком архитектурно-планировочных решений в течение 10 (десяти) рабочих дней с момента получения оригинала счета от Проектировщика</w:t>
        </w:r>
      </w:ins>
    </w:p>
    <w:p w14:paraId="09AC0033" w14:textId="2CDA5C06" w:rsidR="0033723A" w:rsidRDefault="0033723A" w:rsidP="0033723A">
      <w:pPr>
        <w:pStyle w:val="2"/>
        <w:rPr>
          <w:ins w:id="232" w:author="Мурад" w:date="2026-03-26T17:04:00Z"/>
        </w:rPr>
      </w:pPr>
      <w:ins w:id="233" w:author="Мурад" w:date="2026-03-26T16:48:00Z">
        <w:r>
          <w:t xml:space="preserve">Сумма авансового платежа погашается единовременно в момент подписания </w:t>
        </w:r>
      </w:ins>
      <w:ins w:id="234" w:author="Мурад" w:date="2026-03-26T17:01:00Z">
        <w:r w:rsidR="00DC21D4">
          <w:t>Заказчиком</w:t>
        </w:r>
      </w:ins>
      <w:ins w:id="235" w:author="Мурад" w:date="2026-03-26T16:48:00Z">
        <w:r>
          <w:t xml:space="preserve"> Акта о приемке выполненных работ.</w:t>
        </w:r>
      </w:ins>
    </w:p>
    <w:p w14:paraId="504E8D9B" w14:textId="04402B94" w:rsidR="00A47F0A" w:rsidRDefault="00A47F0A" w:rsidP="00A47F0A">
      <w:pPr>
        <w:pStyle w:val="2"/>
        <w:rPr>
          <w:ins w:id="236" w:author="Мурад" w:date="2026-03-26T17:04:00Z"/>
        </w:rPr>
      </w:pPr>
      <w:ins w:id="237" w:author="Мурад" w:date="2026-03-26T17:04:00Z">
        <w:r>
          <w:t>Оплата Работ, выполненных Проектировщиком, будет осуществлена при условии предоставления Проектировщиком в полном объеме следующих документов:</w:t>
        </w:r>
      </w:ins>
    </w:p>
    <w:p w14:paraId="709B50F7" w14:textId="107C7E5E" w:rsidR="00A47F0A" w:rsidRDefault="00A47F0A" w:rsidP="00A47F0A">
      <w:pPr>
        <w:pStyle w:val="2"/>
        <w:numPr>
          <w:ilvl w:val="0"/>
          <w:numId w:val="0"/>
        </w:numPr>
        <w:rPr>
          <w:ins w:id="238" w:author="Мурад" w:date="2026-03-26T17:04:00Z"/>
        </w:rPr>
        <w:pPrChange w:id="239" w:author="Мурад" w:date="2026-03-26T17:05:00Z">
          <w:pPr>
            <w:pStyle w:val="2"/>
          </w:pPr>
        </w:pPrChange>
      </w:pPr>
      <w:ins w:id="240" w:author="Мурад" w:date="2026-03-26T17:04:00Z">
        <w:r>
          <w:t xml:space="preserve">- принятой Застройщиком </w:t>
        </w:r>
        <w:r w:rsidRPr="00A47F0A">
          <w:rPr>
            <w:highlight w:val="magenta"/>
            <w:rPrChange w:id="241" w:author="Мурад" w:date="2026-03-26T17:06:00Z">
              <w:rPr/>
            </w:rPrChange>
          </w:rPr>
          <w:t>докумен</w:t>
        </w:r>
        <w:commentRangeStart w:id="242"/>
        <w:r w:rsidRPr="00A47F0A">
          <w:rPr>
            <w:highlight w:val="magenta"/>
            <w:rPrChange w:id="243" w:author="Мурад" w:date="2026-03-26T17:06:00Z">
              <w:rPr/>
            </w:rPrChange>
          </w:rPr>
          <w:t>та</w:t>
        </w:r>
      </w:ins>
      <w:commentRangeEnd w:id="242"/>
      <w:ins w:id="244" w:author="Мурад" w:date="2026-03-26T17:06:00Z">
        <w:r>
          <w:rPr>
            <w:rStyle w:val="af2"/>
            <w:rFonts w:asciiTheme="minorHAnsi" w:hAnsiTheme="minorHAnsi" w:cstheme="minorBidi"/>
          </w:rPr>
          <w:commentReference w:id="242"/>
        </w:r>
      </w:ins>
      <w:ins w:id="245" w:author="Мурад" w:date="2026-03-26T17:04:00Z">
        <w:r w:rsidRPr="00A47F0A">
          <w:rPr>
            <w:highlight w:val="magenta"/>
            <w:rPrChange w:id="246" w:author="Мурад" w:date="2026-03-26T17:06:00Z">
              <w:rPr/>
            </w:rPrChange>
          </w:rPr>
          <w:t>ции</w:t>
        </w:r>
        <w:r>
          <w:t>, с устранением полученных замечаний;</w:t>
        </w:r>
      </w:ins>
    </w:p>
    <w:p w14:paraId="117E15E2" w14:textId="2502AA9F" w:rsidR="00A47F0A" w:rsidRDefault="00A47F0A" w:rsidP="00A47F0A">
      <w:pPr>
        <w:pStyle w:val="2"/>
        <w:numPr>
          <w:ilvl w:val="0"/>
          <w:numId w:val="0"/>
        </w:numPr>
        <w:rPr>
          <w:ins w:id="247" w:author="Мурад" w:date="2026-03-26T17:04:00Z"/>
        </w:rPr>
        <w:pPrChange w:id="248" w:author="Мурад" w:date="2026-03-26T17:05:00Z">
          <w:pPr>
            <w:pStyle w:val="2"/>
          </w:pPr>
        </w:pPrChange>
      </w:pPr>
      <w:ins w:id="249" w:author="Мурад" w:date="2026-03-26T17:04:00Z">
        <w:r>
          <w:t xml:space="preserve">- подписанных </w:t>
        </w:r>
      </w:ins>
      <w:ins w:id="250" w:author="Мурад" w:date="2026-03-26T17:07:00Z">
        <w:r>
          <w:t>Заказчиком</w:t>
        </w:r>
      </w:ins>
      <w:ins w:id="251" w:author="Мурад" w:date="2026-03-26T17:04:00Z">
        <w:r>
          <w:t xml:space="preserve"> Актов о приемке выполненных работ.</w:t>
        </w:r>
      </w:ins>
    </w:p>
    <w:p w14:paraId="2D1A4636" w14:textId="401C02AD" w:rsidR="00A47F0A" w:rsidRDefault="00A47F0A" w:rsidP="00A47F0A">
      <w:pPr>
        <w:pStyle w:val="2"/>
        <w:numPr>
          <w:ilvl w:val="0"/>
          <w:numId w:val="0"/>
        </w:numPr>
        <w:rPr>
          <w:ins w:id="252" w:author="Мурад" w:date="2026-03-26T17:04:00Z"/>
        </w:rPr>
        <w:pPrChange w:id="253" w:author="Мурад" w:date="2026-03-26T17:05:00Z">
          <w:pPr>
            <w:pStyle w:val="2"/>
          </w:pPr>
        </w:pPrChange>
      </w:pPr>
      <w:ins w:id="254" w:author="Мурад" w:date="2026-03-26T17:04:00Z">
        <w:r>
          <w:t xml:space="preserve">- получения </w:t>
        </w:r>
      </w:ins>
      <w:ins w:id="255" w:author="Мурад" w:date="2026-03-26T17:07:00Z">
        <w:r>
          <w:t>Заказчиком</w:t>
        </w:r>
      </w:ins>
      <w:ins w:id="256" w:author="Мурад" w:date="2026-03-26T17:04:00Z">
        <w:r>
          <w:t xml:space="preserve"> оригинала счета на оплату.</w:t>
        </w:r>
      </w:ins>
    </w:p>
    <w:p w14:paraId="6404478D" w14:textId="3613FD25" w:rsidR="00A47F0A" w:rsidRDefault="00A47F0A" w:rsidP="00A47F0A">
      <w:pPr>
        <w:pStyle w:val="2"/>
        <w:rPr>
          <w:ins w:id="257" w:author="Мурад" w:date="2026-03-26T17:04:00Z"/>
        </w:rPr>
      </w:pPr>
      <w:ins w:id="258" w:author="Мурад" w:date="2026-03-26T17:04:00Z">
        <w:r>
          <w:t xml:space="preserve">Проектировщик подготавливает все счета и Акты о приемке выполненных работ, предусмотренные Договором, в соответствии с требованиями </w:t>
        </w:r>
      </w:ins>
      <w:ins w:id="259" w:author="Мурад" w:date="2026-03-26T17:08:00Z">
        <w:r>
          <w:t xml:space="preserve">Заказчика </w:t>
        </w:r>
      </w:ins>
      <w:ins w:id="260" w:author="Мурад" w:date="2026-03-26T17:04:00Z">
        <w:r>
          <w:t>и действующего законодательства Российской Федерации.</w:t>
        </w:r>
      </w:ins>
    </w:p>
    <w:p w14:paraId="1339E66F" w14:textId="04B3AE3F" w:rsidR="00A47F0A" w:rsidRDefault="00A47F0A" w:rsidP="00A47F0A">
      <w:pPr>
        <w:pStyle w:val="2"/>
        <w:rPr>
          <w:ins w:id="261" w:author="Мурад" w:date="2026-03-26T17:04:00Z"/>
        </w:rPr>
      </w:pPr>
      <w:ins w:id="262" w:author="Мурад" w:date="2026-03-26T17:04:00Z">
        <w:r>
          <w:t xml:space="preserve"> Обязательства </w:t>
        </w:r>
      </w:ins>
      <w:ins w:id="263" w:author="Мурад" w:date="2026-03-26T17:08:00Z">
        <w:r>
          <w:t>Заказчика</w:t>
        </w:r>
      </w:ins>
      <w:ins w:id="264" w:author="Мурад" w:date="2026-03-26T17:04:00Z">
        <w:r>
          <w:t xml:space="preserve"> по оплате выполненных Работ считаются исполненными с момента списания денежных средств с расчетного счета </w:t>
        </w:r>
      </w:ins>
      <w:ins w:id="265" w:author="Мурад" w:date="2026-03-26T17:08:00Z">
        <w:r>
          <w:t>Заказчика</w:t>
        </w:r>
      </w:ins>
      <w:ins w:id="266" w:author="Мурад" w:date="2026-03-26T17:04:00Z">
        <w:r>
          <w:t>.</w:t>
        </w:r>
      </w:ins>
    </w:p>
    <w:p w14:paraId="50090DBF" w14:textId="6BDDDF37" w:rsidR="00A47F0A" w:rsidRDefault="00A47F0A" w:rsidP="00A47F0A">
      <w:pPr>
        <w:pStyle w:val="2"/>
        <w:rPr>
          <w:ins w:id="267" w:author="Мурад" w:date="2026-03-26T17:14:00Z"/>
        </w:rPr>
      </w:pPr>
      <w:ins w:id="268" w:author="Мурад" w:date="2026-03-26T17:08:00Z">
        <w:r>
          <w:t>Заказчик</w:t>
        </w:r>
      </w:ins>
      <w:ins w:id="269" w:author="Мурад" w:date="2026-03-26T17:04:00Z">
        <w:r>
          <w:t xml:space="preserve"> имеет право приостановить оплату выполненных Работ по настоящему Договору, в случае обнаружения недостоверности в представленных Проектировщиком документах.</w:t>
        </w:r>
      </w:ins>
    </w:p>
    <w:p w14:paraId="39C92CE1" w14:textId="71888B5A" w:rsidR="00A13A24" w:rsidRPr="00A13A24" w:rsidRDefault="00A13A24" w:rsidP="00A13A24">
      <w:pPr>
        <w:pStyle w:val="2"/>
        <w:rPr>
          <w:ins w:id="270" w:author="Мурад" w:date="2026-03-26T16:48:00Z"/>
          <w:highlight w:val="magenta"/>
          <w:rPrChange w:id="271" w:author="Мурад" w:date="2026-03-26T17:15:00Z">
            <w:rPr>
              <w:ins w:id="272" w:author="Мурад" w:date="2026-03-26T16:48:00Z"/>
            </w:rPr>
          </w:rPrChange>
        </w:rPr>
      </w:pPr>
      <w:ins w:id="273" w:author="Мурад" w:date="2026-03-26T17:14:00Z">
        <w:r w:rsidRPr="00A13A24">
          <w:rPr>
            <w:highlight w:val="magenta"/>
            <w:rPrChange w:id="274" w:author="Мурад" w:date="2026-03-26T17:15:00Z">
              <w:rPr/>
            </w:rPrChange>
          </w:rPr>
          <w:t>Датой исполнения Проектировщиком обязательств по Договору является дата подписания Заказчиком Акта о выполнении работ по настоящему Договору в полном объеме.</w:t>
        </w:r>
      </w:ins>
    </w:p>
    <w:p w14:paraId="4789E05B" w14:textId="1AF02444" w:rsidR="00E420DE" w:rsidRPr="00DC21D4" w:rsidRDefault="00996201" w:rsidP="00D44DFD">
      <w:pPr>
        <w:pStyle w:val="2"/>
        <w:rPr>
          <w:highlight w:val="magenta"/>
          <w:rPrChange w:id="275" w:author="Мурад" w:date="2026-03-26T17:02:00Z">
            <w:rPr/>
          </w:rPrChange>
        </w:rPr>
      </w:pPr>
      <w:r w:rsidRPr="00DC21D4">
        <w:rPr>
          <w:highlight w:val="magenta"/>
          <w:rPrChange w:id="276" w:author="Мурад" w:date="2026-03-26T17:02:00Z">
            <w:rPr/>
          </w:rPrChange>
        </w:rPr>
        <w:t xml:space="preserve">Оплата Работ осуществляется Заказчиком в срок не позднее 5 </w:t>
      </w:r>
      <w:r w:rsidR="00F24E73" w:rsidRPr="00DC21D4">
        <w:rPr>
          <w:highlight w:val="magenta"/>
          <w:rPrChange w:id="277" w:author="Мурад" w:date="2026-03-26T17:02:00Z">
            <w:rPr/>
          </w:rPrChange>
        </w:rPr>
        <w:t xml:space="preserve">(пяти) </w:t>
      </w:r>
      <w:r w:rsidRPr="00DC21D4">
        <w:rPr>
          <w:highlight w:val="magenta"/>
          <w:rPrChange w:id="278" w:author="Мурад" w:date="2026-03-26T17:02:00Z">
            <w:rPr/>
          </w:rPrChange>
        </w:rPr>
        <w:t>рабочих дней с момента подписания Сторонами акта выполненных работ или с момента составления одностороннего акта о выполненных работах в случаях, предусмотренных Договором. Проценты на сумму оплаты работ с даты подписания акта о выполненных работах (с даты составления одностороннего акта) до момента оплаты, произведенной в соответствии с настоящим пунктом, не начисляются и не уплачиваются.</w:t>
      </w:r>
    </w:p>
    <w:p w14:paraId="3842EDC9" w14:textId="1C1BCBBA" w:rsidR="00AA6B8C" w:rsidRPr="00F24E73" w:rsidRDefault="00AA6B8C" w:rsidP="00D44DFD">
      <w:pPr>
        <w:pStyle w:val="2"/>
      </w:pPr>
      <w:r w:rsidRPr="00F24E73">
        <w:t xml:space="preserve">Выполнение работ, не предусмотренных </w:t>
      </w:r>
      <w:r w:rsidRPr="00DC21D4">
        <w:rPr>
          <w:highlight w:val="magenta"/>
          <w:rPrChange w:id="279" w:author="Мурад" w:date="2026-03-26T17:02:00Z">
            <w:rPr/>
          </w:rPrChange>
        </w:rPr>
        <w:t xml:space="preserve">в </w:t>
      </w:r>
      <w:r w:rsidR="00E420DE" w:rsidRPr="00DC21D4">
        <w:rPr>
          <w:highlight w:val="magenta"/>
          <w:rPrChange w:id="280" w:author="Мурад" w:date="2026-03-26T17:02:00Z">
            <w:rPr/>
          </w:rPrChange>
        </w:rPr>
        <w:t>Приложении № 1</w:t>
      </w:r>
      <w:r w:rsidR="00E420DE" w:rsidRPr="00F24E73">
        <w:t xml:space="preserve"> к настоящему Договору</w:t>
      </w:r>
      <w:r w:rsidRPr="00F24E73">
        <w:t xml:space="preserve">, но необходимых для выполнения всего комплекса работ, указанного в п.1.1 настоящего Договора, и его сдачи, осуществляется </w:t>
      </w:r>
      <w:del w:id="281" w:author="Мурад" w:date="2026-03-26T12:18:00Z">
        <w:r w:rsidRPr="00F24E73" w:rsidDel="0052300B">
          <w:delText>Подрядчик</w:delText>
        </w:r>
      </w:del>
      <w:ins w:id="282" w:author="Мурад" w:date="2026-03-26T12:18:00Z">
        <w:r w:rsidR="0052300B">
          <w:t>Проектировщик</w:t>
        </w:r>
      </w:ins>
      <w:r w:rsidRPr="00F24E73">
        <w:t>ом на основании Дополнительных соглашений, подписываемых Сторонами настоящего Договора и определяющих наименование, объем, стоимость, сроки выполнения работ и иные существенные условия.</w:t>
      </w:r>
    </w:p>
    <w:p w14:paraId="336F2248" w14:textId="3A41DAFD" w:rsidR="00AA6B8C" w:rsidRPr="00F24E73" w:rsidRDefault="00AA6B8C" w:rsidP="009C64C9">
      <w:pPr>
        <w:pStyle w:val="1"/>
      </w:pPr>
      <w:r w:rsidRPr="00F24E73">
        <w:t xml:space="preserve">ПОРЯДОК </w:t>
      </w:r>
      <w:del w:id="283" w:author="Мурад" w:date="2026-03-26T17:15:00Z">
        <w:r w:rsidRPr="00F24E73" w:rsidDel="00A13A24">
          <w:delText>ПЛАТЕЖЕЙ</w:delText>
        </w:r>
      </w:del>
      <w:ins w:id="284" w:author="Мурад" w:date="2026-03-26T17:15:00Z">
        <w:r w:rsidR="00A13A24">
          <w:t>СДАЧИ-ПРИЕМКИ ВЫПОЛНЕННЫХ РАБОТ</w:t>
        </w:r>
      </w:ins>
    </w:p>
    <w:p w14:paraId="2091CEC7" w14:textId="4705C25E" w:rsidR="00DC2F87" w:rsidRDefault="00DC2F87" w:rsidP="00DC2F87">
      <w:pPr>
        <w:pStyle w:val="2"/>
        <w:rPr>
          <w:ins w:id="285" w:author="Мурад" w:date="2026-03-26T18:33:00Z"/>
        </w:rPr>
      </w:pPr>
      <w:ins w:id="286" w:author="Мурад" w:date="2026-03-26T18:33:00Z">
        <w:r>
          <w:t>Исполнитель по сопроводительной накладной передает на рассмотрение Заказчик</w:t>
        </w:r>
      </w:ins>
      <w:ins w:id="287" w:author="Мурад" w:date="2026-03-26T18:34:00Z">
        <w:r>
          <w:t>у</w:t>
        </w:r>
      </w:ins>
      <w:ins w:id="288" w:author="Мурад" w:date="2026-03-26T18:33:00Z">
        <w:r>
          <w:t xml:space="preserve"> </w:t>
        </w:r>
      </w:ins>
      <w:ins w:id="289" w:author="Мурад" w:date="2026-03-26T18:35:00Z">
        <w:r>
          <w:t>результат выполненных Работ</w:t>
        </w:r>
      </w:ins>
      <w:ins w:id="290" w:author="Мурад" w:date="2026-03-26T18:40:00Z">
        <w:r w:rsidR="0085546B">
          <w:t xml:space="preserve"> по Д</w:t>
        </w:r>
      </w:ins>
      <w:ins w:id="291" w:author="Мурад" w:date="2026-03-26T18:41:00Z">
        <w:r w:rsidR="0085546B">
          <w:t>оговору.</w:t>
        </w:r>
      </w:ins>
      <w:ins w:id="292" w:author="Мурад" w:date="2026-03-26T18:33:00Z">
        <w:r>
          <w:t xml:space="preserve"> </w:t>
        </w:r>
      </w:ins>
    </w:p>
    <w:p w14:paraId="683F28C4" w14:textId="3ECCFF75" w:rsidR="0085546B" w:rsidRDefault="0085546B" w:rsidP="00260E6B">
      <w:pPr>
        <w:pStyle w:val="2"/>
        <w:spacing w:after="0"/>
        <w:ind w:left="0" w:firstLine="0"/>
        <w:rPr>
          <w:ins w:id="293" w:author="Мурад" w:date="2026-03-26T18:44:00Z"/>
        </w:rPr>
      </w:pPr>
      <w:ins w:id="294" w:author="Мурад" w:date="2026-03-26T18:44:00Z">
        <w:r>
          <w:t xml:space="preserve">Заказчик рассматривает </w:t>
        </w:r>
      </w:ins>
      <w:ins w:id="295" w:author="Мурад" w:date="2026-03-26T18:45:00Z">
        <w:r>
          <w:t>согласовывает</w:t>
        </w:r>
      </w:ins>
      <w:ins w:id="296" w:author="Мурад" w:date="2026-03-26T18:44:00Z">
        <w:r>
          <w:t xml:space="preserve"> </w:t>
        </w:r>
      </w:ins>
      <w:ins w:id="297" w:author="Мурад" w:date="2026-03-26T18:45:00Z">
        <w:r>
          <w:t xml:space="preserve">результаты работ </w:t>
        </w:r>
      </w:ins>
      <w:ins w:id="298" w:author="Мурад" w:date="2026-03-26T18:44:00Z">
        <w:r>
          <w:t>или направляет обоснованный отказ. В случае, если Проектировщиком не была представлена надлежащим образом оформленная документация, и/или качество предъявляемых к подтверждению Работ не удовлетворяет установленным требованиям, либо имеются замечания Генпроектировщика или Застройщика, и/или предъявленные к подтверждению Работы не соответствуют фактически выполненным объемам Работ, Заказчик направляет Проектировщику письменный мотивированный отказ в приемке указанных Работ и требование об устранении выявленных в ходе приемки нарушений (недостатков и/или дефектов)</w:t>
        </w:r>
      </w:ins>
      <w:ins w:id="299" w:author="Мурад" w:date="2026-03-26T18:50:00Z">
        <w:r w:rsidR="00260E6B">
          <w:t>,</w:t>
        </w:r>
        <w:r w:rsidR="00260E6B" w:rsidRPr="00260E6B">
          <w:t xml:space="preserve"> </w:t>
        </w:r>
        <w:r w:rsidR="00260E6B">
          <w:t xml:space="preserve">а Исполнитель обязуется в течение  5 (Пяти) рабочих дней (либо в иной согласованный Сторонами срок) с момента получения от Заказчика замечаний внести исправления/дополнения </w:t>
        </w:r>
        <w:r w:rsidR="00260E6B" w:rsidRPr="00260E6B">
          <w:rPr>
            <w:highlight w:val="magenta"/>
            <w:rPrChange w:id="300" w:author="Мурад" w:date="2026-03-26T18:51:00Z">
              <w:rPr/>
            </w:rPrChange>
          </w:rPr>
          <w:t>в Документацию</w:t>
        </w:r>
        <w:r w:rsidR="00260E6B">
          <w:t xml:space="preserve"> в таком объеме и с тем качеством, которые соответствовали бы условиям Договора. </w:t>
        </w:r>
      </w:ins>
    </w:p>
    <w:p w14:paraId="5A0BCDA1" w14:textId="7E9EF2CE" w:rsidR="0085546B" w:rsidRDefault="0085546B" w:rsidP="0085546B">
      <w:pPr>
        <w:pStyle w:val="2"/>
        <w:numPr>
          <w:ilvl w:val="0"/>
          <w:numId w:val="0"/>
        </w:numPr>
        <w:tabs>
          <w:tab w:val="clear" w:pos="567"/>
        </w:tabs>
        <w:spacing w:after="0"/>
        <w:ind w:firstLine="142"/>
        <w:rPr>
          <w:ins w:id="301" w:author="Мурад" w:date="2026-03-26T18:44:00Z"/>
        </w:rPr>
        <w:pPrChange w:id="302" w:author="Мурад" w:date="2026-03-26T18:44:00Z">
          <w:pPr>
            <w:pStyle w:val="2"/>
            <w:spacing w:after="0"/>
          </w:pPr>
        </w:pPrChange>
      </w:pPr>
      <w:ins w:id="303" w:author="Мурад" w:date="2026-03-26T18:44:00Z">
        <w:r>
          <w:t>Заказчик вправе продлить срок приемки работ до момента устранения Проектировщиком замечаний Застройщика</w:t>
        </w:r>
      </w:ins>
      <w:ins w:id="304" w:author="Мурад" w:date="2026-03-26T18:46:00Z">
        <w:r>
          <w:t xml:space="preserve"> к</w:t>
        </w:r>
      </w:ins>
      <w:ins w:id="305" w:author="Мурад" w:date="2026-03-26T18:44:00Z">
        <w:r>
          <w:t xml:space="preserve"> результатам Работ.</w:t>
        </w:r>
      </w:ins>
    </w:p>
    <w:p w14:paraId="41345E38" w14:textId="46F39537" w:rsidR="00DC2F87" w:rsidRDefault="00DC2F87" w:rsidP="00260E6B">
      <w:pPr>
        <w:pStyle w:val="2"/>
        <w:spacing w:after="0"/>
        <w:ind w:left="0" w:firstLine="0"/>
        <w:rPr>
          <w:ins w:id="306" w:author="Мурад" w:date="2026-03-26T18:33:00Z"/>
        </w:rPr>
        <w:pPrChange w:id="307" w:author="Мурад" w:date="2026-03-26T18:55:00Z">
          <w:pPr>
            <w:pStyle w:val="2"/>
          </w:pPr>
        </w:pPrChange>
      </w:pPr>
      <w:ins w:id="308" w:author="Мурад" w:date="2026-03-26T18:33:00Z">
        <w:r>
          <w:t xml:space="preserve">В течение 10 (Десяти) рабочих дней с момента передачи Заказчику </w:t>
        </w:r>
      </w:ins>
      <w:ins w:id="309" w:author="Мурад" w:date="2026-03-26T18:48:00Z">
        <w:r w:rsidR="0085546B">
          <w:t xml:space="preserve">согласованного </w:t>
        </w:r>
      </w:ins>
      <w:ins w:id="310" w:author="Мурад" w:date="2026-03-26T18:33:00Z">
        <w:r>
          <w:t xml:space="preserve">полного комплекта </w:t>
        </w:r>
      </w:ins>
      <w:ins w:id="311" w:author="Мурад" w:date="2026-03-26T18:48:00Z">
        <w:r w:rsidR="0085546B">
          <w:t xml:space="preserve">Работ </w:t>
        </w:r>
      </w:ins>
      <w:ins w:id="312" w:author="Мурад" w:date="2026-03-26T18:33:00Z">
        <w:r w:rsidRPr="0085546B">
          <w:rPr>
            <w:highlight w:val="magenta"/>
            <w:rPrChange w:id="313" w:author="Мурад" w:date="2026-03-26T18:47:00Z">
              <w:rPr/>
            </w:rPrChange>
          </w:rPr>
          <w:t>Документации</w:t>
        </w:r>
        <w:r>
          <w:t xml:space="preserve"> и направления Актов сдачи-приемки выполненных работ, Заказчик подписывает и передает </w:t>
        </w:r>
      </w:ins>
      <w:ins w:id="314" w:author="Мурад" w:date="2026-03-26T18:48:00Z">
        <w:r w:rsidR="0085546B">
          <w:t>Проектировщику</w:t>
        </w:r>
      </w:ins>
      <w:ins w:id="315" w:author="Мурад" w:date="2026-03-26T18:33:00Z">
        <w:r>
          <w:t xml:space="preserve"> один экземпляр Акта сдачи-приемки выполненных работ</w:t>
        </w:r>
      </w:ins>
      <w:ins w:id="316" w:author="Мурад" w:date="2026-03-26T18:55:00Z">
        <w:r w:rsidR="00260E6B">
          <w:t xml:space="preserve">, или направляет обоснованный отказ. </w:t>
        </w:r>
      </w:ins>
    </w:p>
    <w:p w14:paraId="06D6B4C8" w14:textId="02FC2A01" w:rsidR="00DC2F87" w:rsidRDefault="00DC2F87" w:rsidP="00260E6B">
      <w:pPr>
        <w:pStyle w:val="2"/>
        <w:spacing w:after="0"/>
        <w:rPr>
          <w:ins w:id="317" w:author="Мурад" w:date="2026-03-26T18:24:00Z"/>
        </w:rPr>
        <w:pPrChange w:id="318" w:author="Мурад" w:date="2026-03-26T18:55:00Z">
          <w:pPr>
            <w:pStyle w:val="2"/>
          </w:pPr>
        </w:pPrChange>
      </w:pPr>
      <w:ins w:id="319" w:author="Мурад" w:date="2026-03-26T18:24:00Z">
        <w:r>
          <w:t xml:space="preserve">После подписания Сторонами Акта о приемке выполненных работ в порядке, установленном Договором, Работы считаются подтвержденными </w:t>
        </w:r>
      </w:ins>
      <w:ins w:id="320" w:author="Мурад" w:date="2026-03-26T18:55:00Z">
        <w:r w:rsidR="00260E6B">
          <w:t>Заказчиком</w:t>
        </w:r>
      </w:ins>
      <w:ins w:id="321" w:author="Мурад" w:date="2026-03-26T18:24:00Z">
        <w:r>
          <w:t xml:space="preserve"> и подлежат оплате в соответствии с условиями настоящего Договора.</w:t>
        </w:r>
      </w:ins>
    </w:p>
    <w:p w14:paraId="3C7E5EC6" w14:textId="62979186" w:rsidR="00DC2F87" w:rsidRDefault="00DC2F87" w:rsidP="00260E6B">
      <w:pPr>
        <w:pStyle w:val="2"/>
        <w:spacing w:after="0"/>
        <w:rPr>
          <w:ins w:id="322" w:author="Мурад" w:date="2026-03-26T18:56:00Z"/>
        </w:rPr>
        <w:pPrChange w:id="323" w:author="Мурад" w:date="2026-03-26T18:55:00Z">
          <w:pPr>
            <w:pStyle w:val="2"/>
          </w:pPr>
        </w:pPrChange>
      </w:pPr>
      <w:ins w:id="324" w:author="Мурад" w:date="2026-03-26T18:24:00Z">
        <w:r>
          <w:t xml:space="preserve">Право собственности на результат Работ, переходит от Проектировщика к </w:t>
        </w:r>
      </w:ins>
      <w:ins w:id="325" w:author="Мурад" w:date="2026-03-26T18:32:00Z">
        <w:r>
          <w:t xml:space="preserve">Заказчику </w:t>
        </w:r>
      </w:ins>
      <w:ins w:id="326" w:author="Мурад" w:date="2026-03-26T18:24:00Z">
        <w:r>
          <w:t>с даты подписания Акта о приемке выполненных работ, а в случае досрочного расторжения Договора - с даты подписания Сторонами Акта о приемке выполненных до даты расторжения Договора Работ.</w:t>
        </w:r>
      </w:ins>
    </w:p>
    <w:p w14:paraId="6BB6A170" w14:textId="77777777" w:rsidR="00260E6B" w:rsidRDefault="00260E6B" w:rsidP="00260E6B">
      <w:pPr>
        <w:pStyle w:val="2"/>
        <w:spacing w:after="0"/>
        <w:rPr>
          <w:ins w:id="327" w:author="Мурад" w:date="2026-03-26T18:24:00Z"/>
        </w:rPr>
        <w:pPrChange w:id="328" w:author="Мурад" w:date="2026-03-26T18:55:00Z">
          <w:pPr>
            <w:pStyle w:val="2"/>
          </w:pPr>
        </w:pPrChange>
      </w:pPr>
    </w:p>
    <w:p w14:paraId="3EE44D81" w14:textId="67FBA88F" w:rsidR="00AA6B8C" w:rsidRDefault="00AA6B8C" w:rsidP="00D44DFD">
      <w:pPr>
        <w:pStyle w:val="2"/>
      </w:pPr>
      <w:r w:rsidRPr="00F24E73">
        <w:t xml:space="preserve">Оплата работ </w:t>
      </w:r>
      <w:del w:id="329" w:author="Мурад" w:date="2026-03-26T12:18:00Z">
        <w:r w:rsidRPr="00F24E73" w:rsidDel="0052300B">
          <w:delText>Подрядчик</w:delText>
        </w:r>
      </w:del>
      <w:ins w:id="330" w:author="Мурад" w:date="2026-03-26T12:18:00Z">
        <w:r w:rsidR="0052300B">
          <w:t>Проектировщик</w:t>
        </w:r>
      </w:ins>
      <w:r w:rsidRPr="00F24E73">
        <w:t xml:space="preserve">а производится поэтапно, на основании выставленного </w:t>
      </w:r>
      <w:del w:id="331" w:author="Мурад" w:date="2026-03-26T12:18:00Z">
        <w:r w:rsidRPr="00F24E73" w:rsidDel="0052300B">
          <w:delText>Подрядчик</w:delText>
        </w:r>
      </w:del>
      <w:ins w:id="332" w:author="Мурад" w:date="2026-03-26T12:18:00Z">
        <w:r w:rsidR="0052300B">
          <w:t>Проектировщик</w:t>
        </w:r>
      </w:ins>
      <w:r w:rsidRPr="00F24E73">
        <w:t>ом счета, оформленных в соответствии с действующим законодательством, а именно:</w:t>
      </w:r>
    </w:p>
    <w:p w14:paraId="1C3FF26B" w14:textId="4C37AA7B" w:rsidR="00275E1E" w:rsidRPr="00275E1E" w:rsidRDefault="00275E1E" w:rsidP="00D44DFD">
      <w:pPr>
        <w:pStyle w:val="3"/>
      </w:pPr>
      <w:r w:rsidRPr="00275E1E">
        <w:t xml:space="preserve">Аванс в размере 50% от суммы Договора, что составляет </w:t>
      </w:r>
      <w:r w:rsidR="006165BE">
        <w:t>58</w:t>
      </w:r>
      <w:r w:rsidRPr="00275E1E">
        <w:t xml:space="preserve"> </w:t>
      </w:r>
      <w:r w:rsidR="006165BE">
        <w:t>3</w:t>
      </w:r>
      <w:r w:rsidRPr="00275E1E">
        <w:t>00 (</w:t>
      </w:r>
      <w:r w:rsidR="006165BE">
        <w:t>пятьдесят восемь тысяч триста</w:t>
      </w:r>
      <w:r w:rsidRPr="00275E1E">
        <w:t>) рублей 00 копеек, уплачивается Заказчиком в течение 10 (десяти) банковских дней с момента подписания настоящего Договора обеими Сторонами.</w:t>
      </w:r>
    </w:p>
    <w:p w14:paraId="1A5C1D61" w14:textId="38A64184" w:rsidR="00AA6B8C" w:rsidRPr="00F24E73" w:rsidRDefault="00AA6B8C" w:rsidP="00D44DFD">
      <w:pPr>
        <w:pStyle w:val="3"/>
      </w:pPr>
      <w:r w:rsidRPr="00F24E73">
        <w:t xml:space="preserve">Окончательный платеж в размере 50% от стоимости настоящего Договора, что составляет </w:t>
      </w:r>
      <w:r w:rsidR="006165BE">
        <w:t>58</w:t>
      </w:r>
      <w:r w:rsidR="006165BE" w:rsidRPr="00275E1E">
        <w:t xml:space="preserve"> </w:t>
      </w:r>
      <w:r w:rsidR="006165BE">
        <w:t>3</w:t>
      </w:r>
      <w:r w:rsidR="006165BE" w:rsidRPr="00275E1E">
        <w:t>00 (</w:t>
      </w:r>
      <w:r w:rsidR="006165BE">
        <w:t>пятьдесят восемь тысяч триста</w:t>
      </w:r>
      <w:r w:rsidR="006165BE" w:rsidRPr="00275E1E">
        <w:t>)</w:t>
      </w:r>
      <w:r w:rsidR="00001840" w:rsidRPr="00F24E73">
        <w:t xml:space="preserve"> рублей 00 копеек</w:t>
      </w:r>
      <w:r w:rsidR="00E420DE" w:rsidRPr="00F24E73">
        <w:t xml:space="preserve">, </w:t>
      </w:r>
      <w:r w:rsidRPr="00F24E73">
        <w:t xml:space="preserve">уплачивается Заказчиком в течение 10 (десяти) банковских дней по окончании работ, указанных в п.1.2.3 Договора и подписания </w:t>
      </w:r>
      <w:r w:rsidR="006D5D62" w:rsidRPr="00F24E73">
        <w:t>Акта о выполненных работах</w:t>
      </w:r>
      <w:r w:rsidRPr="00F24E73">
        <w:t xml:space="preserve">. </w:t>
      </w:r>
    </w:p>
    <w:p w14:paraId="5ADFDE70" w14:textId="651CEA54" w:rsidR="00AA6B8C" w:rsidRPr="00F24E73" w:rsidRDefault="00AA6B8C" w:rsidP="00D44DFD">
      <w:pPr>
        <w:pStyle w:val="2"/>
      </w:pPr>
      <w:r w:rsidRPr="00F24E73">
        <w:t>В целях настоящего Договора моментом оплаты считается день списания денежных средств с корреспондентского счета банка Заказчика.</w:t>
      </w:r>
    </w:p>
    <w:p w14:paraId="39377317" w14:textId="1EBBD252" w:rsidR="00AA6B8C" w:rsidRPr="00D44DFD" w:rsidRDefault="00AA6B8C" w:rsidP="009C64C9">
      <w:pPr>
        <w:pStyle w:val="1"/>
      </w:pPr>
      <w:r w:rsidRPr="00D44DFD">
        <w:t>ПРАВА И ОБЯЗАННОСТИ СТОРОН</w:t>
      </w:r>
    </w:p>
    <w:p w14:paraId="00ECA28D" w14:textId="4C860C18" w:rsidR="00AA6B8C" w:rsidRPr="009C64C9" w:rsidRDefault="00AA6B8C" w:rsidP="009C64C9">
      <w:pPr>
        <w:pStyle w:val="25"/>
      </w:pPr>
      <w:r w:rsidRPr="009C64C9">
        <w:t xml:space="preserve">Заказчик </w:t>
      </w:r>
      <w:del w:id="333" w:author="Мурад" w:date="2026-03-26T18:56:00Z">
        <w:r w:rsidRPr="009C64C9" w:rsidDel="00260E6B">
          <w:delText>обязан</w:delText>
        </w:r>
      </w:del>
      <w:ins w:id="334" w:author="Мурад" w:date="2026-03-26T18:56:00Z">
        <w:r w:rsidR="00260E6B" w:rsidRPr="009C64C9">
          <w:t>обяз</w:t>
        </w:r>
        <w:r w:rsidR="00260E6B">
          <w:t>уется</w:t>
        </w:r>
      </w:ins>
      <w:r w:rsidRPr="009C64C9">
        <w:t>:</w:t>
      </w:r>
    </w:p>
    <w:p w14:paraId="406EA5C9" w14:textId="0EDB98A2" w:rsidR="00260E6B" w:rsidRDefault="00260E6B" w:rsidP="00260E6B">
      <w:pPr>
        <w:pStyle w:val="3"/>
        <w:rPr>
          <w:ins w:id="335" w:author="Мурад" w:date="2026-03-26T18:57:00Z"/>
        </w:rPr>
      </w:pPr>
      <w:ins w:id="336" w:author="Мурад" w:date="2026-03-26T18:57:00Z">
        <w:r>
          <w:t>Принять и оплатить выполненные Работы в порядке, установленном настоящим Договором.</w:t>
        </w:r>
      </w:ins>
    </w:p>
    <w:p w14:paraId="6FDAE177" w14:textId="6DEA83D8" w:rsidR="00260E6B" w:rsidRDefault="00260E6B" w:rsidP="00E064C1">
      <w:pPr>
        <w:pStyle w:val="3"/>
        <w:spacing w:after="0"/>
        <w:rPr>
          <w:ins w:id="337" w:author="Мурад" w:date="2026-03-26T18:57:00Z"/>
        </w:rPr>
        <w:pPrChange w:id="338" w:author="Мурад" w:date="2026-03-26T19:09:00Z">
          <w:pPr>
            <w:pStyle w:val="3"/>
          </w:pPr>
        </w:pPrChange>
      </w:pPr>
      <w:ins w:id="339" w:author="Мурад" w:date="2026-03-26T18:57:00Z">
        <w:r>
          <w:t xml:space="preserve">Рассмотреть представленные Проектировщиком архитектурно-планировочные решения в течение </w:t>
        </w:r>
      </w:ins>
      <w:ins w:id="340" w:author="Мурад" w:date="2026-03-26T18:59:00Z">
        <w:r>
          <w:t>10</w:t>
        </w:r>
      </w:ins>
      <w:ins w:id="341" w:author="Мурад" w:date="2026-03-26T18:57:00Z">
        <w:r>
          <w:t xml:space="preserve"> (</w:t>
        </w:r>
      </w:ins>
      <w:ins w:id="342" w:author="Мурад" w:date="2026-03-26T18:59:00Z">
        <w:r>
          <w:t>десяти</w:t>
        </w:r>
      </w:ins>
      <w:ins w:id="343" w:author="Мурад" w:date="2026-03-26T18:57:00Z">
        <w:r>
          <w:t xml:space="preserve">) рабочих дней и совместно с Проектировщиком согласовать их с </w:t>
        </w:r>
      </w:ins>
      <w:ins w:id="344" w:author="Мурад" w:date="2026-03-26T18:59:00Z">
        <w:r>
          <w:t>Генпроектировщиком</w:t>
        </w:r>
        <w:r w:rsidR="00E064C1">
          <w:t>,</w:t>
        </w:r>
        <w:r>
          <w:t xml:space="preserve"> </w:t>
        </w:r>
      </w:ins>
      <w:ins w:id="345" w:author="Мурад" w:date="2026-03-26T18:57:00Z">
        <w:r>
          <w:t xml:space="preserve">Застройщиком или направить замечания Проектировщику. </w:t>
        </w:r>
      </w:ins>
    </w:p>
    <w:p w14:paraId="3B087D14" w14:textId="77777777" w:rsidR="00260E6B" w:rsidRDefault="00260E6B" w:rsidP="00E064C1">
      <w:pPr>
        <w:pStyle w:val="3"/>
        <w:spacing w:after="0"/>
        <w:rPr>
          <w:ins w:id="346" w:author="Мурад" w:date="2026-03-26T18:57:00Z"/>
        </w:rPr>
        <w:pPrChange w:id="347" w:author="Мурад" w:date="2026-03-26T19:09:00Z">
          <w:pPr>
            <w:pStyle w:val="3"/>
          </w:pPr>
        </w:pPrChange>
      </w:pPr>
      <w:ins w:id="348" w:author="Мурад" w:date="2026-03-26T18:57:00Z">
        <w:r>
          <w:t xml:space="preserve">В течение 20 (двадцати) календарных дней с даты согласования предоставленных Проектировщиком архитектурно-планировочных решений предоставить Проектировщику согласованное Застройщиком Задание на проектирование. </w:t>
        </w:r>
      </w:ins>
    </w:p>
    <w:p w14:paraId="4FB34301" w14:textId="58D0F5AB" w:rsidR="00260E6B" w:rsidRDefault="00260E6B" w:rsidP="00E064C1">
      <w:pPr>
        <w:pStyle w:val="3"/>
        <w:spacing w:after="0"/>
        <w:rPr>
          <w:ins w:id="349" w:author="Мурад" w:date="2026-03-26T18:57:00Z"/>
        </w:rPr>
        <w:pPrChange w:id="350" w:author="Мурад" w:date="2026-03-26T19:09:00Z">
          <w:pPr>
            <w:pStyle w:val="3"/>
          </w:pPr>
        </w:pPrChange>
      </w:pPr>
      <w:ins w:id="351" w:author="Мурад" w:date="2026-03-26T18:57:00Z">
        <w:r>
          <w:t xml:space="preserve">В случае доработки Проектировщиком Задания на проектирование в порядке, указанном в </w:t>
        </w:r>
        <w:r w:rsidRPr="00E064C1">
          <w:rPr>
            <w:highlight w:val="magenta"/>
            <w:rPrChange w:id="352" w:author="Мурад" w:date="2026-03-26T19:00:00Z">
              <w:rPr/>
            </w:rPrChange>
          </w:rPr>
          <w:t>п.5.3.3 Договора</w:t>
        </w:r>
        <w:r>
          <w:t>, рассмотреть и утвердить в течение 10 рабочих дней с момента предоставления доработанного Задания на проектирование.</w:t>
        </w:r>
      </w:ins>
    </w:p>
    <w:p w14:paraId="2B1E55EE" w14:textId="6321A9C7" w:rsidR="00260E6B" w:rsidRDefault="00260E6B" w:rsidP="00E064C1">
      <w:pPr>
        <w:pStyle w:val="3"/>
        <w:spacing w:after="0"/>
        <w:rPr>
          <w:ins w:id="353" w:author="Мурад" w:date="2026-03-26T18:57:00Z"/>
        </w:rPr>
        <w:pPrChange w:id="354" w:author="Мурад" w:date="2026-03-26T19:09:00Z">
          <w:pPr>
            <w:pStyle w:val="3"/>
          </w:pPr>
        </w:pPrChange>
      </w:pPr>
      <w:ins w:id="355" w:author="Мурад" w:date="2026-03-26T18:57:00Z">
        <w:r>
          <w:t xml:space="preserve">Совместно с Проектировщиком согласовать с </w:t>
        </w:r>
      </w:ins>
      <w:ins w:id="356" w:author="Мурад" w:date="2026-03-26T19:05:00Z">
        <w:r w:rsidR="00E064C1">
          <w:t xml:space="preserve">Генпроектировщиком, </w:t>
        </w:r>
      </w:ins>
      <w:ins w:id="357" w:author="Мурад" w:date="2026-03-26T18:57:00Z">
        <w:r>
          <w:t xml:space="preserve">Застройщиком </w:t>
        </w:r>
      </w:ins>
      <w:ins w:id="358" w:author="Мурад" w:date="2026-03-26T19:07:00Z">
        <w:r w:rsidR="00E064C1">
          <w:t>буклет</w:t>
        </w:r>
      </w:ins>
      <w:ins w:id="359" w:author="Мурад" w:date="2026-03-26T19:05:00Z">
        <w:r w:rsidR="00E064C1">
          <w:t xml:space="preserve"> </w:t>
        </w:r>
      </w:ins>
      <w:ins w:id="360" w:author="Мурад" w:date="2026-03-26T19:07:00Z">
        <w:r w:rsidR="00E064C1">
          <w:t>а</w:t>
        </w:r>
      </w:ins>
      <w:ins w:id="361" w:author="Мурад" w:date="2026-03-26T19:05:00Z">
        <w:r w:rsidR="00E064C1">
          <w:t>рхитектурно</w:t>
        </w:r>
      </w:ins>
      <w:ins w:id="362" w:author="Мурад" w:date="2026-03-26T19:07:00Z">
        <w:r w:rsidR="00E064C1">
          <w:t>-градостроительного решения</w:t>
        </w:r>
      </w:ins>
      <w:ins w:id="363" w:author="Мурад" w:date="2026-03-26T18:57:00Z">
        <w:r w:rsidR="00E064C1">
          <w:t>, направленный</w:t>
        </w:r>
        <w:r>
          <w:t xml:space="preserve"> </w:t>
        </w:r>
      </w:ins>
      <w:ins w:id="364" w:author="Мурад" w:date="2026-03-26T19:08:00Z">
        <w:r w:rsidR="00E064C1">
          <w:t>Заказчику</w:t>
        </w:r>
      </w:ins>
      <w:ins w:id="365" w:author="Мурад" w:date="2026-03-26T18:57:00Z">
        <w:r>
          <w:t xml:space="preserve"> в порядке, установленном настоящим Договором, либо направить Проектировщику мотивированный отказ в таком согласовании. </w:t>
        </w:r>
      </w:ins>
    </w:p>
    <w:p w14:paraId="228DD8E6" w14:textId="18918832" w:rsidR="00260E6B" w:rsidRDefault="00260E6B" w:rsidP="00260E6B">
      <w:pPr>
        <w:pStyle w:val="3"/>
        <w:rPr>
          <w:ins w:id="366" w:author="Мурад" w:date="2026-03-26T19:09:00Z"/>
        </w:rPr>
      </w:pPr>
      <w:ins w:id="367" w:author="Мурад" w:date="2026-03-26T18:57:00Z">
        <w:r>
          <w:t>Выполнять в полном объеме свои обязательства, предусмотренные в других статьях Договора.</w:t>
        </w:r>
      </w:ins>
    </w:p>
    <w:p w14:paraId="4382B7EC" w14:textId="02A367AD" w:rsidR="00EE605A" w:rsidRPr="00EE605A" w:rsidRDefault="00EE605A" w:rsidP="00EE605A">
      <w:pPr>
        <w:pStyle w:val="2"/>
        <w:ind w:left="0" w:firstLine="0"/>
        <w:rPr>
          <w:ins w:id="368" w:author="Мурад" w:date="2026-03-26T19:13:00Z"/>
          <w:b/>
          <w:bCs/>
        </w:rPr>
      </w:pPr>
      <w:ins w:id="369" w:author="Мурад" w:date="2026-03-26T19:10:00Z">
        <w:r>
          <w:rPr>
            <w:b/>
            <w:bCs/>
          </w:rPr>
          <w:t>Заказчик</w:t>
        </w:r>
      </w:ins>
      <w:ins w:id="370" w:author="Мурад" w:date="2026-03-26T19:09:00Z">
        <w:r w:rsidR="00E064C1" w:rsidRPr="00EE605A">
          <w:rPr>
            <w:b/>
            <w:bCs/>
            <w:rPrChange w:id="371" w:author="Мурад" w:date="2026-03-26T19:10:00Z">
              <w:rPr/>
            </w:rPrChange>
          </w:rPr>
          <w:t xml:space="preserve"> вправе:</w:t>
        </w:r>
      </w:ins>
    </w:p>
    <w:p w14:paraId="341814F6" w14:textId="75D766F6" w:rsidR="00EE605A" w:rsidRDefault="00EE605A" w:rsidP="00EE605A">
      <w:pPr>
        <w:pStyle w:val="3"/>
        <w:rPr>
          <w:ins w:id="372" w:author="Мурад" w:date="2026-03-26T19:15:00Z"/>
        </w:rPr>
      </w:pPr>
      <w:ins w:id="373" w:author="Мурад" w:date="2026-03-26T19:15:00Z">
        <w:r>
          <w:t>Оказывать Проектировщику содействие в выполнении Работ (оказании услуг).</w:t>
        </w:r>
      </w:ins>
    </w:p>
    <w:p w14:paraId="1AE8E5A1" w14:textId="273A40E6" w:rsidR="00EE605A" w:rsidRDefault="00EE605A" w:rsidP="00EE605A">
      <w:pPr>
        <w:pStyle w:val="3"/>
        <w:rPr>
          <w:ins w:id="374" w:author="Мурад" w:date="2026-03-26T19:15:00Z"/>
        </w:rPr>
      </w:pPr>
      <w:ins w:id="375" w:author="Мурад" w:date="2026-03-26T19:15:00Z">
        <w:r>
          <w:t>На основании требования Генпроектировщика и</w:t>
        </w:r>
      </w:ins>
      <w:ins w:id="376" w:author="Мурад" w:date="2026-03-26T19:16:00Z">
        <w:r>
          <w:t>/или</w:t>
        </w:r>
      </w:ins>
      <w:ins w:id="377" w:author="Мурад" w:date="2026-03-26T19:15:00Z">
        <w:r>
          <w:t xml:space="preserve"> Застройщика вносить любые изменения (на любом основании) в утвержденное Задание на проектирование.</w:t>
        </w:r>
      </w:ins>
    </w:p>
    <w:p w14:paraId="7CF6C7BD" w14:textId="77777777" w:rsidR="007C60F9" w:rsidRDefault="00EE605A" w:rsidP="007C60F9">
      <w:pPr>
        <w:pStyle w:val="3"/>
        <w:spacing w:after="0"/>
        <w:rPr>
          <w:ins w:id="378" w:author="Мурад" w:date="2026-03-26T19:34:00Z"/>
        </w:rPr>
        <w:pPrChange w:id="379" w:author="Мурад" w:date="2026-03-26T19:35:00Z">
          <w:pPr>
            <w:pStyle w:val="3"/>
          </w:pPr>
        </w:pPrChange>
      </w:pPr>
      <w:ins w:id="380" w:author="Мурад" w:date="2026-03-26T19:15:00Z">
        <w:r>
          <w:t xml:space="preserve">На любом этапе исполнения настоящего Договора требовать от Проектировщика устранения несоответствий (недостатков) </w:t>
        </w:r>
      </w:ins>
      <w:ins w:id="381" w:author="Мурад" w:date="2026-03-26T19:17:00Z">
        <w:r>
          <w:t xml:space="preserve">Работ </w:t>
        </w:r>
      </w:ins>
      <w:ins w:id="382" w:author="Мурад" w:date="2026-03-26T19:16:00Z">
        <w:r w:rsidRPr="00EE605A">
          <w:rPr>
            <w:highlight w:val="magenta"/>
            <w:rPrChange w:id="383" w:author="Мурад" w:date="2026-03-26T19:16:00Z">
              <w:rPr/>
            </w:rPrChange>
          </w:rPr>
          <w:t>Д</w:t>
        </w:r>
      </w:ins>
      <w:ins w:id="384" w:author="Мурад" w:date="2026-03-26T19:15:00Z">
        <w:r w:rsidRPr="00EE605A">
          <w:rPr>
            <w:highlight w:val="magenta"/>
            <w:rPrChange w:id="385" w:author="Мурад" w:date="2026-03-26T19:16:00Z">
              <w:rPr/>
            </w:rPrChange>
          </w:rPr>
          <w:t>окументации</w:t>
        </w:r>
        <w:r>
          <w:t xml:space="preserve">, а равно осуществления любых корректировок (внесения изменений) </w:t>
        </w:r>
      </w:ins>
      <w:ins w:id="386" w:author="Мурад" w:date="2026-03-26T19:18:00Z">
        <w:r>
          <w:t>в результаты Работ</w:t>
        </w:r>
      </w:ins>
      <w:ins w:id="387" w:author="Мурад" w:date="2026-03-26T19:15:00Z">
        <w:r>
          <w:t xml:space="preserve"> (на любом основании) в срок, установленный </w:t>
        </w:r>
      </w:ins>
      <w:ins w:id="388" w:author="Мурад" w:date="2026-03-26T19:18:00Z">
        <w:r>
          <w:t>Заказчиком</w:t>
        </w:r>
      </w:ins>
      <w:ins w:id="389" w:author="Мурад" w:date="2026-03-26T19:15:00Z">
        <w:r w:rsidR="007C60F9">
          <w:t>.</w:t>
        </w:r>
      </w:ins>
      <w:ins w:id="390" w:author="Мурад" w:date="2026-03-26T19:34:00Z">
        <w:r w:rsidR="007C60F9">
          <w:t xml:space="preserve"> </w:t>
        </w:r>
      </w:ins>
    </w:p>
    <w:p w14:paraId="5E8BC9F9" w14:textId="5870DDB8" w:rsidR="00EE605A" w:rsidRDefault="00EE605A" w:rsidP="007C60F9">
      <w:pPr>
        <w:pStyle w:val="3"/>
        <w:numPr>
          <w:ilvl w:val="0"/>
          <w:numId w:val="0"/>
        </w:numPr>
        <w:spacing w:after="0"/>
        <w:ind w:firstLine="567"/>
        <w:rPr>
          <w:ins w:id="391" w:author="Мурад" w:date="2026-03-26T19:15:00Z"/>
        </w:rPr>
        <w:pPrChange w:id="392" w:author="Мурад" w:date="2026-03-26T19:35:00Z">
          <w:pPr>
            <w:pStyle w:val="3"/>
            <w:ind w:left="1080" w:hanging="720"/>
          </w:pPr>
        </w:pPrChange>
      </w:pPr>
      <w:ins w:id="393" w:author="Мурад" w:date="2026-03-26T19:15:00Z">
        <w:r>
          <w:t xml:space="preserve">Под несоответствиями (недостатками) </w:t>
        </w:r>
      </w:ins>
      <w:ins w:id="394" w:author="Мурад" w:date="2026-03-26T19:19:00Z">
        <w:r>
          <w:t>в результатах Работ</w:t>
        </w:r>
      </w:ins>
      <w:ins w:id="395" w:author="Мурад" w:date="2026-03-26T19:15:00Z">
        <w:r>
          <w:t xml:space="preserve"> Стороны понимают – допущенные без согласования </w:t>
        </w:r>
      </w:ins>
      <w:ins w:id="396" w:author="Мурад" w:date="2026-03-26T19:19:00Z">
        <w:r>
          <w:t>Заказчика</w:t>
        </w:r>
      </w:ins>
      <w:ins w:id="397" w:author="Мурад" w:date="2026-03-26T19:15:00Z">
        <w:r>
          <w:t xml:space="preserve"> отступления в документации от требований: нормативных правовых актов, действующих на территории Российской Федерации; технических регламентов; исходных данных; Технического задания, Задания на проектирование; предыдущей стадии (этапа) проектирования; государственных стандартов, СНиП, Сводов правил (СП); ПИК-Стандартов и других положений (в том числе рекомендуемых), действующих в Российской Федерации и городе Москве, нормативных документов и правил, а также иные дефекты, недоделки, упущения, нарушения, являющиеся следствием ненадлежащего выполнения Проектировщиком принятых на себя обязательств и условий настоящего Договора.</w:t>
        </w:r>
      </w:ins>
    </w:p>
    <w:p w14:paraId="33D05151" w14:textId="764025A9" w:rsidR="00EE605A" w:rsidRDefault="00EE605A" w:rsidP="00EE605A">
      <w:pPr>
        <w:pStyle w:val="3"/>
        <w:rPr>
          <w:ins w:id="398" w:author="Мурад" w:date="2026-03-26T19:15:00Z"/>
        </w:rPr>
      </w:pPr>
      <w:ins w:id="399" w:author="Мурад" w:date="2026-03-26T19:15:00Z">
        <w:r>
          <w:t xml:space="preserve">На любом этапе исполнения настоящего Договора требовать от Проектировщика в согласованный с </w:t>
        </w:r>
      </w:ins>
      <w:ins w:id="400" w:author="Мурад" w:date="2026-03-26T19:23:00Z">
        <w:r w:rsidR="005A1047">
          <w:t>Заказчиком</w:t>
        </w:r>
      </w:ins>
      <w:ins w:id="401" w:author="Мурад" w:date="2026-03-26T19:15:00Z">
        <w:r>
          <w:t xml:space="preserve"> срок сопровождения </w:t>
        </w:r>
      </w:ins>
      <w:ins w:id="402" w:author="Мурад" w:date="2026-03-26T19:24:00Z">
        <w:r w:rsidR="005A1047">
          <w:t>в согласовании результатов работ с Москомархитектурой.</w:t>
        </w:r>
      </w:ins>
    </w:p>
    <w:p w14:paraId="59CC4D91" w14:textId="15F1C234" w:rsidR="00EE605A" w:rsidRDefault="00EE605A" w:rsidP="00EE605A">
      <w:pPr>
        <w:pStyle w:val="3"/>
        <w:rPr>
          <w:ins w:id="403" w:author="Мурад" w:date="2026-03-26T19:15:00Z"/>
        </w:rPr>
      </w:pPr>
      <w:ins w:id="404" w:author="Мурад" w:date="2026-03-26T19:15:00Z">
        <w:r>
          <w:t>Отказаться от приемки и оплаты Работ Проектировщиком, не предусмотренных Договором.</w:t>
        </w:r>
      </w:ins>
    </w:p>
    <w:p w14:paraId="0DC895E9" w14:textId="43AC452F" w:rsidR="00EE605A" w:rsidRDefault="00EE605A" w:rsidP="00EE605A">
      <w:pPr>
        <w:pStyle w:val="3"/>
        <w:rPr>
          <w:ins w:id="405" w:author="Мурад" w:date="2026-03-26T19:15:00Z"/>
        </w:rPr>
      </w:pPr>
      <w:ins w:id="406" w:author="Мурад" w:date="2026-03-26T19:15:00Z">
        <w:r>
          <w:t>Осуществлять текущий контроль соблюдения сроков, объема и качества выполнения Работ Проектировщиком на любом этапе исполнения настоящего Договора.</w:t>
        </w:r>
      </w:ins>
    </w:p>
    <w:p w14:paraId="632BC423" w14:textId="42E6EF05" w:rsidR="00EE605A" w:rsidRDefault="00EE605A" w:rsidP="00EE605A">
      <w:pPr>
        <w:pStyle w:val="3"/>
        <w:rPr>
          <w:ins w:id="407" w:author="Мурад" w:date="2026-03-26T19:15:00Z"/>
        </w:rPr>
      </w:pPr>
      <w:ins w:id="408" w:author="Мурад" w:date="2026-03-26T19:15:00Z">
        <w:r>
          <w:t>Проверять и контролировать целевое расходование Проектировщиком аванса.</w:t>
        </w:r>
      </w:ins>
    </w:p>
    <w:p w14:paraId="0ED635E4" w14:textId="0C2A34BE" w:rsidR="00EE605A" w:rsidRDefault="00EE605A" w:rsidP="00EE605A">
      <w:pPr>
        <w:pStyle w:val="3"/>
        <w:rPr>
          <w:ins w:id="409" w:author="Мурад" w:date="2026-03-26T19:15:00Z"/>
        </w:rPr>
      </w:pPr>
      <w:ins w:id="410" w:author="Мурад" w:date="2026-03-26T19:15:00Z">
        <w:r>
          <w:t xml:space="preserve">Без расторжения Договора предъявить Проектировщику письменное требование о возврате суммы в размере неотработанного (непогашенного) авансового платежа при нарушении Проектировщиком срока выполнения Работ (включая любого промежуточного) на срок более </w:t>
        </w:r>
      </w:ins>
      <w:ins w:id="411" w:author="Мурад" w:date="2026-03-26T19:37:00Z">
        <w:r w:rsidR="007C60F9">
          <w:t>1</w:t>
        </w:r>
      </w:ins>
      <w:ins w:id="412" w:author="Мурад" w:date="2026-03-26T19:15:00Z">
        <w:r>
          <w:t>0 календарных дней от сроков</w:t>
        </w:r>
      </w:ins>
      <w:ins w:id="413" w:author="Мурад" w:date="2026-03-26T19:37:00Z">
        <w:r w:rsidR="007C60F9">
          <w:t>, указанных в</w:t>
        </w:r>
      </w:ins>
      <w:ins w:id="414" w:author="Мурад" w:date="2026-03-26T19:38:00Z">
        <w:r w:rsidR="007C60F9">
          <w:t xml:space="preserve"> п. 3.1 настоящего Договора</w:t>
        </w:r>
      </w:ins>
      <w:ins w:id="415" w:author="Мурад" w:date="2026-03-26T19:15:00Z">
        <w:r>
          <w:t>;</w:t>
        </w:r>
      </w:ins>
    </w:p>
    <w:p w14:paraId="4ADE2CCA" w14:textId="4A36276D" w:rsidR="00EE605A" w:rsidRDefault="00EE605A" w:rsidP="00EE605A">
      <w:pPr>
        <w:pStyle w:val="3"/>
        <w:rPr>
          <w:ins w:id="416" w:author="Мурад" w:date="2026-03-26T19:15:00Z"/>
        </w:rPr>
      </w:pPr>
      <w:ins w:id="417" w:author="Мурад" w:date="2026-03-26T19:15:00Z">
        <w:r>
          <w:t xml:space="preserve">При необходимости вносить изменения или дополнения </w:t>
        </w:r>
        <w:r w:rsidRPr="007C60F9">
          <w:rPr>
            <w:highlight w:val="magenta"/>
            <w:rPrChange w:id="418" w:author="Мурад" w:date="2026-03-26T19:40:00Z">
              <w:rPr/>
            </w:rPrChange>
          </w:rPr>
          <w:t>в Задание на проектирование</w:t>
        </w:r>
        <w:r>
          <w:t>;</w:t>
        </w:r>
      </w:ins>
    </w:p>
    <w:p w14:paraId="48692DBB" w14:textId="0F322874" w:rsidR="00EE605A" w:rsidRDefault="00EE605A" w:rsidP="00EE605A">
      <w:pPr>
        <w:pStyle w:val="3"/>
        <w:rPr>
          <w:ins w:id="419" w:author="Мурад" w:date="2026-03-26T19:43:00Z"/>
        </w:rPr>
      </w:pPr>
      <w:ins w:id="420" w:author="Мурад" w:date="2026-03-26T19:15:00Z">
        <w:r>
          <w:t>Иметь иные права, предусмотренные действующим законодательством и настоящим Договором.</w:t>
        </w:r>
      </w:ins>
    </w:p>
    <w:p w14:paraId="609CAB1A" w14:textId="2A8FFC9E" w:rsidR="00C309D0" w:rsidRPr="00C309D0" w:rsidRDefault="00C309D0" w:rsidP="00C309D0">
      <w:pPr>
        <w:pStyle w:val="2"/>
        <w:ind w:left="0" w:firstLine="0"/>
        <w:rPr>
          <w:ins w:id="421" w:author="Мурад" w:date="2026-03-26T19:43:00Z"/>
          <w:b/>
          <w:bCs/>
          <w:rPrChange w:id="422" w:author="Мурад" w:date="2026-03-26T19:44:00Z">
            <w:rPr>
              <w:ins w:id="423" w:author="Мурад" w:date="2026-03-26T19:43:00Z"/>
            </w:rPr>
          </w:rPrChange>
        </w:rPr>
        <w:pPrChange w:id="424" w:author="Мурад" w:date="2026-03-26T19:44:00Z">
          <w:pPr>
            <w:pStyle w:val="3"/>
          </w:pPr>
        </w:pPrChange>
      </w:pPr>
      <w:ins w:id="425" w:author="Мурад" w:date="2026-03-26T19:44:00Z">
        <w:r w:rsidRPr="00C309D0">
          <w:rPr>
            <w:b/>
            <w:bCs/>
            <w:rPrChange w:id="426" w:author="Мурад" w:date="2026-03-26T19:44:00Z">
              <w:rPr/>
            </w:rPrChange>
          </w:rPr>
          <w:t>Проектировщик обязуется:</w:t>
        </w:r>
      </w:ins>
    </w:p>
    <w:p w14:paraId="755CF8A8" w14:textId="37A01D3C" w:rsidR="00C309D0" w:rsidRDefault="00C309D0" w:rsidP="00C309D0">
      <w:pPr>
        <w:pStyle w:val="3"/>
        <w:rPr>
          <w:ins w:id="427" w:author="Мурад" w:date="2026-03-26T19:43:00Z"/>
        </w:rPr>
      </w:pPr>
      <w:ins w:id="428" w:author="Мурад" w:date="2026-03-26T19:43:00Z">
        <w:r>
          <w:t xml:space="preserve">Выполнить Работы профессиональным образом в соответствии с требованиями законодательства (в том числе рекомендуемых положений) действующих в Российской Федерации и городе Москве нормативных документов и правил, требованиями ПИК-Стандартов и иными требованиями, установленными настоящим Договором. </w:t>
        </w:r>
      </w:ins>
    </w:p>
    <w:p w14:paraId="0ABC3AAC" w14:textId="764CC621" w:rsidR="00C309D0" w:rsidRDefault="00C309D0" w:rsidP="00C309D0">
      <w:pPr>
        <w:pStyle w:val="3"/>
        <w:rPr>
          <w:ins w:id="429" w:author="Мурад" w:date="2026-03-26T19:43:00Z"/>
        </w:rPr>
      </w:pPr>
      <w:ins w:id="430" w:author="Мурад" w:date="2026-03-26T19:43:00Z">
        <w:r>
          <w:t xml:space="preserve">Предоставить </w:t>
        </w:r>
      </w:ins>
      <w:ins w:id="431" w:author="Мурад" w:date="2026-03-26T19:52:00Z">
        <w:r w:rsidR="00190268">
          <w:t>Заказчику</w:t>
        </w:r>
      </w:ins>
      <w:ins w:id="432" w:author="Мурад" w:date="2026-03-26T19:43:00Z">
        <w:r>
          <w:t xml:space="preserve"> архитектурно-планировочные решения в срок, предусмотренный </w:t>
        </w:r>
      </w:ins>
      <w:ins w:id="433" w:author="Мурад" w:date="2026-03-26T19:48:00Z">
        <w:r>
          <w:t xml:space="preserve">в </w:t>
        </w:r>
        <w:r w:rsidRPr="00C309D0">
          <w:rPr>
            <w:highlight w:val="magenta"/>
            <w:rPrChange w:id="434" w:author="Мурад" w:date="2026-03-26T19:48:00Z">
              <w:rPr/>
            </w:rPrChange>
          </w:rPr>
          <w:t>п. 3.1 настоящего Дог</w:t>
        </w:r>
      </w:ins>
      <w:ins w:id="435" w:author="Мурад" w:date="2026-03-26T19:49:00Z">
        <w:r>
          <w:rPr>
            <w:highlight w:val="magenta"/>
          </w:rPr>
          <w:t>о</w:t>
        </w:r>
      </w:ins>
      <w:ins w:id="436" w:author="Мурад" w:date="2026-03-26T19:48:00Z">
        <w:r w:rsidRPr="00C309D0">
          <w:rPr>
            <w:highlight w:val="magenta"/>
            <w:rPrChange w:id="437" w:author="Мурад" w:date="2026-03-26T19:48:00Z">
              <w:rPr/>
            </w:rPrChange>
          </w:rPr>
          <w:t>вора</w:t>
        </w:r>
      </w:ins>
      <w:ins w:id="438" w:author="Мурад" w:date="2026-03-26T19:43:00Z">
        <w:r>
          <w:t>, а также подготовить и передать подписанное Задание на проектирование, ситуационный план с посадкой здания и программу инженерно-геологических и экологических изысканий для проведения инженерно-геологических и инженерно-экологических изысканий.</w:t>
        </w:r>
      </w:ins>
    </w:p>
    <w:p w14:paraId="722392DA" w14:textId="33CA0E32" w:rsidR="00C309D0" w:rsidRDefault="00C309D0" w:rsidP="00C309D0">
      <w:pPr>
        <w:pStyle w:val="3"/>
        <w:rPr>
          <w:ins w:id="439" w:author="Мурад" w:date="2026-03-26T19:43:00Z"/>
        </w:rPr>
      </w:pPr>
      <w:ins w:id="440" w:author="Мурад" w:date="2026-03-26T19:43:00Z">
        <w:r>
          <w:t xml:space="preserve">В течение 30 (тридцати) календарных дней с даты получения от </w:t>
        </w:r>
      </w:ins>
      <w:ins w:id="441" w:author="Мурад" w:date="2026-03-26T19:54:00Z">
        <w:r w:rsidR="00190268">
          <w:t xml:space="preserve">Заказчика </w:t>
        </w:r>
      </w:ins>
      <w:ins w:id="442" w:author="Мурад" w:date="2026-03-26T19:43:00Z">
        <w:r>
          <w:t>Задания на проектирование доработать его, обеспечить сопровождение согласования уполномоченными организациям</w:t>
        </w:r>
        <w:r w:rsidR="00190268">
          <w:t xml:space="preserve">и и представить на утверждение </w:t>
        </w:r>
      </w:ins>
      <w:ins w:id="443" w:author="Мурад" w:date="2026-03-26T19:54:00Z">
        <w:r w:rsidR="00190268">
          <w:t>Заказчику</w:t>
        </w:r>
      </w:ins>
      <w:ins w:id="444" w:author="Мурад" w:date="2026-03-26T19:43:00Z">
        <w:r>
          <w:t>, а также обеспечить сопровождение согласование архитектурно-планировочных решений с отраслевыми органами власти.</w:t>
        </w:r>
      </w:ins>
    </w:p>
    <w:p w14:paraId="59C5A224" w14:textId="08741092" w:rsidR="00C309D0" w:rsidRDefault="00C309D0" w:rsidP="00C309D0">
      <w:pPr>
        <w:pStyle w:val="3"/>
        <w:rPr>
          <w:ins w:id="445" w:author="Мурад" w:date="2026-03-26T19:43:00Z"/>
        </w:rPr>
      </w:pPr>
      <w:ins w:id="446" w:author="Мурад" w:date="2026-03-26T19:43:00Z">
        <w:r>
          <w:t>Выполнить Работы и предостав</w:t>
        </w:r>
      </w:ins>
      <w:ins w:id="447" w:author="Мурад" w:date="2026-03-26T19:55:00Z">
        <w:r w:rsidR="00190268">
          <w:t>и</w:t>
        </w:r>
      </w:ins>
      <w:ins w:id="448" w:author="Мурад" w:date="2026-03-26T19:43:00Z">
        <w:r>
          <w:t xml:space="preserve">ть документы </w:t>
        </w:r>
      </w:ins>
      <w:ins w:id="449" w:author="Мурад" w:date="2026-03-26T19:55:00Z">
        <w:r w:rsidR="00190268">
          <w:t>Заказчику</w:t>
        </w:r>
      </w:ins>
      <w:ins w:id="450" w:author="Мурад" w:date="2026-03-26T19:43:00Z">
        <w:r>
          <w:t xml:space="preserve"> в сроки, установленные </w:t>
        </w:r>
      </w:ins>
      <w:ins w:id="451" w:author="Мурад" w:date="2026-03-26T19:56:00Z">
        <w:r w:rsidR="00190268">
          <w:t>п. 3.1.</w:t>
        </w:r>
      </w:ins>
      <w:ins w:id="452" w:author="Мурад" w:date="2026-03-26T19:43:00Z">
        <w:r>
          <w:t xml:space="preserve"> настояще</w:t>
        </w:r>
      </w:ins>
      <w:ins w:id="453" w:author="Мурад" w:date="2026-03-26T19:56:00Z">
        <w:r w:rsidR="00190268">
          <w:t>го</w:t>
        </w:r>
      </w:ins>
      <w:ins w:id="454" w:author="Мурад" w:date="2026-03-26T19:43:00Z">
        <w:r>
          <w:t xml:space="preserve"> Договор</w:t>
        </w:r>
      </w:ins>
      <w:ins w:id="455" w:author="Мурад" w:date="2026-03-26T19:56:00Z">
        <w:r w:rsidR="00190268">
          <w:t>а</w:t>
        </w:r>
      </w:ins>
      <w:ins w:id="456" w:author="Мурад" w:date="2026-03-26T19:43:00Z">
        <w:r>
          <w:t>.</w:t>
        </w:r>
      </w:ins>
    </w:p>
    <w:p w14:paraId="0DEA1D1E" w14:textId="01D58500" w:rsidR="00C309D0" w:rsidRDefault="00C309D0" w:rsidP="00C309D0">
      <w:pPr>
        <w:pStyle w:val="3"/>
        <w:rPr>
          <w:ins w:id="457" w:author="Мурад" w:date="2026-03-26T19:43:00Z"/>
        </w:rPr>
      </w:pPr>
      <w:ins w:id="458" w:author="Мурад" w:date="2026-03-26T19:43:00Z">
        <w:r>
          <w:t>Выполнить все Работы по настоящему Договору собственными силами.</w:t>
        </w:r>
      </w:ins>
    </w:p>
    <w:p w14:paraId="4599DB8B" w14:textId="040426BA" w:rsidR="00C309D0" w:rsidRDefault="00C309D0" w:rsidP="00C309D0">
      <w:pPr>
        <w:pStyle w:val="3"/>
        <w:rPr>
          <w:ins w:id="459" w:author="Мурад" w:date="2026-03-26T19:43:00Z"/>
        </w:rPr>
      </w:pPr>
      <w:ins w:id="460" w:author="Мурад" w:date="2026-03-26T19:43:00Z">
        <w:r>
          <w:t xml:space="preserve">Без получения согласования </w:t>
        </w:r>
      </w:ins>
      <w:ins w:id="461" w:author="Мурад" w:date="2026-03-26T20:01:00Z">
        <w:r w:rsidR="00133C0D">
          <w:t>с Заказчиком</w:t>
        </w:r>
      </w:ins>
      <w:ins w:id="462" w:author="Мурад" w:date="2026-03-26T19:43:00Z">
        <w:r>
          <w:t xml:space="preserve"> не направлять </w:t>
        </w:r>
      </w:ins>
      <w:ins w:id="463" w:author="Мурад" w:date="2026-03-26T20:01:00Z">
        <w:r w:rsidR="00133C0D">
          <w:t xml:space="preserve">результаты Работ </w:t>
        </w:r>
      </w:ins>
      <w:ins w:id="464" w:author="Мурад" w:date="2026-03-26T19:43:00Z">
        <w:r>
          <w:t xml:space="preserve">в согласующие и экспертные организации или </w:t>
        </w:r>
      </w:ins>
      <w:ins w:id="465" w:author="Мурад" w:date="2026-03-26T20:01:00Z">
        <w:r w:rsidR="00133C0D">
          <w:t xml:space="preserve">Генпроектировщику, </w:t>
        </w:r>
      </w:ins>
      <w:ins w:id="466" w:author="Мурад" w:date="2026-03-26T19:43:00Z">
        <w:r>
          <w:t>Застройщику.</w:t>
        </w:r>
      </w:ins>
    </w:p>
    <w:p w14:paraId="1A7A3D54" w14:textId="3B0BD598" w:rsidR="00C309D0" w:rsidRDefault="00C309D0" w:rsidP="00C309D0">
      <w:pPr>
        <w:pStyle w:val="3"/>
        <w:rPr>
          <w:ins w:id="467" w:author="Мурад" w:date="2026-03-26T19:43:00Z"/>
        </w:rPr>
      </w:pPr>
      <w:ins w:id="468" w:author="Мурад" w:date="2026-03-26T19:43:00Z">
        <w:r>
          <w:t xml:space="preserve">В случае получения замечаний </w:t>
        </w:r>
      </w:ins>
      <w:ins w:id="469" w:author="Мурад" w:date="2026-03-26T20:02:00Z">
        <w:r w:rsidR="00133C0D">
          <w:t xml:space="preserve">Заказчика, </w:t>
        </w:r>
      </w:ins>
      <w:ins w:id="470" w:author="Мурад" w:date="2026-03-26T19:43:00Z">
        <w:r>
          <w:t xml:space="preserve">Генпроектировщика, Застройщика, </w:t>
        </w:r>
        <w:proofErr w:type="gramStart"/>
        <w:r>
          <w:t>Москомархитектуры,  Мосгосэкспертизы</w:t>
        </w:r>
        <w:proofErr w:type="gramEnd"/>
        <w:r>
          <w:t>, а также согласующих  организаций</w:t>
        </w:r>
      </w:ins>
      <w:ins w:id="471" w:author="Мурад" w:date="2026-03-26T20:03:00Z">
        <w:r w:rsidR="00133C0D">
          <w:t xml:space="preserve"> по результатам Работ</w:t>
        </w:r>
      </w:ins>
      <w:ins w:id="472" w:author="Мурад" w:date="2026-03-26T19:43:00Z">
        <w:r>
          <w:t xml:space="preserve">, разработанной Проектировщиком, устранить замечания за свой счет в срок, указанный </w:t>
        </w:r>
      </w:ins>
      <w:ins w:id="473" w:author="Мурад" w:date="2026-03-26T20:03:00Z">
        <w:r w:rsidR="00133C0D">
          <w:t>З</w:t>
        </w:r>
      </w:ins>
      <w:ins w:id="474" w:author="Мурад" w:date="2026-03-26T20:04:00Z">
        <w:r w:rsidR="00133C0D">
          <w:t>аказчиком</w:t>
        </w:r>
      </w:ins>
      <w:ins w:id="475" w:author="Мурад" w:date="2026-03-26T19:43:00Z">
        <w:r>
          <w:t xml:space="preserve">. </w:t>
        </w:r>
      </w:ins>
    </w:p>
    <w:p w14:paraId="5E8F6FD8" w14:textId="093BDBBB" w:rsidR="00C309D0" w:rsidRDefault="00C309D0" w:rsidP="00C309D0">
      <w:pPr>
        <w:pStyle w:val="3"/>
        <w:rPr>
          <w:ins w:id="476" w:author="Мурад" w:date="2026-03-26T19:43:00Z"/>
        </w:rPr>
      </w:pPr>
      <w:ins w:id="477" w:author="Мурад" w:date="2026-03-26T19:43:00Z">
        <w:r>
          <w:t xml:space="preserve">На любом этапе исполнения настоящего Договора по требованию </w:t>
        </w:r>
      </w:ins>
      <w:ins w:id="478" w:author="Мурад" w:date="2026-03-26T20:04:00Z">
        <w:r w:rsidR="00133C0D">
          <w:t>Заказчика</w:t>
        </w:r>
      </w:ins>
      <w:ins w:id="479" w:author="Мурад" w:date="2026-03-26T19:43:00Z">
        <w:r>
          <w:t xml:space="preserve"> о необходимости внесения корректировок (изменений) в </w:t>
        </w:r>
      </w:ins>
      <w:ins w:id="480" w:author="Мурад" w:date="2026-03-26T20:05:00Z">
        <w:r w:rsidR="00133C0D">
          <w:t>реализуемые Работы</w:t>
        </w:r>
      </w:ins>
      <w:ins w:id="481" w:author="Мурад" w:date="2026-03-26T19:43:00Z">
        <w:r>
          <w:t xml:space="preserve"> по Объекту, в том числе в связи с изменением ПИК-Стандарта, требований </w:t>
        </w:r>
      </w:ins>
      <w:ins w:id="482" w:author="Мурад" w:date="2026-03-26T20:06:00Z">
        <w:r w:rsidR="00133C0D">
          <w:t xml:space="preserve">Генпроектировщика, </w:t>
        </w:r>
      </w:ins>
      <w:ins w:id="483" w:author="Мурад" w:date="2026-03-26T19:43:00Z">
        <w:r>
          <w:t xml:space="preserve">Застройщика в рамках Программы реновации жилищного фонда в городе Москве, действующих в Российской Федерации и городе Москве положений нормативных документов и правил (в том числе рекомендуемых), документов территориального планирования, правил землепользования и застройки, документации по планировке территории, выполнить корректировку (внести изменения) </w:t>
        </w:r>
      </w:ins>
      <w:ins w:id="484" w:author="Мурад" w:date="2026-03-26T20:06:00Z">
        <w:r w:rsidR="00133C0D">
          <w:t xml:space="preserve">в проводимые </w:t>
        </w:r>
      </w:ins>
      <w:ins w:id="485" w:author="Мурад" w:date="2026-03-26T20:07:00Z">
        <w:r w:rsidR="00133C0D">
          <w:t>Р</w:t>
        </w:r>
      </w:ins>
      <w:ins w:id="486" w:author="Мурад" w:date="2026-03-26T20:06:00Z">
        <w:r w:rsidR="00133C0D">
          <w:t>аботы</w:t>
        </w:r>
      </w:ins>
      <w:ins w:id="487" w:author="Мурад" w:date="2026-03-26T19:43:00Z">
        <w:r>
          <w:t xml:space="preserve"> своими силами и за свой счет.</w:t>
        </w:r>
      </w:ins>
    </w:p>
    <w:p w14:paraId="3FC29161" w14:textId="3A073C6F" w:rsidR="00C309D0" w:rsidRDefault="00C309D0" w:rsidP="00C309D0">
      <w:pPr>
        <w:pStyle w:val="3"/>
        <w:rPr>
          <w:ins w:id="488" w:author="Мурад" w:date="2026-03-26T19:43:00Z"/>
        </w:rPr>
      </w:pPr>
      <w:ins w:id="489" w:author="Мурад" w:date="2026-03-26T19:43:00Z">
        <w:r>
          <w:t xml:space="preserve">В случае, если объем перерабатываемой документации составит более 10 % от объема работ, предусмотренного настоящим Договором и корректировка </w:t>
        </w:r>
      </w:ins>
      <w:ins w:id="490" w:author="Мурад" w:date="2026-03-26T20:08:00Z">
        <w:r w:rsidR="00133C0D">
          <w:t>результатов Работ</w:t>
        </w:r>
      </w:ins>
      <w:ins w:id="491" w:author="Мурад" w:date="2026-03-26T19:43:00Z">
        <w:r>
          <w:t xml:space="preserve"> не связана с исправлением ошибок (неточностей) допущенных Проектировщиком, данная корректировка будет рассматриваться в качестве дополнительных работ, и выполняется на основании дополнительного соглашения, определяющего стоимость и срок их выполнения.</w:t>
        </w:r>
      </w:ins>
    </w:p>
    <w:p w14:paraId="23120C92" w14:textId="1AB5BEAE" w:rsidR="00C309D0" w:rsidRDefault="0062448C" w:rsidP="00C309D0">
      <w:pPr>
        <w:pStyle w:val="3"/>
        <w:rPr>
          <w:ins w:id="492" w:author="Мурад" w:date="2026-03-26T19:43:00Z"/>
        </w:rPr>
      </w:pPr>
      <w:ins w:id="493" w:author="Мурад" w:date="2026-03-26T20:10:00Z">
        <w:r>
          <w:t xml:space="preserve"> </w:t>
        </w:r>
      </w:ins>
      <w:ins w:id="494" w:author="Мурад" w:date="2026-03-26T19:43:00Z">
        <w:r w:rsidR="00C309D0">
          <w:t>В случае неисполнения Проектировщиком обязанностей, предусмотренных п. 5.3.</w:t>
        </w:r>
      </w:ins>
      <w:ins w:id="495" w:author="Мурад" w:date="2026-03-26T20:12:00Z">
        <w:r>
          <w:t xml:space="preserve">8 настоящего </w:t>
        </w:r>
      </w:ins>
      <w:ins w:id="496" w:author="Мурад" w:date="2026-03-26T19:43:00Z">
        <w:r w:rsidR="00C309D0">
          <w:t xml:space="preserve">Договора, </w:t>
        </w:r>
      </w:ins>
      <w:ins w:id="497" w:author="Мурад" w:date="2026-03-26T20:12:00Z">
        <w:r>
          <w:t>Заказчик</w:t>
        </w:r>
      </w:ins>
      <w:ins w:id="498" w:author="Мурад" w:date="2026-03-26T19:43:00Z">
        <w:r w:rsidR="00C309D0">
          <w:t xml:space="preserve"> вправе самостоятельно либо с привлечением третьих лиц устранить вышеуказанные несоответствия (недостатки) и (или) выполнить корректировку (внесение изменений) </w:t>
        </w:r>
      </w:ins>
      <w:ins w:id="499" w:author="Мурад" w:date="2026-03-26T20:12:00Z">
        <w:r>
          <w:t>в результаты Работ</w:t>
        </w:r>
      </w:ins>
      <w:ins w:id="500" w:author="Мурад" w:date="2026-03-26T19:43:00Z">
        <w:r w:rsidR="00C309D0">
          <w:t xml:space="preserve"> и по своему усмотрению потребовать от Проектировщика: </w:t>
        </w:r>
      </w:ins>
    </w:p>
    <w:p w14:paraId="0678F816" w14:textId="7093B050" w:rsidR="00C309D0" w:rsidRDefault="00C309D0" w:rsidP="0062448C">
      <w:pPr>
        <w:pStyle w:val="3"/>
        <w:numPr>
          <w:ilvl w:val="0"/>
          <w:numId w:val="0"/>
        </w:numPr>
        <w:rPr>
          <w:ins w:id="501" w:author="Мурад" w:date="2026-03-26T19:43:00Z"/>
        </w:rPr>
        <w:pPrChange w:id="502" w:author="Мурад" w:date="2026-03-26T20:13:00Z">
          <w:pPr>
            <w:pStyle w:val="3"/>
          </w:pPr>
        </w:pPrChange>
      </w:pPr>
      <w:ins w:id="503" w:author="Мурад" w:date="2026-03-26T19:43:00Z">
        <w:r>
          <w:t xml:space="preserve">-соразмерного уменьшения </w:t>
        </w:r>
      </w:ins>
      <w:ins w:id="504" w:author="Мурад" w:date="2026-03-26T20:14:00Z">
        <w:r w:rsidR="0062448C">
          <w:t>Стоимости</w:t>
        </w:r>
      </w:ins>
      <w:ins w:id="505" w:author="Мурад" w:date="2026-03-26T19:43:00Z">
        <w:r>
          <w:t xml:space="preserve"> </w:t>
        </w:r>
      </w:ins>
      <w:ins w:id="506" w:author="Мурад" w:date="2026-03-26T20:14:00Z">
        <w:r w:rsidR="0062448C">
          <w:t xml:space="preserve">Работ по </w:t>
        </w:r>
      </w:ins>
      <w:ins w:id="507" w:author="Мурад" w:date="2026-03-26T19:43:00Z">
        <w:r>
          <w:t>Договор</w:t>
        </w:r>
      </w:ins>
      <w:ins w:id="508" w:author="Мурад" w:date="2026-03-26T20:14:00Z">
        <w:r w:rsidR="0062448C">
          <w:t>у</w:t>
        </w:r>
      </w:ins>
      <w:ins w:id="509" w:author="Мурад" w:date="2026-03-26T19:43:00Z">
        <w:r>
          <w:t>;</w:t>
        </w:r>
      </w:ins>
    </w:p>
    <w:p w14:paraId="61CABEBB" w14:textId="778B4A76" w:rsidR="00C309D0" w:rsidRDefault="00C309D0" w:rsidP="0062448C">
      <w:pPr>
        <w:pStyle w:val="3"/>
        <w:numPr>
          <w:ilvl w:val="0"/>
          <w:numId w:val="0"/>
        </w:numPr>
        <w:rPr>
          <w:ins w:id="510" w:author="Мурад" w:date="2026-03-26T19:43:00Z"/>
        </w:rPr>
        <w:pPrChange w:id="511" w:author="Мурад" w:date="2026-03-26T20:19:00Z">
          <w:pPr>
            <w:pStyle w:val="3"/>
          </w:pPr>
        </w:pPrChange>
      </w:pPr>
      <w:ins w:id="512" w:author="Мурад" w:date="2026-03-26T19:43:00Z">
        <w:r>
          <w:t xml:space="preserve">-возмещения своих расходов, затрат на устранение недостатков (несоответствий) и (или) корректировку (внесение изменений) и оплату услуг по сопровождению </w:t>
        </w:r>
      </w:ins>
      <w:ins w:id="513" w:author="Мурад" w:date="2026-03-26T20:15:00Z">
        <w:r w:rsidR="0062448C">
          <w:t>в Москомархитектуре.</w:t>
        </w:r>
      </w:ins>
    </w:p>
    <w:p w14:paraId="3A03F4C2" w14:textId="48EFBA99" w:rsidR="00C309D0" w:rsidRDefault="00C309D0" w:rsidP="00C309D0">
      <w:pPr>
        <w:pStyle w:val="3"/>
        <w:rPr>
          <w:ins w:id="514" w:author="Мурад" w:date="2026-03-26T19:43:00Z"/>
        </w:rPr>
      </w:pPr>
      <w:ins w:id="515" w:author="Мурад" w:date="2026-03-26T19:43:00Z">
        <w:r>
          <w:tab/>
          <w:t xml:space="preserve">Предусматривать в </w:t>
        </w:r>
      </w:ins>
      <w:ins w:id="516" w:author="Мурад" w:date="2026-03-26T20:20:00Z">
        <w:r w:rsidR="0062448C">
          <w:t>Работе</w:t>
        </w:r>
      </w:ins>
      <w:ins w:id="517" w:author="Мурад" w:date="2026-03-26T19:43:00Z">
        <w:r>
          <w:t xml:space="preserve"> использование строительных материалов, конструкций и оборудования, имеющих сертификаты, подтверждающих их безопасность и соответствие техническим и экологическим требованиям и не снятых с производства, и соответствующих требованиям ПИК-стандартов.</w:t>
        </w:r>
      </w:ins>
    </w:p>
    <w:p w14:paraId="41941105" w14:textId="2FC9E07E" w:rsidR="00C309D0" w:rsidRDefault="00172591" w:rsidP="00C309D0">
      <w:pPr>
        <w:pStyle w:val="3"/>
        <w:rPr>
          <w:ins w:id="518" w:author="Мурад" w:date="2026-03-26T19:43:00Z"/>
        </w:rPr>
      </w:pPr>
      <w:ins w:id="519" w:author="Мурад" w:date="2026-03-26T20:22:00Z">
        <w:r>
          <w:t xml:space="preserve"> </w:t>
        </w:r>
      </w:ins>
      <w:ins w:id="520" w:author="Мурад" w:date="2026-03-26T19:43:00Z">
        <w:r w:rsidR="00C309D0" w:rsidRPr="00172591">
          <w:rPr>
            <w:highlight w:val="magenta"/>
            <w:rPrChange w:id="521" w:author="Мурад" w:date="2026-03-26T20:27:00Z">
              <w:rPr/>
            </w:rPrChange>
          </w:rPr>
          <w:t>Проектная документация передается Генпроектировщику в 1 (Одном) экземпляре на бумажном носителе и в 1 (Одном) экземпляре на электронном носителе.</w:t>
        </w:r>
      </w:ins>
    </w:p>
    <w:p w14:paraId="722D5A98" w14:textId="6F44E6D4" w:rsidR="00C309D0" w:rsidRDefault="00C309D0" w:rsidP="00C309D0">
      <w:pPr>
        <w:pStyle w:val="3"/>
        <w:rPr>
          <w:ins w:id="522" w:author="Мурад" w:date="2026-03-26T19:43:00Z"/>
        </w:rPr>
      </w:pPr>
      <w:ins w:id="523" w:author="Мурад" w:date="2026-03-26T19:43:00Z">
        <w:r>
          <w:t xml:space="preserve">Электронные версии </w:t>
        </w:r>
      </w:ins>
      <w:ins w:id="524" w:author="Мурад" w:date="2026-03-26T20:29:00Z">
        <w:r w:rsidR="00172591">
          <w:t>результата Работ</w:t>
        </w:r>
      </w:ins>
      <w:ins w:id="525" w:author="Мурад" w:date="2026-03-26T19:43:00Z">
        <w:r>
          <w:t xml:space="preserve"> необходимо предоставить </w:t>
        </w:r>
      </w:ins>
      <w:ins w:id="526" w:author="Мурад" w:date="2026-03-26T20:29:00Z">
        <w:r w:rsidR="00172591">
          <w:t>Заказчику</w:t>
        </w:r>
      </w:ins>
      <w:ins w:id="527" w:author="Мурад" w:date="2026-03-26T19:43:00Z">
        <w:r>
          <w:t xml:space="preserve"> на электронном носителе в следующих форматах:</w:t>
        </w:r>
      </w:ins>
    </w:p>
    <w:p w14:paraId="50F97779" w14:textId="54928B32" w:rsidR="00C309D0" w:rsidRDefault="00C309D0" w:rsidP="00C309D0">
      <w:pPr>
        <w:pStyle w:val="3"/>
        <w:rPr>
          <w:ins w:id="528" w:author="Мурад" w:date="2026-03-26T19:43:00Z"/>
        </w:rPr>
      </w:pPr>
      <w:ins w:id="529" w:author="Мурад" w:date="2026-03-26T19:43:00Z">
        <w:r>
          <w:t>*</w:t>
        </w:r>
        <w:proofErr w:type="gramStart"/>
        <w:r>
          <w:t>DWG,*</w:t>
        </w:r>
      </w:ins>
      <w:proofErr w:type="gramEnd"/>
      <w:ins w:id="530" w:author="Мурад" w:date="2026-03-26T20:29:00Z">
        <w:r w:rsidR="00172591">
          <w:t xml:space="preserve"> </w:t>
        </w:r>
        <w:r w:rsidR="00172591">
          <w:rPr>
            <w:lang w:val="en-US"/>
          </w:rPr>
          <w:t>PLA</w:t>
        </w:r>
      </w:ins>
      <w:ins w:id="531" w:author="Мурад" w:date="2026-03-26T20:30:00Z">
        <w:r w:rsidR="00172591">
          <w:t>,</w:t>
        </w:r>
      </w:ins>
      <w:ins w:id="532" w:author="Мурад" w:date="2026-03-26T19:43:00Z">
        <w:r>
          <w:t xml:space="preserve"> PDF, *DOC,*XLS,*XLSX, *NEVIS, *REVIT; в формате Единого геоинформационного пространства города Москвы и PDF.</w:t>
        </w:r>
      </w:ins>
    </w:p>
    <w:p w14:paraId="343E62C2" w14:textId="481DC1F3" w:rsidR="00C309D0" w:rsidRPr="002D44F3" w:rsidRDefault="00C309D0" w:rsidP="00C309D0">
      <w:pPr>
        <w:pStyle w:val="3"/>
        <w:rPr>
          <w:ins w:id="533" w:author="Мурад" w:date="2026-03-26T19:43:00Z"/>
          <w:highlight w:val="magenta"/>
          <w:rPrChange w:id="534" w:author="Мурад" w:date="2026-03-26T20:34:00Z">
            <w:rPr>
              <w:ins w:id="535" w:author="Мурад" w:date="2026-03-26T19:43:00Z"/>
            </w:rPr>
          </w:rPrChange>
        </w:rPr>
      </w:pPr>
      <w:ins w:id="536" w:author="Мурад" w:date="2026-03-26T19:43:00Z">
        <w:r>
          <w:tab/>
        </w:r>
        <w:r w:rsidRPr="002D44F3">
          <w:rPr>
            <w:highlight w:val="magenta"/>
            <w:rPrChange w:id="537" w:author="Мурад" w:date="2026-03-26T20:34:00Z">
              <w:rPr/>
            </w:rPrChange>
          </w:rPr>
          <w:t>Разработать Альбом архитектурно-градостроительных решений объекта капитального строительства, обеспечив соответствие (совпадение) основных показателей проекта с положительным заключением Мосгосэкспертизы.</w:t>
        </w:r>
      </w:ins>
    </w:p>
    <w:p w14:paraId="16267DA0" w14:textId="76E06199" w:rsidR="00C309D0" w:rsidRDefault="002D44F3" w:rsidP="00C309D0">
      <w:pPr>
        <w:pStyle w:val="3"/>
        <w:rPr>
          <w:ins w:id="538" w:author="Мурад" w:date="2026-03-26T19:43:00Z"/>
        </w:rPr>
      </w:pPr>
      <w:ins w:id="539" w:author="Мурад" w:date="2026-03-26T20:38:00Z">
        <w:r>
          <w:t xml:space="preserve"> </w:t>
        </w:r>
      </w:ins>
      <w:ins w:id="540" w:author="Мурад" w:date="2026-03-26T19:43:00Z">
        <w:r w:rsidR="00C309D0">
          <w:t>В процессе выполнения Работ по Договору соблюдать требования действующего законодательства к качеству выполняемых Работ, нести ответственность, установленную Договором и действующим законодательством.</w:t>
        </w:r>
      </w:ins>
    </w:p>
    <w:p w14:paraId="5DAE2FC6" w14:textId="46A39A51" w:rsidR="00C309D0" w:rsidRDefault="00C309D0" w:rsidP="00C309D0">
      <w:pPr>
        <w:pStyle w:val="3"/>
        <w:rPr>
          <w:ins w:id="541" w:author="Мурад" w:date="2026-03-26T19:43:00Z"/>
        </w:rPr>
      </w:pPr>
      <w:ins w:id="542" w:author="Мурад" w:date="2026-03-26T19:43:00Z">
        <w:r>
          <w:t xml:space="preserve">5.3.22. Если в процессе выполнения Работ выясняется неизбежность получения отрицательного результата или нецелесообразность дальнейшего проведения Работ Проектировщик обязан приостановить ее, поставив об этом в известность </w:t>
        </w:r>
      </w:ins>
      <w:ins w:id="543" w:author="Мурад" w:date="2026-03-26T20:39:00Z">
        <w:r w:rsidR="002D44F3">
          <w:t xml:space="preserve">Заказчика </w:t>
        </w:r>
      </w:ins>
      <w:ins w:id="544" w:author="Мурад" w:date="2026-03-26T19:43:00Z">
        <w:r>
          <w:t>письменно с соответствующим обоснованием в 10-дневный срок после приостановления Работ. В этом случае Стороны обязаны в 10-дневный срок рассмотреть вопрос о целесообразности продолжения Работ.</w:t>
        </w:r>
      </w:ins>
    </w:p>
    <w:p w14:paraId="7E6BB829" w14:textId="290436EE" w:rsidR="00C309D0" w:rsidRDefault="002D44F3" w:rsidP="00C309D0">
      <w:pPr>
        <w:pStyle w:val="3"/>
        <w:rPr>
          <w:ins w:id="545" w:author="Мурад" w:date="2026-03-26T19:43:00Z"/>
        </w:rPr>
      </w:pPr>
      <w:ins w:id="546" w:author="Мурад" w:date="2026-03-26T20:39:00Z">
        <w:r>
          <w:t xml:space="preserve"> </w:t>
        </w:r>
      </w:ins>
      <w:ins w:id="547" w:author="Мурад" w:date="2026-03-26T19:43:00Z">
        <w:r w:rsidR="00C309D0">
          <w:t xml:space="preserve">В согласованный с </w:t>
        </w:r>
      </w:ins>
      <w:ins w:id="548" w:author="Мурад" w:date="2026-03-26T20:39:00Z">
        <w:r>
          <w:t>Заказчиком</w:t>
        </w:r>
      </w:ins>
      <w:ins w:id="549" w:author="Мурад" w:date="2026-03-26T19:43:00Z">
        <w:r w:rsidR="00C309D0">
          <w:t xml:space="preserve"> срок и за собственный счет устранять недостатки </w:t>
        </w:r>
      </w:ins>
      <w:ins w:id="550" w:author="Мурад" w:date="2026-03-26T20:40:00Z">
        <w:r>
          <w:t xml:space="preserve">в результатах Работ </w:t>
        </w:r>
      </w:ins>
      <w:ins w:id="551" w:author="Мурад" w:date="2026-03-26T19:43:00Z">
        <w:r w:rsidR="00C309D0" w:rsidRPr="002D44F3">
          <w:rPr>
            <w:highlight w:val="magenta"/>
            <w:rPrChange w:id="552" w:author="Мурад" w:date="2026-03-26T20:40:00Z">
              <w:rPr/>
            </w:rPrChange>
          </w:rPr>
          <w:t>документации</w:t>
        </w:r>
        <w:r w:rsidR="00C309D0">
          <w:t>, выявленные при ее приемке, согласовании, экспертизе, утверждении.</w:t>
        </w:r>
      </w:ins>
    </w:p>
    <w:p w14:paraId="0584F90E" w14:textId="36FC2DF8" w:rsidR="00C309D0" w:rsidRDefault="002D44F3" w:rsidP="00C309D0">
      <w:pPr>
        <w:pStyle w:val="3"/>
        <w:rPr>
          <w:ins w:id="553" w:author="Мурад" w:date="2026-03-26T19:43:00Z"/>
        </w:rPr>
      </w:pPr>
      <w:ins w:id="554" w:author="Мурад" w:date="2026-03-26T20:41:00Z">
        <w:r>
          <w:t xml:space="preserve"> </w:t>
        </w:r>
      </w:ins>
      <w:ins w:id="555" w:author="Мурад" w:date="2026-03-26T19:43:00Z">
        <w:r w:rsidR="00C309D0">
          <w:t>Обеспечить целевое использование авансового платежа, установленное настоящим Договором.</w:t>
        </w:r>
      </w:ins>
    </w:p>
    <w:p w14:paraId="595340D0" w14:textId="2FAFA74F" w:rsidR="00C309D0" w:rsidRDefault="002D44F3" w:rsidP="00C309D0">
      <w:pPr>
        <w:pStyle w:val="3"/>
        <w:rPr>
          <w:ins w:id="556" w:author="Мурад" w:date="2026-03-26T19:43:00Z"/>
        </w:rPr>
      </w:pPr>
      <w:ins w:id="557" w:author="Мурад" w:date="2026-03-26T20:41:00Z">
        <w:r>
          <w:t xml:space="preserve"> </w:t>
        </w:r>
      </w:ins>
      <w:ins w:id="558" w:author="Мурад" w:date="2026-03-26T19:43:00Z">
        <w:r w:rsidR="00C309D0">
          <w:t xml:space="preserve">При проведении проверок представлять </w:t>
        </w:r>
      </w:ins>
      <w:ins w:id="559" w:author="Мурад" w:date="2026-03-26T20:41:00Z">
        <w:r>
          <w:t>Заказчику</w:t>
        </w:r>
      </w:ins>
      <w:ins w:id="560" w:author="Мурад" w:date="2026-03-26T19:43:00Z">
        <w:r w:rsidR="00C309D0">
          <w:t xml:space="preserve"> все необходимые документы и информацию по </w:t>
        </w:r>
      </w:ins>
      <w:ins w:id="561" w:author="Мурад" w:date="2026-03-26T20:41:00Z">
        <w:r>
          <w:t>проводимым Работам</w:t>
        </w:r>
      </w:ins>
      <w:ins w:id="562" w:author="Мурад" w:date="2026-03-26T19:43:00Z">
        <w:r w:rsidR="00C309D0">
          <w:t>.</w:t>
        </w:r>
      </w:ins>
    </w:p>
    <w:p w14:paraId="69EA4446" w14:textId="55E350D6" w:rsidR="00C309D0" w:rsidRDefault="00C309D0" w:rsidP="00C309D0">
      <w:pPr>
        <w:pStyle w:val="3"/>
        <w:rPr>
          <w:ins w:id="563" w:author="Мурад" w:date="2026-03-26T19:43:00Z"/>
        </w:rPr>
      </w:pPr>
      <w:ins w:id="564" w:author="Мурад" w:date="2026-03-26T19:43:00Z">
        <w:r>
          <w:t xml:space="preserve">Проектировщик обязуется остановить выполнение Работ по настоящему Договору с даты предъявления </w:t>
        </w:r>
      </w:ins>
      <w:ins w:id="565" w:author="Мурад" w:date="2026-03-26T20:42:00Z">
        <w:r w:rsidR="00DD7188">
          <w:t>Заказчиком</w:t>
        </w:r>
      </w:ins>
      <w:ins w:id="566" w:author="Мурад" w:date="2026-03-26T19:43:00Z">
        <w:r>
          <w:t xml:space="preserve"> уведомления о расторжении настоящего Договора. </w:t>
        </w:r>
      </w:ins>
    </w:p>
    <w:p w14:paraId="5B4A3407" w14:textId="1AEB263F" w:rsidR="00C309D0" w:rsidRDefault="00DD7188" w:rsidP="00C309D0">
      <w:pPr>
        <w:pStyle w:val="3"/>
        <w:rPr>
          <w:ins w:id="567" w:author="Мурад" w:date="2026-03-26T19:43:00Z"/>
        </w:rPr>
      </w:pPr>
      <w:ins w:id="568" w:author="Мурад" w:date="2026-03-26T20:42:00Z">
        <w:r>
          <w:t xml:space="preserve"> </w:t>
        </w:r>
      </w:ins>
      <w:ins w:id="569" w:author="Мурад" w:date="2026-03-26T19:43:00Z">
        <w:r w:rsidR="00C309D0">
          <w:t>Оказать содействие в согласовании проектных решений с балансодержателем земельного участка, если проектом предусмотрено проведение работ за границей земельного участка.</w:t>
        </w:r>
      </w:ins>
    </w:p>
    <w:p w14:paraId="48BAE163" w14:textId="4A26FE80" w:rsidR="00C309D0" w:rsidRDefault="00C309D0" w:rsidP="00C309D0">
      <w:pPr>
        <w:pStyle w:val="3"/>
        <w:rPr>
          <w:ins w:id="570" w:author="Мурад" w:date="2026-03-26T19:43:00Z"/>
        </w:rPr>
      </w:pPr>
      <w:ins w:id="571" w:author="Мурад" w:date="2026-03-26T19:43:00Z">
        <w:r>
          <w:t>Предоставить необходимые исходные данные для получения Технических условий по инженерно-техническому обеспечению Объекта, в том числе по выносу инженерных коммуникаций из пятна застройки.</w:t>
        </w:r>
      </w:ins>
    </w:p>
    <w:p w14:paraId="44655B92" w14:textId="54FE5681" w:rsidR="00C309D0" w:rsidRDefault="00C309D0" w:rsidP="00C309D0">
      <w:pPr>
        <w:pStyle w:val="3"/>
        <w:rPr>
          <w:ins w:id="572" w:author="Мурад" w:date="2026-03-26T19:43:00Z"/>
        </w:rPr>
      </w:pPr>
      <w:ins w:id="573" w:author="Мурад" w:date="2026-03-26T19:43:00Z">
        <w:r>
          <w:t>Выполнить в полном объеме свои обязательства, предусмотренные в других статьях настоящего Договора.</w:t>
        </w:r>
      </w:ins>
    </w:p>
    <w:p w14:paraId="7F76CA40" w14:textId="16D9DFD2" w:rsidR="00C309D0" w:rsidRDefault="00C309D0" w:rsidP="00C309D0">
      <w:pPr>
        <w:pStyle w:val="3"/>
        <w:rPr>
          <w:ins w:id="574" w:author="Мурад" w:date="2026-03-26T19:43:00Z"/>
        </w:rPr>
      </w:pPr>
      <w:ins w:id="575" w:author="Мурад" w:date="2026-03-26T19:43:00Z">
        <w:r>
          <w:t xml:space="preserve">В случае предъявления </w:t>
        </w:r>
      </w:ins>
      <w:ins w:id="576" w:author="Мурад" w:date="2026-03-26T20:43:00Z">
        <w:r w:rsidR="00DD7188">
          <w:t>Заказчиком</w:t>
        </w:r>
      </w:ins>
      <w:ins w:id="577" w:author="Мурад" w:date="2026-03-26T19:43:00Z">
        <w:r>
          <w:t xml:space="preserve"> требования о возврате суммы в размере неотработанного (непогашенного) авансового платежа, Проектировщик обязан вернуть сумму неотработанного авансового платежа в течение 5 (пяти) дней со дня выставления требования.</w:t>
        </w:r>
      </w:ins>
    </w:p>
    <w:p w14:paraId="0B39EDC4" w14:textId="28CBB73B" w:rsidR="00C309D0" w:rsidRDefault="00C309D0" w:rsidP="00C309D0">
      <w:pPr>
        <w:pStyle w:val="3"/>
        <w:rPr>
          <w:ins w:id="578" w:author="Мурад" w:date="2026-03-26T19:43:00Z"/>
        </w:rPr>
      </w:pPr>
      <w:ins w:id="579" w:author="Мурад" w:date="2026-03-26T19:43:00Z">
        <w:r>
          <w:t xml:space="preserve">Проектировщик обязан известить </w:t>
        </w:r>
      </w:ins>
      <w:ins w:id="580" w:author="Мурад" w:date="2026-03-26T20:44:00Z">
        <w:r w:rsidR="00DD7188">
          <w:t>Заказчика</w:t>
        </w:r>
      </w:ins>
      <w:ins w:id="581" w:author="Мурад" w:date="2026-03-26T19:43:00Z">
        <w:r>
          <w:t xml:space="preserve"> и до получения от него указаний приостановить Работы при обнаружении:</w:t>
        </w:r>
      </w:ins>
    </w:p>
    <w:p w14:paraId="48633D10" w14:textId="3D453A14" w:rsidR="00C309D0" w:rsidRDefault="00DD7188" w:rsidP="00DD7188">
      <w:pPr>
        <w:pStyle w:val="3"/>
        <w:numPr>
          <w:ilvl w:val="0"/>
          <w:numId w:val="0"/>
        </w:numPr>
        <w:rPr>
          <w:ins w:id="582" w:author="Мурад" w:date="2026-03-26T19:43:00Z"/>
        </w:rPr>
        <w:pPrChange w:id="583" w:author="Мурад" w:date="2026-03-26T20:45:00Z">
          <w:pPr>
            <w:pStyle w:val="3"/>
          </w:pPr>
        </w:pPrChange>
      </w:pPr>
      <w:ins w:id="584" w:author="Мурад" w:date="2026-03-26T20:45:00Z">
        <w:r>
          <w:t>-</w:t>
        </w:r>
      </w:ins>
      <w:ins w:id="585" w:author="Мурад" w:date="2026-03-26T19:43:00Z">
        <w:r w:rsidR="00C309D0">
          <w:t xml:space="preserve">непригодности или некачественности предоставленных </w:t>
        </w:r>
      </w:ins>
      <w:ins w:id="586" w:author="Мурад" w:date="2026-03-26T20:44:00Z">
        <w:r>
          <w:t xml:space="preserve">Заказчиком </w:t>
        </w:r>
      </w:ins>
      <w:ins w:id="587" w:author="Мурад" w:date="2026-03-26T19:43:00Z">
        <w:r w:rsidR="00C309D0" w:rsidRPr="00DD7188">
          <w:rPr>
            <w:highlight w:val="magenta"/>
            <w:rPrChange w:id="588" w:author="Мурад" w:date="2026-03-26T20:44:00Z">
              <w:rPr/>
            </w:rPrChange>
          </w:rPr>
          <w:t>Технического задания</w:t>
        </w:r>
        <w:r w:rsidR="00C309D0">
          <w:t xml:space="preserve"> и/или каких-либо исходных данных;</w:t>
        </w:r>
      </w:ins>
    </w:p>
    <w:p w14:paraId="222A65E2" w14:textId="6ADD45A9" w:rsidR="00C309D0" w:rsidRDefault="00DD7188" w:rsidP="00DD7188">
      <w:pPr>
        <w:pStyle w:val="3"/>
        <w:numPr>
          <w:ilvl w:val="0"/>
          <w:numId w:val="0"/>
        </w:numPr>
        <w:ind w:left="142"/>
        <w:rPr>
          <w:ins w:id="589" w:author="Мурад" w:date="2026-03-26T19:43:00Z"/>
        </w:rPr>
        <w:pPrChange w:id="590" w:author="Мурад" w:date="2026-03-26T20:44:00Z">
          <w:pPr>
            <w:pStyle w:val="3"/>
          </w:pPr>
        </w:pPrChange>
      </w:pPr>
      <w:ins w:id="591" w:author="Мурад" w:date="2026-03-26T20:44:00Z">
        <w:r>
          <w:t>-</w:t>
        </w:r>
      </w:ins>
      <w:ins w:id="592" w:author="Мурад" w:date="2026-03-26T19:43:00Z">
        <w:r w:rsidR="00C309D0">
          <w:t xml:space="preserve">возможных неблагоприятных для </w:t>
        </w:r>
      </w:ins>
      <w:ins w:id="593" w:author="Мурад" w:date="2026-03-26T20:45:00Z">
        <w:r>
          <w:t>Заказчика</w:t>
        </w:r>
      </w:ins>
      <w:ins w:id="594" w:author="Мурад" w:date="2026-03-26T19:43:00Z">
        <w:r w:rsidR="00C309D0">
          <w:t xml:space="preserve"> последствий выполнения его указаний о способе исполнения Работ;</w:t>
        </w:r>
      </w:ins>
    </w:p>
    <w:p w14:paraId="59210E85" w14:textId="77777777" w:rsidR="00DD7188" w:rsidRDefault="00DD7188" w:rsidP="00DD7188">
      <w:pPr>
        <w:pStyle w:val="3"/>
        <w:numPr>
          <w:ilvl w:val="0"/>
          <w:numId w:val="0"/>
        </w:numPr>
        <w:ind w:left="142"/>
        <w:rPr>
          <w:ins w:id="595" w:author="Мурад" w:date="2026-03-26T20:46:00Z"/>
        </w:rPr>
        <w:pPrChange w:id="596" w:author="Мурад" w:date="2026-03-26T20:46:00Z">
          <w:pPr>
            <w:pStyle w:val="3"/>
            <w:ind w:left="862" w:hanging="720"/>
          </w:pPr>
        </w:pPrChange>
      </w:pPr>
      <w:ins w:id="597" w:author="Мурад" w:date="2026-03-26T20:45:00Z">
        <w:r>
          <w:t>-</w:t>
        </w:r>
      </w:ins>
      <w:ins w:id="598" w:author="Мурад" w:date="2026-03-26T19:43:00Z">
        <w:r w:rsidR="00C309D0">
          <w:t xml:space="preserve">иных, не зависящих от Проектировщика обстоятельств, создающих невозможность выполнения Работ в соответствии </w:t>
        </w:r>
      </w:ins>
      <w:ins w:id="599" w:author="Мурад" w:date="2026-03-26T20:45:00Z">
        <w:r>
          <w:t>п. 3.1 настоящего Договора</w:t>
        </w:r>
      </w:ins>
      <w:ins w:id="600" w:author="Мурад" w:date="2026-03-26T19:43:00Z">
        <w:r w:rsidR="00C309D0">
          <w:t>, в том числе невозможность выполнения Работ ввиду необходимости корректировки Проектной документации в связи с выявлением Работ, не</w:t>
        </w:r>
        <w:r>
          <w:t>учтенных в Техническом задании;</w:t>
        </w:r>
      </w:ins>
    </w:p>
    <w:p w14:paraId="5FCFB50A" w14:textId="6436E665" w:rsidR="00C309D0" w:rsidRDefault="00DD7188" w:rsidP="00DD7188">
      <w:pPr>
        <w:pStyle w:val="3"/>
        <w:numPr>
          <w:ilvl w:val="0"/>
          <w:numId w:val="0"/>
        </w:numPr>
        <w:ind w:left="142"/>
        <w:rPr>
          <w:ins w:id="601" w:author="Мурад" w:date="2026-03-26T19:43:00Z"/>
        </w:rPr>
        <w:pPrChange w:id="602" w:author="Мурад" w:date="2026-03-26T20:46:00Z">
          <w:pPr>
            <w:pStyle w:val="3"/>
            <w:ind w:left="5540" w:hanging="720"/>
          </w:pPr>
        </w:pPrChange>
      </w:pPr>
      <w:ins w:id="603" w:author="Мурад" w:date="2026-03-26T20:46:00Z">
        <w:r>
          <w:t>-</w:t>
        </w:r>
      </w:ins>
      <w:ins w:id="604" w:author="Мурад" w:date="2026-03-26T19:43:00Z">
        <w:r w:rsidR="00C309D0">
          <w:t>иных, не зависящих от Проектировщика обстоятельств, препятствующих исполнению обязательств по Договору.</w:t>
        </w:r>
      </w:ins>
    </w:p>
    <w:p w14:paraId="302FCF63" w14:textId="7157EC30" w:rsidR="00C309D0" w:rsidRDefault="00C309D0" w:rsidP="00C309D0">
      <w:pPr>
        <w:pStyle w:val="3"/>
        <w:rPr>
          <w:ins w:id="605" w:author="Мурад" w:date="2026-03-26T19:43:00Z"/>
        </w:rPr>
      </w:pPr>
      <w:ins w:id="606" w:author="Мурад" w:date="2026-03-26T19:43:00Z">
        <w:r>
          <w:tab/>
          <w:t xml:space="preserve">Проектировщик обязан предварительно согласовать с </w:t>
        </w:r>
      </w:ins>
      <w:ins w:id="607" w:author="Мурад" w:date="2026-03-26T20:47:00Z">
        <w:r w:rsidR="00DD7188">
          <w:t>Заказчиком</w:t>
        </w:r>
      </w:ins>
      <w:ins w:id="608" w:author="Мурад" w:date="2026-03-26T19:43:00Z">
        <w:r>
          <w:t xml:space="preserve"> технико-экономические показатели Объекта, компоновочные, планово-высотные и технологические решения, фасадные решения, поэтажные планы, санитарные технические модули (СТМ (при наличии), схему стройгенплана (СГП), геотехнические решения, применяемые материалы, изделия, оборудование и другие проектные решения, имеющие существенное значение для Объекта.</w:t>
        </w:r>
      </w:ins>
    </w:p>
    <w:p w14:paraId="3533D013" w14:textId="12D50B0F" w:rsidR="00C309D0" w:rsidRDefault="00C309D0" w:rsidP="00DD7188">
      <w:pPr>
        <w:pStyle w:val="3"/>
        <w:numPr>
          <w:ilvl w:val="0"/>
          <w:numId w:val="0"/>
        </w:numPr>
        <w:ind w:firstLine="426"/>
        <w:rPr>
          <w:ins w:id="609" w:author="Мурад" w:date="2026-03-26T19:43:00Z"/>
        </w:rPr>
        <w:pPrChange w:id="610" w:author="Мурад" w:date="2026-03-26T20:49:00Z">
          <w:pPr>
            <w:pStyle w:val="3"/>
          </w:pPr>
        </w:pPrChange>
      </w:pPr>
      <w:ins w:id="611" w:author="Мурад" w:date="2026-03-26T19:43:00Z">
        <w:r>
          <w:t xml:space="preserve">Указанные материалы направляются </w:t>
        </w:r>
      </w:ins>
      <w:ins w:id="612" w:author="Мурад" w:date="2026-03-26T20:49:00Z">
        <w:r w:rsidR="00DD7188">
          <w:t>Заказчику</w:t>
        </w:r>
      </w:ins>
      <w:ins w:id="613" w:author="Мурад" w:date="2026-03-26T19:43:00Z">
        <w:r>
          <w:t xml:space="preserve"> в редактируемых форматах: *DWG, </w:t>
        </w:r>
      </w:ins>
      <w:ins w:id="614" w:author="Мурад" w:date="2026-03-26T20:49:00Z">
        <w:r w:rsidR="00DD7188">
          <w:rPr>
            <w:lang w:val="en-US"/>
          </w:rPr>
          <w:t>PLA</w:t>
        </w:r>
        <w:r w:rsidR="00DD7188">
          <w:t xml:space="preserve">, </w:t>
        </w:r>
      </w:ins>
      <w:ins w:id="615" w:author="Мурад" w:date="2026-03-26T19:43:00Z">
        <w:r>
          <w:t>*PDF, *DOC, *XLS, *XLSX, *NEVIS, *REVIT.</w:t>
        </w:r>
      </w:ins>
    </w:p>
    <w:p w14:paraId="1FC22AD7" w14:textId="0EBCDE18" w:rsidR="00C309D0" w:rsidRDefault="00DD7188" w:rsidP="00C309D0">
      <w:pPr>
        <w:pStyle w:val="3"/>
        <w:rPr>
          <w:ins w:id="616" w:author="Мурад" w:date="2026-03-26T19:43:00Z"/>
        </w:rPr>
      </w:pPr>
      <w:ins w:id="617" w:author="Мурад" w:date="2026-03-26T20:49:00Z">
        <w:r>
          <w:t xml:space="preserve"> </w:t>
        </w:r>
      </w:ins>
      <w:ins w:id="618" w:author="Мурад" w:date="2026-03-26T19:43:00Z">
        <w:r w:rsidR="00C309D0">
          <w:t xml:space="preserve">Проектировщик обязан осуществлять проверку исходных данных, переданных Проектировщику для надлежащего выполнения Работ по настоящему Договору, в течение 5 (Пяти) рабочих дней с даты получения соответствующих исходных данных. В случае не направления Проектировщиком </w:t>
        </w:r>
      </w:ins>
      <w:ins w:id="619" w:author="Мурад" w:date="2026-03-26T20:50:00Z">
        <w:r>
          <w:t xml:space="preserve">Заказчику </w:t>
        </w:r>
      </w:ins>
      <w:ins w:id="620" w:author="Мурад" w:date="2026-03-26T19:43:00Z">
        <w:r w:rsidR="00C309D0">
          <w:t>в указанный срок письменного сообщения о выявленных при проверке исходных данных недостатках (ошибок, несоответствия СНиП и иным нормативным актам), исходные данные считаются принятыми Проектировщиком без замечаний.</w:t>
        </w:r>
      </w:ins>
    </w:p>
    <w:p w14:paraId="76F24DF2" w14:textId="769C44E4" w:rsidR="00C309D0" w:rsidRDefault="00C309D0" w:rsidP="00C309D0">
      <w:pPr>
        <w:pStyle w:val="3"/>
        <w:rPr>
          <w:ins w:id="621" w:author="Мурад" w:date="2026-03-26T19:43:00Z"/>
        </w:rPr>
      </w:pPr>
      <w:ins w:id="622" w:author="Мурад" w:date="2026-03-26T19:43:00Z">
        <w:r>
          <w:t xml:space="preserve">При наличии у Проектировщика замечаний к исходным данным </w:t>
        </w:r>
      </w:ins>
      <w:ins w:id="623" w:author="Мурад" w:date="2026-03-26T20:50:00Z">
        <w:r w:rsidR="00DD7188">
          <w:t>Заказчик</w:t>
        </w:r>
      </w:ins>
      <w:ins w:id="624" w:author="Мурад" w:date="2026-03-26T19:43:00Z">
        <w:r>
          <w:t xml:space="preserve"> обязан рассмотреть поступившие в указанный срок замечания, обеспечить разработку дополнительных или корректировку имеющихся исходных данных и передать их Проектировщику или предоставить мотивированный отказ. В случае выявления недостатков в исходных данных после истечения указанных 5-ти рабочих дней и, если выявленные недостатки повлекли за собой необходимость выполнения Проектировщиком дополнительных работ по настоящему Договору, Проектировщик выполняет данные дополнительные работы без дополнительной оплаты и без увеличения сроков выполнения Работ по Договору.</w:t>
        </w:r>
      </w:ins>
    </w:p>
    <w:p w14:paraId="5C9F3276" w14:textId="77777777" w:rsidR="00EE605A" w:rsidRDefault="00EE605A" w:rsidP="00D44DFD">
      <w:pPr>
        <w:pStyle w:val="3"/>
        <w:rPr>
          <w:ins w:id="625" w:author="Мурад" w:date="2026-03-26T19:14:00Z"/>
        </w:rPr>
      </w:pPr>
    </w:p>
    <w:p w14:paraId="1124BA17" w14:textId="4B8F899D" w:rsidR="00AA6B8C" w:rsidRPr="00F24E73" w:rsidRDefault="00AA6B8C" w:rsidP="00D44DFD">
      <w:pPr>
        <w:pStyle w:val="3"/>
      </w:pPr>
      <w:r w:rsidRPr="00F24E73">
        <w:t>В течение 5</w:t>
      </w:r>
      <w:r w:rsidR="00E420DE" w:rsidRPr="00F24E73">
        <w:t xml:space="preserve"> (пяти)</w:t>
      </w:r>
      <w:r w:rsidRPr="00F24E73">
        <w:t xml:space="preserve"> рабочих дней после подписания настоящего договора предоставить </w:t>
      </w:r>
      <w:del w:id="626" w:author="Мурад" w:date="2026-03-26T12:18:00Z">
        <w:r w:rsidRPr="00F24E73" w:rsidDel="0052300B">
          <w:delText>Подрядчик</w:delText>
        </w:r>
      </w:del>
      <w:ins w:id="627" w:author="Мурад" w:date="2026-03-26T12:18:00Z">
        <w:r w:rsidR="0052300B">
          <w:t>Проектировщик</w:t>
        </w:r>
      </w:ins>
      <w:r w:rsidRPr="00F24E73">
        <w:t xml:space="preserve">у документацию согласно п.1.2. Договора. </w:t>
      </w:r>
    </w:p>
    <w:p w14:paraId="052DD070" w14:textId="35872881" w:rsidR="00E420DE" w:rsidRPr="00F24E73" w:rsidRDefault="00E420DE" w:rsidP="00D44DFD">
      <w:pPr>
        <w:pStyle w:val="3"/>
      </w:pPr>
      <w:r w:rsidRPr="00F24E73">
        <w:t xml:space="preserve">Предоставлять по запросу </w:t>
      </w:r>
      <w:del w:id="628" w:author="Мурад" w:date="2026-03-26T12:18:00Z">
        <w:r w:rsidRPr="00F24E73" w:rsidDel="0052300B">
          <w:delText>Подрядчик</w:delText>
        </w:r>
      </w:del>
      <w:ins w:id="629" w:author="Мурад" w:date="2026-03-26T12:18:00Z">
        <w:r w:rsidR="0052300B">
          <w:t>Проектировщик</w:t>
        </w:r>
      </w:ins>
      <w:r w:rsidRPr="00F24E73">
        <w:t xml:space="preserve">а разъяснения и документы, необходимые </w:t>
      </w:r>
      <w:del w:id="630" w:author="Мурад" w:date="2026-03-26T12:18:00Z">
        <w:r w:rsidRPr="00F24E73" w:rsidDel="0052300B">
          <w:delText>Подрядчик</w:delText>
        </w:r>
      </w:del>
      <w:ins w:id="631" w:author="Мурад" w:date="2026-03-26T12:18:00Z">
        <w:r w:rsidR="0052300B">
          <w:t>Проектировщик</w:t>
        </w:r>
      </w:ins>
      <w:r w:rsidRPr="00F24E73">
        <w:t>у для выполнения Работ в полном объеме.</w:t>
      </w:r>
    </w:p>
    <w:p w14:paraId="4903C70B" w14:textId="1D29BC66" w:rsidR="00AA6B8C" w:rsidRPr="00F24E73" w:rsidRDefault="00AA6B8C" w:rsidP="00D44DFD">
      <w:pPr>
        <w:pStyle w:val="3"/>
      </w:pPr>
      <w:r w:rsidRPr="00F24E73">
        <w:t xml:space="preserve">Оплатить выполненные </w:t>
      </w:r>
      <w:del w:id="632" w:author="Мурад" w:date="2026-03-26T12:18:00Z">
        <w:r w:rsidRPr="00F24E73" w:rsidDel="0052300B">
          <w:delText>Подрядчик</w:delText>
        </w:r>
      </w:del>
      <w:ins w:id="633" w:author="Мурад" w:date="2026-03-26T12:18:00Z">
        <w:r w:rsidR="0052300B">
          <w:t>Проектировщик</w:t>
        </w:r>
      </w:ins>
      <w:r w:rsidRPr="00F24E73">
        <w:t>ом работы в размере и в сроки, предусмотренные настоящим Договором</w:t>
      </w:r>
      <w:r w:rsidR="00D44DFD">
        <w:t>.</w:t>
      </w:r>
    </w:p>
    <w:p w14:paraId="30F7C94D" w14:textId="53179B65" w:rsidR="00AA6B8C" w:rsidRPr="00F24E73" w:rsidRDefault="00AA6B8C" w:rsidP="00D44DFD">
      <w:pPr>
        <w:pStyle w:val="3"/>
      </w:pPr>
      <w:r w:rsidRPr="00F24E73">
        <w:t xml:space="preserve">Принять выполненные работы и подписать Акт </w:t>
      </w:r>
      <w:r w:rsidR="00B20FAF" w:rsidRPr="00F24E73">
        <w:t>о выполненных работах</w:t>
      </w:r>
      <w:r w:rsidRPr="00F24E73">
        <w:t xml:space="preserve"> или предоставить мотивированный отказ в его подписании в сроки, предусмотренные Договором.</w:t>
      </w:r>
    </w:p>
    <w:p w14:paraId="4B642A91" w14:textId="652D5F3B" w:rsidR="00AA6B8C" w:rsidRPr="00D44DFD" w:rsidRDefault="00AA6B8C" w:rsidP="009C64C9">
      <w:pPr>
        <w:pStyle w:val="25"/>
      </w:pPr>
      <w:del w:id="634" w:author="Мурад" w:date="2026-03-26T12:18:00Z">
        <w:r w:rsidRPr="00D44DFD" w:rsidDel="0052300B">
          <w:delText>Подрядчик</w:delText>
        </w:r>
      </w:del>
      <w:ins w:id="635" w:author="Мурад" w:date="2026-03-26T12:18:00Z">
        <w:r w:rsidR="0052300B">
          <w:t>Проектировщик</w:t>
        </w:r>
      </w:ins>
      <w:r w:rsidRPr="00D44DFD">
        <w:t xml:space="preserve"> обязан:</w:t>
      </w:r>
    </w:p>
    <w:p w14:paraId="5CC1EA72" w14:textId="755998E9" w:rsidR="00AA6B8C" w:rsidRPr="00F24E73" w:rsidRDefault="00AA6B8C" w:rsidP="00D44DFD">
      <w:pPr>
        <w:pStyle w:val="3"/>
      </w:pPr>
      <w:r w:rsidRPr="00F24E73">
        <w:t xml:space="preserve">Исполнять </w:t>
      </w:r>
      <w:r w:rsidR="00E420DE" w:rsidRPr="00F24E73">
        <w:t>обязательства,</w:t>
      </w:r>
      <w:r w:rsidRPr="00F24E73">
        <w:t xml:space="preserve"> предусмотренные настоящим Договором надлежащим образом, в соответствии с действующим законодательством РФ, а также настоящим Договором</w:t>
      </w:r>
      <w:r w:rsidR="002C5E4F" w:rsidRPr="00F24E73">
        <w:t xml:space="preserve"> и/или Приложениями к Договору</w:t>
      </w:r>
      <w:r w:rsidR="00D44DFD">
        <w:t>.</w:t>
      </w:r>
    </w:p>
    <w:p w14:paraId="164BF53A" w14:textId="451BDC08" w:rsidR="00AA6B8C" w:rsidRPr="00F24E73" w:rsidRDefault="00AA6B8C" w:rsidP="00D44DFD">
      <w:pPr>
        <w:pStyle w:val="3"/>
      </w:pPr>
      <w:r w:rsidRPr="00F24E73">
        <w:t>Выполнять указания Заказчика, представленные в письменном виде, в том числе о внесении изменений и дополнений в проектную документацию, если они не противоречат условиям настоящего Договора и Задания на проектирование. В случае если указания Заказчика выходят за рамки предмета настоящего Договора и Задания на проектирование, Стороны подписывают Дополнительное соглашение к настоящему Договору, в котором определяются объем требуемых дополнительных работ и условия их оплаты</w:t>
      </w:r>
      <w:r w:rsidR="00D44DFD">
        <w:t>.</w:t>
      </w:r>
    </w:p>
    <w:p w14:paraId="5B64A2D0" w14:textId="18AB53E5" w:rsidR="002C5E4F" w:rsidRPr="00F24E73" w:rsidRDefault="002C5E4F" w:rsidP="00D44DFD">
      <w:pPr>
        <w:pStyle w:val="3"/>
      </w:pPr>
      <w:r w:rsidRPr="00F24E73">
        <w:t xml:space="preserve">В случае отказа Заказчика от исполнения настоящего Договора в порядке, предусмотренном пунктом </w:t>
      </w:r>
      <w:r w:rsidR="00F24E73">
        <w:t>2.2</w:t>
      </w:r>
      <w:r w:rsidRPr="00F24E73">
        <w:t xml:space="preserve"> настоящего Договора, </w:t>
      </w:r>
      <w:del w:id="636" w:author="Мурад" w:date="2026-03-26T12:18:00Z">
        <w:r w:rsidRPr="00F24E73" w:rsidDel="0052300B">
          <w:delText>Подрядчик</w:delText>
        </w:r>
      </w:del>
      <w:ins w:id="637" w:author="Мурад" w:date="2026-03-26T12:18:00Z">
        <w:r w:rsidR="0052300B">
          <w:t>Проектировщик</w:t>
        </w:r>
      </w:ins>
      <w:r w:rsidRPr="00F24E73">
        <w:t xml:space="preserve"> обязан прекратить выполнение Работ по Договору с даты получения уведомления от Заказчика, если иное не предусмотрено в настоящем Договоре или в соответствующем Приложении. </w:t>
      </w:r>
    </w:p>
    <w:p w14:paraId="0DFFF483" w14:textId="7FBE3C86" w:rsidR="002C5E4F" w:rsidRPr="00F24E73" w:rsidRDefault="002C5E4F" w:rsidP="00D44DFD">
      <w:pPr>
        <w:pStyle w:val="3"/>
      </w:pPr>
      <w:del w:id="638" w:author="Мурад" w:date="2026-03-26T12:18:00Z">
        <w:r w:rsidRPr="00F24E73" w:rsidDel="0052300B">
          <w:delText>Подрядчик</w:delText>
        </w:r>
      </w:del>
      <w:ins w:id="639" w:author="Мурад" w:date="2026-03-26T12:18:00Z">
        <w:r w:rsidR="0052300B">
          <w:t>Проектировщик</w:t>
        </w:r>
      </w:ins>
      <w:r w:rsidRPr="00F24E73">
        <w:t xml:space="preserve"> обязан выполнить работу лично. Привлечение третьих лиц допустимо только с согласия Заказчика.</w:t>
      </w:r>
    </w:p>
    <w:p w14:paraId="0A06121A" w14:textId="4024D3B2" w:rsidR="002C5E4F" w:rsidRPr="00F24E73" w:rsidRDefault="002C5E4F" w:rsidP="00D44DFD">
      <w:pPr>
        <w:pStyle w:val="3"/>
      </w:pPr>
      <w:r w:rsidRPr="00F24E73">
        <w:rPr>
          <w:rStyle w:val="af"/>
        </w:rPr>
        <w:t xml:space="preserve">В случае утраты </w:t>
      </w:r>
      <w:del w:id="640" w:author="Мурад" w:date="2026-03-26T12:18:00Z">
        <w:r w:rsidRPr="00F24E73" w:rsidDel="0052300B">
          <w:rPr>
            <w:rStyle w:val="af"/>
          </w:rPr>
          <w:delText>Подрядчик</w:delText>
        </w:r>
      </w:del>
      <w:ins w:id="641" w:author="Мурад" w:date="2026-03-26T12:18:00Z">
        <w:r w:rsidR="0052300B">
          <w:rPr>
            <w:rStyle w:val="af"/>
          </w:rPr>
          <w:t>Проектировщик</w:t>
        </w:r>
      </w:ins>
      <w:r w:rsidRPr="00F24E73">
        <w:rPr>
          <w:rStyle w:val="af"/>
        </w:rPr>
        <w:t>ом статуса плательщика налога на профессиональный доход в течение одного календарного дня сообщить об этом Заказчику.</w:t>
      </w:r>
    </w:p>
    <w:p w14:paraId="13C0AB54" w14:textId="5FDA269C" w:rsidR="002C5E4F" w:rsidRPr="00F24E73" w:rsidRDefault="002C5E4F" w:rsidP="00D44DFD">
      <w:pPr>
        <w:pStyle w:val="3"/>
      </w:pPr>
      <w:r w:rsidRPr="00F24E73">
        <w:rPr>
          <w:rStyle w:val="af"/>
        </w:rPr>
        <w:t xml:space="preserve">Уплата налога на профессиональный доход производится </w:t>
      </w:r>
      <w:del w:id="642" w:author="Мурад" w:date="2026-03-26T12:18:00Z">
        <w:r w:rsidRPr="00F24E73" w:rsidDel="0052300B">
          <w:rPr>
            <w:rStyle w:val="af"/>
          </w:rPr>
          <w:delText>Подрядчик</w:delText>
        </w:r>
      </w:del>
      <w:ins w:id="643" w:author="Мурад" w:date="2026-03-26T12:18:00Z">
        <w:r w:rsidR="0052300B">
          <w:rPr>
            <w:rStyle w:val="af"/>
          </w:rPr>
          <w:t>Проектировщик</w:t>
        </w:r>
      </w:ins>
      <w:r w:rsidRPr="00F24E73">
        <w:rPr>
          <w:rStyle w:val="af"/>
        </w:rPr>
        <w:t>ом самостоятельно не позднее 28-го числа месяца, следующего за истекшим налоговым периодом.</w:t>
      </w:r>
    </w:p>
    <w:p w14:paraId="7B0B756D" w14:textId="4F080B6F" w:rsidR="00AA6B8C" w:rsidRPr="00F24E73" w:rsidRDefault="00AA6B8C" w:rsidP="00D44DFD">
      <w:pPr>
        <w:pStyle w:val="3"/>
      </w:pPr>
      <w:r w:rsidRPr="00F24E73">
        <w:t xml:space="preserve">В течение 5 (пяти) рабочих дней и за собственный счет, устранять замечания при получении от Заказчика мотивированной письменной претензии относительно качества и полноты выполненных </w:t>
      </w:r>
      <w:del w:id="644" w:author="Мурад" w:date="2026-03-26T12:18:00Z">
        <w:r w:rsidR="00E420DE" w:rsidRPr="00F24E73" w:rsidDel="0052300B">
          <w:delText>Подрядчик</w:delText>
        </w:r>
      </w:del>
      <w:ins w:id="645" w:author="Мурад" w:date="2026-03-26T12:18:00Z">
        <w:r w:rsidR="0052300B">
          <w:t>Проектировщик</w:t>
        </w:r>
      </w:ins>
      <w:r w:rsidR="00E420DE" w:rsidRPr="00F24E73">
        <w:t xml:space="preserve">ом </w:t>
      </w:r>
      <w:r w:rsidRPr="00F24E73">
        <w:t xml:space="preserve">Работ, или несоответствия </w:t>
      </w:r>
      <w:r w:rsidR="00E420DE" w:rsidRPr="00F24E73">
        <w:t>их</w:t>
      </w:r>
      <w:r w:rsidRPr="00F24E73">
        <w:t xml:space="preserve"> условиям настоящего Договора</w:t>
      </w:r>
      <w:r w:rsidR="00D44DFD">
        <w:t>.</w:t>
      </w:r>
    </w:p>
    <w:p w14:paraId="01A4E21E" w14:textId="2B569AB5" w:rsidR="00AA6B8C" w:rsidRPr="00F24E73" w:rsidRDefault="00AA6B8C" w:rsidP="00D44DFD">
      <w:pPr>
        <w:pStyle w:val="3"/>
      </w:pPr>
      <w:r w:rsidRPr="00F24E73">
        <w:t>Сдать Заказчику результат выполненных работ по Акту приема-сдачи в порядке и сроки, предусмотренные в Договоре</w:t>
      </w:r>
      <w:r w:rsidR="00D44DFD">
        <w:t>.</w:t>
      </w:r>
    </w:p>
    <w:p w14:paraId="2D8354C5" w14:textId="3FF1CA33" w:rsidR="00AA6B8C" w:rsidRPr="00F24E73" w:rsidRDefault="00AA6B8C" w:rsidP="00D44DFD">
      <w:pPr>
        <w:pStyle w:val="3"/>
      </w:pPr>
      <w:r w:rsidRPr="00F24E73">
        <w:t xml:space="preserve">Предоставить, подготовленную в соответствии с настоящим Договором документацию в </w:t>
      </w:r>
      <w:r w:rsidR="002C5E4F" w:rsidRPr="00F24E73">
        <w:t>электронном виде</w:t>
      </w:r>
      <w:r w:rsidR="00D44DFD">
        <w:t>.</w:t>
      </w:r>
    </w:p>
    <w:p w14:paraId="1BBCC382" w14:textId="67BB1ED1" w:rsidR="00AA6B8C" w:rsidRPr="00F24E73" w:rsidRDefault="00AA6B8C" w:rsidP="009C64C9">
      <w:pPr>
        <w:pStyle w:val="25"/>
      </w:pPr>
      <w:r w:rsidRPr="00F24E73">
        <w:t xml:space="preserve">Заказчик </w:t>
      </w:r>
      <w:r w:rsidR="002C5E4F" w:rsidRPr="00F24E73">
        <w:t>вправе:</w:t>
      </w:r>
    </w:p>
    <w:p w14:paraId="33A50C56" w14:textId="02AB7639" w:rsidR="00AA6B8C" w:rsidRPr="00F24E73" w:rsidRDefault="00AA6B8C" w:rsidP="00D44DFD">
      <w:pPr>
        <w:pStyle w:val="3"/>
      </w:pPr>
      <w:r w:rsidRPr="00F24E73">
        <w:t xml:space="preserve">В любое время проверять ход и качество выполняемых </w:t>
      </w:r>
      <w:del w:id="646" w:author="Мурад" w:date="2026-03-26T12:18:00Z">
        <w:r w:rsidRPr="00F24E73" w:rsidDel="0052300B">
          <w:delText>Подрядчик</w:delText>
        </w:r>
      </w:del>
      <w:ins w:id="647" w:author="Мурад" w:date="2026-03-26T12:18:00Z">
        <w:r w:rsidR="0052300B">
          <w:t>Проектировщик</w:t>
        </w:r>
      </w:ins>
      <w:r w:rsidRPr="00F24E73">
        <w:t>ом работ</w:t>
      </w:r>
      <w:r w:rsidR="00D44DFD">
        <w:t>.</w:t>
      </w:r>
    </w:p>
    <w:p w14:paraId="5DD7009E" w14:textId="312B061F" w:rsidR="00AA6B8C" w:rsidRPr="00F24E73" w:rsidRDefault="00AA6B8C" w:rsidP="00D44DFD">
      <w:pPr>
        <w:pStyle w:val="3"/>
      </w:pPr>
      <w:r w:rsidRPr="00F24E73">
        <w:t>Вносить изменения/дополнения, не противоречащие требованиям действующего законодательства РФ, в том числе, но не ограничиваясь, ГОСТов, СНиП и т.п., обязательные для выполнения, в выполняемые работы</w:t>
      </w:r>
      <w:r w:rsidR="00D44DFD">
        <w:t>.</w:t>
      </w:r>
    </w:p>
    <w:p w14:paraId="42EB4022" w14:textId="06E31478" w:rsidR="002C5E4F" w:rsidRPr="00F24E73" w:rsidRDefault="002C5E4F" w:rsidP="00D44DFD">
      <w:pPr>
        <w:pStyle w:val="3"/>
      </w:pPr>
      <w:r w:rsidRPr="00F24E73">
        <w:t xml:space="preserve">Заказчик вправе отказаться от исполнения настоящего Договора при условии оплаты </w:t>
      </w:r>
      <w:del w:id="648" w:author="Мурад" w:date="2026-03-26T12:18:00Z">
        <w:r w:rsidRPr="00F24E73" w:rsidDel="0052300B">
          <w:delText>Подрядчик</w:delText>
        </w:r>
      </w:del>
      <w:ins w:id="649" w:author="Мурад" w:date="2026-03-26T12:18:00Z">
        <w:r w:rsidR="0052300B">
          <w:t>Проектировщик</w:t>
        </w:r>
      </w:ins>
      <w:r w:rsidRPr="00F24E73">
        <w:t>у фактически понесенных им расходов до даты получения уведомления от Заказчика о прекращении.</w:t>
      </w:r>
    </w:p>
    <w:p w14:paraId="1C3F8687" w14:textId="5094F611" w:rsidR="00AA6B8C" w:rsidRPr="00F24E73" w:rsidRDefault="00AA6B8C" w:rsidP="00D44DFD">
      <w:pPr>
        <w:pStyle w:val="3"/>
      </w:pPr>
      <w:r w:rsidRPr="00F24E73">
        <w:t xml:space="preserve">Отказаться от приемки результата выполненных работ при ненадлежащем выполнении </w:t>
      </w:r>
      <w:del w:id="650" w:author="Мурад" w:date="2026-03-26T12:18:00Z">
        <w:r w:rsidRPr="00F24E73" w:rsidDel="0052300B">
          <w:delText>Подрядчик</w:delText>
        </w:r>
      </w:del>
      <w:ins w:id="651" w:author="Мурад" w:date="2026-03-26T12:18:00Z">
        <w:r w:rsidR="0052300B">
          <w:t>Проектировщик</w:t>
        </w:r>
      </w:ins>
      <w:r w:rsidRPr="00F24E73">
        <w:t xml:space="preserve">ом своих обязательств по Договору и потребовать устранения недостатков в установленные Заказчиком сроки. </w:t>
      </w:r>
    </w:p>
    <w:p w14:paraId="159EB971" w14:textId="7DB0DD07" w:rsidR="002C5E4F" w:rsidRPr="00F24E73" w:rsidRDefault="002C5E4F" w:rsidP="009C64C9">
      <w:pPr>
        <w:pStyle w:val="25"/>
      </w:pPr>
      <w:del w:id="652" w:author="Мурад" w:date="2026-03-26T12:18:00Z">
        <w:r w:rsidRPr="00F24E73" w:rsidDel="0052300B">
          <w:delText>Подрядчик</w:delText>
        </w:r>
      </w:del>
      <w:ins w:id="653" w:author="Мурад" w:date="2026-03-26T12:18:00Z">
        <w:r w:rsidR="0052300B">
          <w:t>Проектировщик</w:t>
        </w:r>
      </w:ins>
      <w:r w:rsidRPr="00F24E73">
        <w:t xml:space="preserve"> вправе: </w:t>
      </w:r>
    </w:p>
    <w:p w14:paraId="09505BD5" w14:textId="14E68F49" w:rsidR="002C5E4F" w:rsidRPr="00F24E73" w:rsidRDefault="002C5E4F" w:rsidP="00D44DFD">
      <w:pPr>
        <w:pStyle w:val="3"/>
      </w:pPr>
      <w:r w:rsidRPr="00F24E73">
        <w:t>Приостановить выполнение Работ, в случае нарушения Заказчиком сроков оплаты Работ по Договору.</w:t>
      </w:r>
    </w:p>
    <w:p w14:paraId="3BAD16E6" w14:textId="76F5D1A5" w:rsidR="002C5E4F" w:rsidRPr="00D44DFD" w:rsidRDefault="002C5E4F" w:rsidP="009C64C9">
      <w:pPr>
        <w:pStyle w:val="25"/>
      </w:pPr>
      <w:r w:rsidRPr="00D44DFD">
        <w:t xml:space="preserve">Заказчик заверяет и гарантирует, что: </w:t>
      </w:r>
    </w:p>
    <w:p w14:paraId="7A5440C8" w14:textId="5CD585A8" w:rsidR="002C5E4F" w:rsidRPr="00F24E73" w:rsidRDefault="00D44DFD" w:rsidP="00D44DFD">
      <w:pPr>
        <w:pStyle w:val="3"/>
        <w:rPr>
          <w:rStyle w:val="af"/>
          <w:rFonts w:eastAsia="Times New Roman"/>
        </w:rPr>
      </w:pPr>
      <w:r>
        <w:rPr>
          <w:rStyle w:val="af"/>
          <w:rFonts w:eastAsia="Times New Roman"/>
        </w:rPr>
        <w:t>О</w:t>
      </w:r>
      <w:r w:rsidR="002C5E4F" w:rsidRPr="00F24E73">
        <w:rPr>
          <w:rStyle w:val="af"/>
          <w:rFonts w:eastAsia="Times New Roman"/>
        </w:rPr>
        <w:t>тношения по настоящему Договору носят временный характер, целью Договора является выполнение работ, определенных Договором и приложениями к нему, а не исполнение трудовой функции</w:t>
      </w:r>
      <w:r>
        <w:rPr>
          <w:rStyle w:val="af"/>
          <w:rFonts w:eastAsia="Times New Roman"/>
        </w:rPr>
        <w:t>.</w:t>
      </w:r>
    </w:p>
    <w:p w14:paraId="0D462096" w14:textId="051C57EC" w:rsidR="002C5E4F" w:rsidRPr="00F24E73" w:rsidRDefault="00D44DFD" w:rsidP="00D44DFD">
      <w:pPr>
        <w:pStyle w:val="3"/>
        <w:rPr>
          <w:rStyle w:val="af"/>
          <w:rFonts w:eastAsia="Times New Roman"/>
        </w:rPr>
      </w:pPr>
      <w:r>
        <w:rPr>
          <w:rStyle w:val="af"/>
          <w:rFonts w:eastAsia="Times New Roman"/>
        </w:rPr>
        <w:t>Р</w:t>
      </w:r>
      <w:r w:rsidR="002C5E4F" w:rsidRPr="00F24E73">
        <w:rPr>
          <w:rStyle w:val="af"/>
          <w:rFonts w:eastAsia="Times New Roman"/>
        </w:rPr>
        <w:t xml:space="preserve">аботы </w:t>
      </w:r>
      <w:del w:id="654" w:author="Мурад" w:date="2026-03-26T12:18:00Z">
        <w:r w:rsidDel="0052300B">
          <w:rPr>
            <w:rStyle w:val="af"/>
            <w:rFonts w:eastAsia="Times New Roman"/>
          </w:rPr>
          <w:delText>Подрядчик</w:delText>
        </w:r>
      </w:del>
      <w:ins w:id="655" w:author="Мурад" w:date="2026-03-26T12:18:00Z">
        <w:r w:rsidR="0052300B">
          <w:rPr>
            <w:rStyle w:val="af"/>
            <w:rFonts w:eastAsia="Times New Roman"/>
          </w:rPr>
          <w:t>Проектировщик</w:t>
        </w:r>
      </w:ins>
      <w:r>
        <w:rPr>
          <w:rStyle w:val="af"/>
          <w:rFonts w:eastAsia="Times New Roman"/>
        </w:rPr>
        <w:t>а</w:t>
      </w:r>
      <w:r w:rsidR="002C5E4F" w:rsidRPr="00F24E73">
        <w:rPr>
          <w:rStyle w:val="af"/>
          <w:rFonts w:eastAsia="Times New Roman"/>
        </w:rPr>
        <w:t xml:space="preserve"> будут своевременно оплачены в соответствии с условиями настоящего Договора и исходя из их результатов. </w:t>
      </w:r>
    </w:p>
    <w:p w14:paraId="1B23450E" w14:textId="2B65AE4F" w:rsidR="002C5E4F" w:rsidRPr="00F24E73" w:rsidRDefault="002C5E4F" w:rsidP="009C64C9">
      <w:pPr>
        <w:pStyle w:val="25"/>
      </w:pPr>
      <w:del w:id="656" w:author="Мурад" w:date="2026-03-26T12:18:00Z">
        <w:r w:rsidRPr="00F24E73" w:rsidDel="0052300B">
          <w:delText>Подрядчик</w:delText>
        </w:r>
      </w:del>
      <w:ins w:id="657" w:author="Мурад" w:date="2026-03-26T12:18:00Z">
        <w:r w:rsidR="0052300B">
          <w:t>Проектировщик</w:t>
        </w:r>
      </w:ins>
      <w:r w:rsidRPr="00F24E73">
        <w:t xml:space="preserve"> заверяет и гарантирует Заказчику, что:</w:t>
      </w:r>
    </w:p>
    <w:p w14:paraId="331CEA60" w14:textId="1D20CC2A" w:rsidR="002C5E4F" w:rsidRPr="00F24E73" w:rsidRDefault="002C5E4F" w:rsidP="00D44DFD">
      <w:pPr>
        <w:pStyle w:val="3"/>
      </w:pPr>
      <w:r w:rsidRPr="00F24E73">
        <w:t>Является самозанятым лицом и применяет в своей деятельности специальный налоговый режим "Налог на профессиональный доход" и на дату заключения настоящего Договора не утратил право на применение НПД</w:t>
      </w:r>
      <w:r w:rsidR="00D44DFD">
        <w:t>.</w:t>
      </w:r>
    </w:p>
    <w:p w14:paraId="775838DE" w14:textId="0C224FD8" w:rsidR="002C5E4F" w:rsidRPr="00F24E73" w:rsidRDefault="002C5E4F" w:rsidP="00D44DFD">
      <w:pPr>
        <w:pStyle w:val="3"/>
      </w:pPr>
      <w:r w:rsidRPr="00F24E73">
        <w:t>Внес корректные данные для его идентификации и проверки статуса самозанятого при регистрации в качестве самозанятого</w:t>
      </w:r>
      <w:r w:rsidR="00D44DFD">
        <w:t>.</w:t>
      </w:r>
    </w:p>
    <w:p w14:paraId="0E8A8E3E" w14:textId="12CA3637" w:rsidR="002C5E4F" w:rsidRPr="00F24E73" w:rsidRDefault="002C5E4F" w:rsidP="00D44DFD">
      <w:pPr>
        <w:pStyle w:val="3"/>
      </w:pPr>
      <w:r w:rsidRPr="00F24E73">
        <w:t xml:space="preserve">Если в течение срока действия Договора, применяемая </w:t>
      </w:r>
      <w:del w:id="658" w:author="Мурад" w:date="2026-03-26T12:18:00Z">
        <w:r w:rsidRPr="00F24E73" w:rsidDel="0052300B">
          <w:delText>Подрядчик</w:delText>
        </w:r>
      </w:del>
      <w:ins w:id="659" w:author="Мурад" w:date="2026-03-26T12:18:00Z">
        <w:r w:rsidR="0052300B">
          <w:t>Проектировщик</w:t>
        </w:r>
      </w:ins>
      <w:r w:rsidRPr="00F24E73">
        <w:t xml:space="preserve">ом система налогообложения изменится, </w:t>
      </w:r>
      <w:del w:id="660" w:author="Мурад" w:date="2026-03-26T12:18:00Z">
        <w:r w:rsidRPr="00F24E73" w:rsidDel="0052300B">
          <w:delText>Подрядчик</w:delText>
        </w:r>
      </w:del>
      <w:ins w:id="661" w:author="Мурад" w:date="2026-03-26T12:18:00Z">
        <w:r w:rsidR="0052300B">
          <w:t>Проектировщик</w:t>
        </w:r>
      </w:ins>
      <w:r w:rsidRPr="00F24E73">
        <w:t xml:space="preserve"> обязуется немедленно сообщить об этом Заказчику</w:t>
      </w:r>
      <w:r w:rsidR="00D44DFD">
        <w:t>.</w:t>
      </w:r>
    </w:p>
    <w:p w14:paraId="747FA215" w14:textId="728E8E68" w:rsidR="002C5E4F" w:rsidRPr="00F24E73" w:rsidRDefault="002C5E4F" w:rsidP="00D44DFD">
      <w:pPr>
        <w:pStyle w:val="3"/>
      </w:pPr>
      <w:del w:id="662" w:author="Мурад" w:date="2026-03-26T12:18:00Z">
        <w:r w:rsidRPr="00F24E73" w:rsidDel="0052300B">
          <w:delText>Подрядчик</w:delText>
        </w:r>
      </w:del>
      <w:ins w:id="663" w:author="Мурад" w:date="2026-03-26T12:18:00Z">
        <w:r w:rsidR="0052300B">
          <w:t>Проектировщик</w:t>
        </w:r>
      </w:ins>
      <w:r w:rsidRPr="00F24E73">
        <w:t xml:space="preserve"> не состоял ранее с Заказчиком в трудовых отношениях и не заинтересован в установлении с Заказчиком трудовых отношений</w:t>
      </w:r>
      <w:r w:rsidR="00D44DFD">
        <w:t>.</w:t>
      </w:r>
    </w:p>
    <w:p w14:paraId="5F79FD5B" w14:textId="511DC644" w:rsidR="002C5E4F" w:rsidRPr="00F24E73" w:rsidRDefault="002C5E4F" w:rsidP="00D44DFD">
      <w:pPr>
        <w:pStyle w:val="3"/>
      </w:pPr>
      <w:r w:rsidRPr="00F24E73">
        <w:t xml:space="preserve">Заказчик не принуждал </w:t>
      </w:r>
      <w:del w:id="664" w:author="Мурад" w:date="2026-03-26T12:18:00Z">
        <w:r w:rsidRPr="00F24E73" w:rsidDel="0052300B">
          <w:delText>Подрядчик</w:delText>
        </w:r>
      </w:del>
      <w:ins w:id="665" w:author="Мурад" w:date="2026-03-26T12:18:00Z">
        <w:r w:rsidR="0052300B">
          <w:t>Проектировщик</w:t>
        </w:r>
      </w:ins>
      <w:r w:rsidRPr="00F24E73">
        <w:t xml:space="preserve">а к регистрации в качестве самозанятого, и заключение настоящего Договора является волеизъявлением самого </w:t>
      </w:r>
      <w:del w:id="666" w:author="Мурад" w:date="2026-03-26T12:18:00Z">
        <w:r w:rsidRPr="00F24E73" w:rsidDel="0052300B">
          <w:delText>Подрядчик</w:delText>
        </w:r>
      </w:del>
      <w:ins w:id="667" w:author="Мурад" w:date="2026-03-26T12:18:00Z">
        <w:r w:rsidR="0052300B">
          <w:t>Проектировщик</w:t>
        </w:r>
      </w:ins>
      <w:r w:rsidRPr="00F24E73">
        <w:t>а, который добровольно и осознанно выбрал такую форму взаимодействия с Заказчиком</w:t>
      </w:r>
      <w:r w:rsidR="00D44DFD">
        <w:t>.</w:t>
      </w:r>
    </w:p>
    <w:p w14:paraId="65F98477" w14:textId="46C3B90D" w:rsidR="002C5E4F" w:rsidRPr="00F24E73" w:rsidRDefault="002C5E4F" w:rsidP="00D44DFD">
      <w:pPr>
        <w:pStyle w:val="3"/>
      </w:pPr>
      <w:del w:id="668" w:author="Мурад" w:date="2026-03-26T12:18:00Z">
        <w:r w:rsidRPr="00F24E73" w:rsidDel="0052300B">
          <w:delText>Подрядчик</w:delText>
        </w:r>
      </w:del>
      <w:ins w:id="669" w:author="Мурад" w:date="2026-03-26T12:18:00Z">
        <w:r w:rsidR="0052300B">
          <w:t>Проектировщик</w:t>
        </w:r>
      </w:ins>
      <w:r w:rsidRPr="00F24E73">
        <w:t xml:space="preserve"> будет выполнять работы в соответствии с условиями Договора и согласованные Сторонами сроки, но в удобное для </w:t>
      </w:r>
      <w:del w:id="670" w:author="Мурад" w:date="2026-03-26T12:18:00Z">
        <w:r w:rsidRPr="00F24E73" w:rsidDel="0052300B">
          <w:delText>Подрядчик</w:delText>
        </w:r>
      </w:del>
      <w:ins w:id="671" w:author="Мурад" w:date="2026-03-26T12:18:00Z">
        <w:r w:rsidR="0052300B">
          <w:t>Проектировщик</w:t>
        </w:r>
      </w:ins>
      <w:r w:rsidRPr="00F24E73">
        <w:t>а время и без подчинения правилами трудового распорядка, установленным Заказчиком для его сотрудников</w:t>
      </w:r>
      <w:r w:rsidR="00D44DFD">
        <w:t>.</w:t>
      </w:r>
    </w:p>
    <w:p w14:paraId="305BC576" w14:textId="38F77861" w:rsidR="002C5E4F" w:rsidRPr="00F24E73" w:rsidRDefault="002C5E4F" w:rsidP="00D44DFD">
      <w:pPr>
        <w:pStyle w:val="3"/>
      </w:pPr>
      <w:r w:rsidRPr="00F24E73">
        <w:t xml:space="preserve">Работы будут выполняться </w:t>
      </w:r>
      <w:del w:id="672" w:author="Мурад" w:date="2026-03-26T12:18:00Z">
        <w:r w:rsidRPr="00F24E73" w:rsidDel="0052300B">
          <w:delText>Подрядчик</w:delText>
        </w:r>
      </w:del>
      <w:ins w:id="673" w:author="Мурад" w:date="2026-03-26T12:18:00Z">
        <w:r w:rsidR="0052300B">
          <w:t>Проектировщик</w:t>
        </w:r>
      </w:ins>
      <w:r w:rsidRPr="00F24E73">
        <w:t xml:space="preserve">ом, если стороны не договорятся об ином, а Заказчик не будет обеспечивать условия труда для </w:t>
      </w:r>
      <w:del w:id="674" w:author="Мурад" w:date="2026-03-26T12:18:00Z">
        <w:r w:rsidRPr="00F24E73" w:rsidDel="0052300B">
          <w:delText>Подрядчик</w:delText>
        </w:r>
      </w:del>
      <w:ins w:id="675" w:author="Мурад" w:date="2026-03-26T12:18:00Z">
        <w:r w:rsidR="0052300B">
          <w:t>Проектировщик</w:t>
        </w:r>
      </w:ins>
      <w:r w:rsidRPr="00F24E73">
        <w:t>а</w:t>
      </w:r>
      <w:r w:rsidR="00D44DFD">
        <w:t>.</w:t>
      </w:r>
    </w:p>
    <w:p w14:paraId="49D00309" w14:textId="08D201F9" w:rsidR="002C5E4F" w:rsidRPr="00F24E73" w:rsidRDefault="002C5E4F" w:rsidP="00D44DFD">
      <w:pPr>
        <w:pStyle w:val="3"/>
      </w:pPr>
      <w:del w:id="676" w:author="Мурад" w:date="2026-03-26T12:18:00Z">
        <w:r w:rsidRPr="00F24E73" w:rsidDel="0052300B">
          <w:delText>Подрядчик</w:delText>
        </w:r>
      </w:del>
      <w:ins w:id="677" w:author="Мурад" w:date="2026-03-26T12:18:00Z">
        <w:r w:rsidR="0052300B">
          <w:t>Проектировщик</w:t>
        </w:r>
      </w:ins>
      <w:r w:rsidRPr="00F24E73">
        <w:t xml:space="preserve"> гарантирует, что обладает достаточным уровнем знаний, навыков и практической подготовки, необходимых для выполнения работ.</w:t>
      </w:r>
    </w:p>
    <w:p w14:paraId="41E158EC" w14:textId="60368434" w:rsidR="00AA6B8C" w:rsidRPr="00F24E73" w:rsidRDefault="006D5D62" w:rsidP="009C64C9">
      <w:pPr>
        <w:pStyle w:val="1"/>
      </w:pPr>
      <w:r w:rsidRPr="00F24E73">
        <w:t>ПРИЁМКА</w:t>
      </w:r>
      <w:r w:rsidR="00AA6B8C" w:rsidRPr="00F24E73">
        <w:t xml:space="preserve"> ВЫПОЛНЕННЫХ РАБОТ</w:t>
      </w:r>
    </w:p>
    <w:p w14:paraId="49868980" w14:textId="4B964B1B" w:rsidR="00C90FD7" w:rsidRPr="00F24E73" w:rsidRDefault="00C90FD7" w:rsidP="00D44DFD">
      <w:pPr>
        <w:pStyle w:val="2"/>
      </w:pPr>
      <w:r w:rsidRPr="00F24E73">
        <w:t>Работы считаются оказанными надлежащим образом с момента подписания Сторонами Акта о выполненных работах.</w:t>
      </w:r>
    </w:p>
    <w:p w14:paraId="62C88D4D" w14:textId="7BA27409" w:rsidR="00AA6B8C" w:rsidRPr="00F24E73" w:rsidRDefault="00C90FD7" w:rsidP="00D44DFD">
      <w:pPr>
        <w:pStyle w:val="2"/>
      </w:pPr>
      <w:del w:id="678" w:author="Мурад" w:date="2026-03-26T12:18:00Z">
        <w:r w:rsidRPr="00F24E73" w:rsidDel="0052300B">
          <w:delText>Подрядчик</w:delText>
        </w:r>
      </w:del>
      <w:ins w:id="679" w:author="Мурад" w:date="2026-03-26T12:18:00Z">
        <w:r w:rsidR="0052300B">
          <w:t>Проектировщик</w:t>
        </w:r>
      </w:ins>
      <w:r w:rsidRPr="00F24E73">
        <w:t xml:space="preserve"> должен предоставить Заказчику Акт о выполненных работах </w:t>
      </w:r>
      <w:r w:rsidR="006D5D62" w:rsidRPr="00F24E73">
        <w:t>в</w:t>
      </w:r>
      <w:r w:rsidR="00AA6B8C" w:rsidRPr="00F24E73">
        <w:t xml:space="preserve"> течение 3 (трех) рабочих дней после окончания работ</w:t>
      </w:r>
      <w:r w:rsidR="006D5D62" w:rsidRPr="00F24E73">
        <w:t xml:space="preserve">. </w:t>
      </w:r>
    </w:p>
    <w:p w14:paraId="42E1C007" w14:textId="373EF39D" w:rsidR="00AA6B8C" w:rsidRPr="00F24E73" w:rsidRDefault="00AA6B8C" w:rsidP="00D44DFD">
      <w:pPr>
        <w:pStyle w:val="2"/>
      </w:pPr>
      <w:r w:rsidRPr="00F24E73">
        <w:t xml:space="preserve">Заказчик </w:t>
      </w:r>
      <w:r w:rsidR="006D5D62" w:rsidRPr="00F24E73">
        <w:t xml:space="preserve">должен подписать Акта </w:t>
      </w:r>
      <w:r w:rsidR="006D5D62" w:rsidRPr="00F24E73">
        <w:rPr>
          <w:rStyle w:val="af"/>
        </w:rPr>
        <w:t>о выполненных работах</w:t>
      </w:r>
      <w:r w:rsidR="006D5D62" w:rsidRPr="00F24E73">
        <w:t xml:space="preserve"> </w:t>
      </w:r>
      <w:r w:rsidRPr="00F24E73">
        <w:t xml:space="preserve">в течение 5 (пяти) рабочих дней с момента </w:t>
      </w:r>
      <w:r w:rsidR="006D5D62" w:rsidRPr="00F24E73">
        <w:t xml:space="preserve">его </w:t>
      </w:r>
      <w:r w:rsidRPr="00F24E73">
        <w:t>получения или предоставить мотивированный отказ в подписании Акта.</w:t>
      </w:r>
    </w:p>
    <w:p w14:paraId="5A9552F9" w14:textId="05149DB0" w:rsidR="006D5D62" w:rsidRPr="00F24E73" w:rsidRDefault="00AA6B8C" w:rsidP="00D44DFD">
      <w:pPr>
        <w:pStyle w:val="2"/>
      </w:pPr>
      <w:r w:rsidRPr="00F24E73">
        <w:t xml:space="preserve">В случае мотивированного отказа Заказчика от подписания Акта </w:t>
      </w:r>
      <w:r w:rsidR="006D5D62" w:rsidRPr="00F24E73">
        <w:rPr>
          <w:rStyle w:val="af"/>
        </w:rPr>
        <w:t>о выполненных работах</w:t>
      </w:r>
      <w:r w:rsidRPr="00F24E73">
        <w:t>, Сторонами составляется Акт выявленных недостатков выполненных работ, в котором отражаются все выявленные в ходе приемки дефекты и недостатки, а также порядок и сроки их устранения.</w:t>
      </w:r>
    </w:p>
    <w:p w14:paraId="00C89BB0" w14:textId="1DB47A9F" w:rsidR="00E420DE" w:rsidRPr="00F24E73" w:rsidRDefault="006D5D62" w:rsidP="00D44DFD">
      <w:pPr>
        <w:pStyle w:val="2"/>
      </w:pPr>
      <w:r w:rsidRPr="00F24E73">
        <w:t>Если в течение 5 (пяти) рабочих дней с даты получения Заказчиком Акта о выполненных работах Заказчик не подписывает Акт и не предоставляет письменный мотивированный отказ от подписания, Работы считаются оказанными надлежащим образом, в полном объеме и подлежат оплате.</w:t>
      </w:r>
    </w:p>
    <w:p w14:paraId="717CBE9F" w14:textId="77479F85" w:rsidR="00AA6B8C" w:rsidRPr="00F24E73" w:rsidRDefault="00AA6B8C" w:rsidP="009C64C9">
      <w:pPr>
        <w:pStyle w:val="1"/>
      </w:pPr>
      <w:r w:rsidRPr="00F24E73">
        <w:t>ПЕРЕДАЧА ИСКЛЮЧИТЕЛЬНЫХ ПРАВ</w:t>
      </w:r>
    </w:p>
    <w:p w14:paraId="614A2ADD" w14:textId="224A8185" w:rsidR="00AA6B8C" w:rsidRPr="00F24E73" w:rsidRDefault="00AA6B8C" w:rsidP="00D44DFD">
      <w:pPr>
        <w:pStyle w:val="2"/>
      </w:pPr>
      <w:r w:rsidRPr="00F24E73">
        <w:t xml:space="preserve">С момента подписания </w:t>
      </w:r>
      <w:r w:rsidR="006D5D62" w:rsidRPr="00F24E73">
        <w:t xml:space="preserve">Акта о выполненных работах </w:t>
      </w:r>
      <w:r w:rsidRPr="00F24E73">
        <w:t xml:space="preserve">работ по настоящему Договору, Заказчику переходит право собственности на переданную проектную документацию. Кроме того, в момент подписания </w:t>
      </w:r>
      <w:r w:rsidR="006D5D62" w:rsidRPr="00F24E73">
        <w:t xml:space="preserve">Акта </w:t>
      </w:r>
      <w:r w:rsidR="006D5D62" w:rsidRPr="00F24E73">
        <w:rPr>
          <w:rStyle w:val="af"/>
        </w:rPr>
        <w:t>о выполненных работах</w:t>
      </w:r>
      <w:r w:rsidRPr="00F24E73">
        <w:t xml:space="preserve">, </w:t>
      </w:r>
      <w:del w:id="680" w:author="Мурад" w:date="2026-03-26T12:18:00Z">
        <w:r w:rsidRPr="00F24E73" w:rsidDel="0052300B">
          <w:delText>Подрядчик</w:delText>
        </w:r>
      </w:del>
      <w:ins w:id="681" w:author="Мурад" w:date="2026-03-26T12:18:00Z">
        <w:r w:rsidR="0052300B">
          <w:t>Проектировщик</w:t>
        </w:r>
      </w:ins>
      <w:r w:rsidRPr="00F24E73">
        <w:t xml:space="preserve"> отчуждает Заказчику исключительные права на Дизайн проект, разработанный и переданный в рамках настоящего договора. </w:t>
      </w:r>
    </w:p>
    <w:p w14:paraId="755B383F" w14:textId="1F5795B9" w:rsidR="00AA6B8C" w:rsidRPr="00F24E73" w:rsidRDefault="00AA6B8C" w:rsidP="00D44DFD">
      <w:pPr>
        <w:pStyle w:val="2"/>
      </w:pPr>
      <w:r w:rsidRPr="00F24E73">
        <w:t xml:space="preserve">Личные неимущественные права </w:t>
      </w:r>
      <w:del w:id="682" w:author="Мурад" w:date="2026-03-26T12:18:00Z">
        <w:r w:rsidRPr="00F24E73" w:rsidDel="0052300B">
          <w:delText>Подрядчик</w:delText>
        </w:r>
      </w:del>
      <w:ins w:id="683" w:author="Мурад" w:date="2026-03-26T12:18:00Z">
        <w:r w:rsidR="0052300B">
          <w:t>Проектировщик</w:t>
        </w:r>
      </w:ins>
      <w:r w:rsidRPr="00F24E73">
        <w:t>а не отчуждаются в силу действующего законодательства РФ.</w:t>
      </w:r>
    </w:p>
    <w:p w14:paraId="0D5E78D0" w14:textId="1E2E1F6C" w:rsidR="00AA6B8C" w:rsidRPr="00F24E73" w:rsidRDefault="00AA6B8C" w:rsidP="009C64C9">
      <w:pPr>
        <w:pStyle w:val="1"/>
      </w:pPr>
      <w:r w:rsidRPr="00F24E73">
        <w:t>ОСОБЫЕ УСЛОВИЯ И ИСКЛЮЧЕНИЯ</w:t>
      </w:r>
    </w:p>
    <w:p w14:paraId="40C3047D" w14:textId="6AC28BCD" w:rsidR="00AA6B8C" w:rsidRPr="00F24E73" w:rsidRDefault="00AA6B8C" w:rsidP="00D44DFD">
      <w:pPr>
        <w:pStyle w:val="2"/>
      </w:pPr>
      <w:r w:rsidRPr="00F24E73">
        <w:t xml:space="preserve">Необходимость проведения дополнительных работ по требованию </w:t>
      </w:r>
      <w:del w:id="684" w:author="Мурад" w:date="2026-03-26T12:18:00Z">
        <w:r w:rsidRPr="00F24E73" w:rsidDel="0052300B">
          <w:delText>Подрядчик</w:delText>
        </w:r>
      </w:del>
      <w:ins w:id="685" w:author="Мурад" w:date="2026-03-26T12:18:00Z">
        <w:r w:rsidR="0052300B">
          <w:t>Проектировщик</w:t>
        </w:r>
      </w:ins>
      <w:r w:rsidRPr="00F24E73">
        <w:t xml:space="preserve">а должна быть документально обоснована, но в любом случае не может являться основанием для невыполнения обязательств </w:t>
      </w:r>
      <w:del w:id="686" w:author="Мурад" w:date="2026-03-26T12:18:00Z">
        <w:r w:rsidRPr="00F24E73" w:rsidDel="0052300B">
          <w:delText>Подрядчик</w:delText>
        </w:r>
      </w:del>
      <w:ins w:id="687" w:author="Мурад" w:date="2026-03-26T12:18:00Z">
        <w:r w:rsidR="0052300B">
          <w:t>Проектировщик</w:t>
        </w:r>
      </w:ins>
      <w:r w:rsidRPr="00F24E73">
        <w:t>ом по настоящему Договору.</w:t>
      </w:r>
    </w:p>
    <w:p w14:paraId="7532A8BF" w14:textId="55434EE6" w:rsidR="00AA6B8C" w:rsidRPr="00F24E73" w:rsidRDefault="00AA6B8C" w:rsidP="009C64C9">
      <w:pPr>
        <w:pStyle w:val="1"/>
      </w:pPr>
      <w:r w:rsidRPr="00F24E73">
        <w:t>ОТВЕТСТВЕННОСТЬ СТОРОН</w:t>
      </w:r>
    </w:p>
    <w:p w14:paraId="67E3F209" w14:textId="447A2BB0" w:rsidR="00AA6B8C" w:rsidRPr="00F24E73" w:rsidRDefault="00AA6B8C" w:rsidP="00D44DFD">
      <w:pPr>
        <w:pStyle w:val="2"/>
      </w:pPr>
      <w:r w:rsidRPr="00F24E73">
        <w:t xml:space="preserve">За невыполнение или ненадлежащее выполнение обязательств по настоящему Договору </w:t>
      </w:r>
      <w:del w:id="688" w:author="Мурад" w:date="2026-03-26T12:18:00Z">
        <w:r w:rsidRPr="00F24E73" w:rsidDel="0052300B">
          <w:delText>Подрядчик</w:delText>
        </w:r>
      </w:del>
      <w:ins w:id="689" w:author="Мурад" w:date="2026-03-26T12:18:00Z">
        <w:r w:rsidR="0052300B">
          <w:t>Проектировщик</w:t>
        </w:r>
      </w:ins>
      <w:r w:rsidRPr="00F24E73">
        <w:t xml:space="preserve"> и Заказчик несут ответственность в соответствии с </w:t>
      </w:r>
      <w:r w:rsidR="006D5D62" w:rsidRPr="00F24E73">
        <w:t xml:space="preserve">настоящим Договором  и </w:t>
      </w:r>
      <w:r w:rsidRPr="00F24E73">
        <w:t>действующим в РФ законодательством.</w:t>
      </w:r>
    </w:p>
    <w:p w14:paraId="2EC92294" w14:textId="1DEACE37" w:rsidR="00AA6B8C" w:rsidRPr="00F24E73" w:rsidRDefault="00AA6B8C" w:rsidP="00D44DFD">
      <w:pPr>
        <w:pStyle w:val="2"/>
      </w:pPr>
      <w:r w:rsidRPr="00F24E73">
        <w:t xml:space="preserve">За нарушение Заказчиком срока исполнения денежного обязательства по Договору </w:t>
      </w:r>
      <w:del w:id="690" w:author="Мурад" w:date="2026-03-26T12:18:00Z">
        <w:r w:rsidRPr="00F24E73" w:rsidDel="0052300B">
          <w:delText>Подрядчик</w:delText>
        </w:r>
      </w:del>
      <w:ins w:id="691" w:author="Мурад" w:date="2026-03-26T12:18:00Z">
        <w:r w:rsidR="0052300B">
          <w:t>Проектировщик</w:t>
        </w:r>
      </w:ins>
      <w:r w:rsidRPr="00F24E73">
        <w:t xml:space="preserve"> имеет право взыскать с Заказчика неустойку в размере 0,1 процента от невыплаченной суммы за каждый день просрочки, но всего не более 10% от невыплаченной суммы.</w:t>
      </w:r>
    </w:p>
    <w:p w14:paraId="75406366" w14:textId="17F4598A" w:rsidR="00AA6B8C" w:rsidRPr="00F24E73" w:rsidRDefault="006D5D62" w:rsidP="00D44DFD">
      <w:pPr>
        <w:pStyle w:val="2"/>
      </w:pPr>
      <w:r w:rsidRPr="00F24E73">
        <w:t>За нарушение условий Договора о сроках выполнения Работ</w:t>
      </w:r>
      <w:r w:rsidR="00AA6B8C" w:rsidRPr="00F24E73">
        <w:t xml:space="preserve"> </w:t>
      </w:r>
      <w:del w:id="692" w:author="Мурад" w:date="2026-03-26T12:18:00Z">
        <w:r w:rsidR="00AA6B8C" w:rsidRPr="00F24E73" w:rsidDel="0052300B">
          <w:delText>Подрядчик</w:delText>
        </w:r>
      </w:del>
      <w:ins w:id="693" w:author="Мурад" w:date="2026-03-26T12:18:00Z">
        <w:r w:rsidR="0052300B">
          <w:t>Проектировщик</w:t>
        </w:r>
      </w:ins>
      <w:r w:rsidR="00AA6B8C" w:rsidRPr="00F24E73">
        <w:t xml:space="preserve"> выплачивает Заказчику неустойку в размере 0,5 процента от стоимости работ по Договору за каждый день просрочки. Заказчик имеет право удержать суммы пеней, штрафов и неустоек, предусмотренных настоящим Договором, при осуществлении окончательного взаиморасчета с </w:t>
      </w:r>
      <w:del w:id="694" w:author="Мурад" w:date="2026-03-26T12:18:00Z">
        <w:r w:rsidR="00AA6B8C" w:rsidRPr="00F24E73" w:rsidDel="0052300B">
          <w:delText>Подрядчик</w:delText>
        </w:r>
      </w:del>
      <w:ins w:id="695" w:author="Мурад" w:date="2026-03-26T12:18:00Z">
        <w:r w:rsidR="0052300B">
          <w:t>Проектировщик</w:t>
        </w:r>
      </w:ins>
      <w:r w:rsidR="00AA6B8C" w:rsidRPr="00F24E73">
        <w:t>ом.</w:t>
      </w:r>
    </w:p>
    <w:p w14:paraId="423245E0" w14:textId="78907F6E" w:rsidR="00AA6B8C" w:rsidRPr="00F24E73" w:rsidRDefault="00AA6B8C" w:rsidP="00D44DFD">
      <w:pPr>
        <w:pStyle w:val="2"/>
      </w:pPr>
      <w:r w:rsidRPr="00F24E73">
        <w:t>Выплата неустойки и убытков не освобождает Стороны от выполнения обязательств по Договору в натуре.</w:t>
      </w:r>
    </w:p>
    <w:p w14:paraId="1DAF8C1A" w14:textId="0810BB23" w:rsidR="00AA6B8C" w:rsidRPr="00F24E73" w:rsidRDefault="00AA6B8C" w:rsidP="00D44DFD">
      <w:pPr>
        <w:pStyle w:val="2"/>
      </w:pPr>
      <w:del w:id="696" w:author="Мурад" w:date="2026-03-26T12:18:00Z">
        <w:r w:rsidRPr="00F24E73" w:rsidDel="0052300B">
          <w:delText>Подрядчик</w:delText>
        </w:r>
      </w:del>
      <w:ins w:id="697" w:author="Мурад" w:date="2026-03-26T12:18:00Z">
        <w:r w:rsidR="0052300B">
          <w:t>Проектировщик</w:t>
        </w:r>
      </w:ins>
      <w:r w:rsidRPr="00F24E73">
        <w:t xml:space="preserve"> несет ответственность за недостатки проектной документации, в том числе и за те, которые обнаружены при ее реализации, а также в процессе эксплуатации объекта. При обнаружении недостатков </w:t>
      </w:r>
      <w:del w:id="698" w:author="Мурад" w:date="2026-03-26T12:18:00Z">
        <w:r w:rsidRPr="00F24E73" w:rsidDel="0052300B">
          <w:delText>Подрядчик</w:delText>
        </w:r>
      </w:del>
      <w:ins w:id="699" w:author="Мурад" w:date="2026-03-26T12:18:00Z">
        <w:r w:rsidR="0052300B">
          <w:t>Проектировщик</w:t>
        </w:r>
      </w:ins>
      <w:r w:rsidRPr="00F24E73">
        <w:t xml:space="preserve"> обязан безвозмездно их устранить, а также возместить убытки, вызванные недостатками проектной документации, в размере, не превышающем цену работ по настоящему договору.</w:t>
      </w:r>
    </w:p>
    <w:p w14:paraId="342D0BBD" w14:textId="66C4248A" w:rsidR="00AA6B8C" w:rsidRPr="007D3D28" w:rsidRDefault="00AA6B8C" w:rsidP="009C64C9">
      <w:pPr>
        <w:pStyle w:val="1"/>
      </w:pPr>
      <w:r w:rsidRPr="007D3D28">
        <w:t>ОБСТОЯТЕЛЬСТВА НЕПРЕОДОЛИМОЙ СИЛЫ</w:t>
      </w:r>
    </w:p>
    <w:p w14:paraId="7F6229FA" w14:textId="5734E64D" w:rsidR="00AA6B8C" w:rsidRPr="00D44DFD" w:rsidRDefault="00AA6B8C" w:rsidP="009C64C9">
      <w:pPr>
        <w:pStyle w:val="3"/>
      </w:pPr>
      <w:r w:rsidRPr="00D44DFD">
        <w:t>Стороны освобождаются от ответственности за неисполнение или ненадлежащее исполнение обязательств, принятых на себя по настоящему Договору, если надлежащее исполнение оказалось невозможным вследствие наступления обстоятельств непреодолимой силы.</w:t>
      </w:r>
    </w:p>
    <w:p w14:paraId="73F14A90" w14:textId="23740299" w:rsidR="00AA6B8C" w:rsidRPr="00F24E73" w:rsidRDefault="00AA6B8C" w:rsidP="00D44DFD">
      <w:pPr>
        <w:pStyle w:val="2"/>
      </w:pPr>
      <w:r w:rsidRPr="00F24E73">
        <w:t>Понятием обстоятельств непреодолимой силы охватываются внешние и чрезвычайные события, отсутствовавшие во время подписания настоящего Договора и наступившие помимо воли и желания Сторон, действия которых Стороны не могли предотвратить мерами и средствами, которые оправданно и целесообразно ожидать от добросовестно действующей Стороны. К подобным обстоятельствам Сторон относят: военные действия, эпидемии, пожары, природные катастрофы, акты и действия государственных органов, делающие невозможными исполнение обязательств по настоящему Договору в соответствии с законным порядком.</w:t>
      </w:r>
    </w:p>
    <w:p w14:paraId="0AC66223" w14:textId="34946D44" w:rsidR="00AA6B8C" w:rsidRPr="00F24E73" w:rsidRDefault="00AA6B8C" w:rsidP="00D44DFD">
      <w:pPr>
        <w:pStyle w:val="2"/>
      </w:pPr>
      <w:r w:rsidRPr="00F24E73">
        <w:t xml:space="preserve">Сторона по настоящему договору, затронутая обстоятельствами непреодолимой силы, должна немедленно известить </w:t>
      </w:r>
      <w:r w:rsidR="00B83C4A" w:rsidRPr="00F24E73">
        <w:t>в письменном виде</w:t>
      </w:r>
      <w:r w:rsidRPr="00F24E73">
        <w:t xml:space="preserve"> или с помощью факсимильной связи другую Сторону о наступлении, виде и возможной продолжительности действия обстоятельств непреодолимой силы, препятствующих исполнению договорных обязательств. Если о вышеупомянутых событиях не будет своевременно сообщено контрагенту, Сторона, затронутая обстоятельством непреодолимой силы, не может на него ссылаться как на основание освобождения от ответственности.</w:t>
      </w:r>
    </w:p>
    <w:p w14:paraId="77AF9AE0" w14:textId="3D30A0B2" w:rsidR="00AA6B8C" w:rsidRPr="00F24E73" w:rsidRDefault="00AA6B8C" w:rsidP="00D44DFD">
      <w:pPr>
        <w:pStyle w:val="2"/>
      </w:pPr>
      <w:r w:rsidRPr="00F24E73">
        <w:t>В период действия обстоятельств непреодолимой силы, которые освобождают Стороны от ответственности, выполнение обязательств приостанавливается, и санкции за неисполнение договорных обязательств не применяются.</w:t>
      </w:r>
    </w:p>
    <w:p w14:paraId="26D56C20" w14:textId="0D91A216" w:rsidR="00AA6B8C" w:rsidRPr="00F24E73" w:rsidRDefault="00AA6B8C" w:rsidP="00D44DFD">
      <w:pPr>
        <w:pStyle w:val="2"/>
      </w:pPr>
      <w:r w:rsidRPr="00F24E73">
        <w:t>Наступление обстоятельств непреодолимой силы при условии, что приняты установленные меры по извещению об этом других Сторон, продлевает срок выполнения договорных обязательств на период, по своей продолжительности соответствующий продолжительности обстоятельств и разумному сроку для устранения их последствий.</w:t>
      </w:r>
    </w:p>
    <w:p w14:paraId="64A1DF10" w14:textId="2703DC2B" w:rsidR="00AA6B8C" w:rsidRPr="00F24E73" w:rsidRDefault="00AA6B8C" w:rsidP="00D44DFD">
      <w:pPr>
        <w:pStyle w:val="2"/>
      </w:pPr>
      <w:r w:rsidRPr="00F24E73">
        <w:t>Если действие обстоятельств непреодолимой силы продолжается более 6 месяцев подряд, Стороны должны договориться о судьбе настоящего Договора. Если соглашение Сторонами не достигнуто, любая из Сторон вправе в одностороннем порядке расторгнуть настоящий Договор путем направления заказным письмом другой Стороне соответствующего извещения.</w:t>
      </w:r>
    </w:p>
    <w:p w14:paraId="1E5F31CF" w14:textId="50EF150E" w:rsidR="00AA6B8C" w:rsidRPr="00F24E73" w:rsidRDefault="00AA6B8C" w:rsidP="009C64C9">
      <w:pPr>
        <w:pStyle w:val="1"/>
      </w:pPr>
      <w:r w:rsidRPr="00F24E73">
        <w:t>ПОРЯДОК РАЗРЕШЕНИЯ СПОРОВ</w:t>
      </w:r>
    </w:p>
    <w:p w14:paraId="45069470" w14:textId="6B14B382" w:rsidR="00AA6B8C" w:rsidRPr="00F24E73" w:rsidRDefault="00AA6B8C" w:rsidP="009C64C9">
      <w:pPr>
        <w:pStyle w:val="2"/>
      </w:pPr>
      <w:r w:rsidRPr="00F24E73">
        <w:t>Все споры и разногласия, возникающие между Сторонами по Договору или в связи с ним, разрешаются в претензионном порядке. Претензия, направляемая виновной Стороне, должна иметь наименование «Претензия». Претензия направляется с приложением подтверждающих заявленные требования документов и должна быть рассмотрена в течение 10 (десяти)</w:t>
      </w:r>
      <w:r w:rsidR="006D5D62" w:rsidRPr="00F24E73">
        <w:t xml:space="preserve"> </w:t>
      </w:r>
      <w:r w:rsidRPr="00F24E73">
        <w:t>дней с момента ее получения, но не более 20 (двадцати) дней с момента её направления. Если в ходе претензионного урегулирования споров Стороны не придут к соглашению, они вправе обратиться в суд.</w:t>
      </w:r>
    </w:p>
    <w:p w14:paraId="2879560B" w14:textId="04E7EF6E" w:rsidR="00AA6B8C" w:rsidRPr="00F24E73" w:rsidRDefault="00AA6B8C" w:rsidP="009C64C9">
      <w:pPr>
        <w:pStyle w:val="2"/>
      </w:pPr>
      <w:r w:rsidRPr="00F24E73">
        <w:t xml:space="preserve">Рассмотрение спора в претензионном, судебном порядке не является основанием для приостановления </w:t>
      </w:r>
      <w:del w:id="700" w:author="Мурад" w:date="2026-03-26T12:18:00Z">
        <w:r w:rsidRPr="00F24E73" w:rsidDel="0052300B">
          <w:delText>Подрядчик</w:delText>
        </w:r>
      </w:del>
      <w:ins w:id="701" w:author="Мурад" w:date="2026-03-26T12:18:00Z">
        <w:r w:rsidR="0052300B">
          <w:t>Проектировщик</w:t>
        </w:r>
      </w:ins>
      <w:r w:rsidRPr="00F24E73">
        <w:t>ом выполняемых по Договору Работ.</w:t>
      </w:r>
    </w:p>
    <w:p w14:paraId="51E6B72A" w14:textId="2945CAEC" w:rsidR="00AA6B8C" w:rsidRPr="00F24E73" w:rsidRDefault="00AA6B8C" w:rsidP="009C64C9">
      <w:pPr>
        <w:pStyle w:val="1"/>
      </w:pPr>
      <w:r w:rsidRPr="00F24E73">
        <w:t>ПРОЧИЕ УСЛОВИЯ</w:t>
      </w:r>
    </w:p>
    <w:p w14:paraId="3E4C1DBF" w14:textId="68BC56E3" w:rsidR="00B83C4A" w:rsidRPr="00F24E73" w:rsidRDefault="00B83C4A" w:rsidP="009C64C9">
      <w:pPr>
        <w:pStyle w:val="2"/>
      </w:pPr>
      <w:r w:rsidRPr="00F24E73">
        <w:t>Любые изменения и дополнения к настоящему Договору действительны только если они составлены в письменной форме и подписаны уполномоченными представителями обеих Сторон.</w:t>
      </w:r>
    </w:p>
    <w:p w14:paraId="21D6D58E" w14:textId="1C5E20A7" w:rsidR="00B83C4A" w:rsidRPr="00F24E73" w:rsidRDefault="00B83C4A" w:rsidP="009C64C9">
      <w:pPr>
        <w:pStyle w:val="2"/>
      </w:pPr>
      <w:r w:rsidRPr="00F24E73">
        <w:t>По всем вопросам, не урегулированным настоящим Договором, Стороны будут руководствоваться действующим законодательством РФ.</w:t>
      </w:r>
    </w:p>
    <w:p w14:paraId="0DD83EBD" w14:textId="62176681" w:rsidR="00AA6B8C" w:rsidRPr="00F24E73" w:rsidRDefault="00AA6B8C" w:rsidP="009C64C9">
      <w:pPr>
        <w:pStyle w:val="2"/>
      </w:pPr>
      <w:r w:rsidRPr="00F24E73">
        <w:t>Передача прав и/или обязанностей по настоящему Договору одной из сторон третьему лицу возможна только с предварительного письменного согласия другой стороны Договора.</w:t>
      </w:r>
      <w:r w:rsidR="006D5D62" w:rsidRPr="00F24E73">
        <w:t xml:space="preserve"> </w:t>
      </w:r>
    </w:p>
    <w:p w14:paraId="48344E3D" w14:textId="36C459C6" w:rsidR="00B83C4A" w:rsidRPr="00F24E73" w:rsidRDefault="00B83C4A" w:rsidP="009C64C9">
      <w:pPr>
        <w:pStyle w:val="2"/>
      </w:pPr>
      <w:r w:rsidRPr="00F24E73">
        <w:t>Уведомление, направленное по электронной почте, считается надлежащим и признается Сторонами для целей, предусмотренных в настоящем Договоре в случае, если позволяет достоверно установить отправителя и получателя письма, дату и время отправки, а именно направлено / получено по адресам электронной почты представителей Сторон, указанных в разделе 9 настоящего Договора. В соответствии со ст. 165.1 Гражданского Кодекса РФ сообщение с уведомлением считается доставленным и в тех случаях, если оно поступило лицу, которому оно направлено (адресату), но по обстоятельствам, зависящим от него, не было ему вручено или адресат не ознакомился с ним.</w:t>
      </w:r>
    </w:p>
    <w:p w14:paraId="3839F798" w14:textId="25B4E4E3" w:rsidR="00B83C4A" w:rsidRPr="00F24E73" w:rsidRDefault="00B83C4A" w:rsidP="009C64C9">
      <w:pPr>
        <w:pStyle w:val="2"/>
      </w:pPr>
      <w:r w:rsidRPr="00F24E73">
        <w:t xml:space="preserve">Недействительность какого-либо одного или нескольких условий настоящего Договора не влечет недействительность настоящего Договора в целом.  </w:t>
      </w:r>
    </w:p>
    <w:p w14:paraId="7C28ED15" w14:textId="27BD97C8" w:rsidR="00B83C4A" w:rsidRPr="00F24E73" w:rsidRDefault="00B83C4A" w:rsidP="009C64C9">
      <w:pPr>
        <w:pStyle w:val="2"/>
      </w:pPr>
      <w:r w:rsidRPr="00F24E73">
        <w:t>Стороны обязуются при установлении, исполнении обязательств по Договору, а также после его прекращения действовать добросовестно, учитывать права и законные интересы друг друга, взаимно оказывая необходимое содействие при достижении цели обязательства.</w:t>
      </w:r>
    </w:p>
    <w:p w14:paraId="36F4F9DF" w14:textId="2F7499CA" w:rsidR="00B83C4A" w:rsidRPr="00F24E73" w:rsidRDefault="00B83C4A" w:rsidP="009C64C9">
      <w:pPr>
        <w:pStyle w:val="2"/>
      </w:pPr>
      <w:r w:rsidRPr="00F24E73">
        <w:t>Любая из Сторон в случае изменения сведений о ней, содержащихся в разделе 14 настоящего Договора обязана в течение 5 рабочих дней с даты соответствующего изменения направить другой Стороне уведомление об изменении.</w:t>
      </w:r>
    </w:p>
    <w:p w14:paraId="3BEB84A5" w14:textId="273CB4D3" w:rsidR="00AA6B8C" w:rsidRPr="00F24E73" w:rsidRDefault="00AA6B8C" w:rsidP="009C64C9">
      <w:pPr>
        <w:pStyle w:val="2"/>
      </w:pPr>
      <w:r w:rsidRPr="00F24E73">
        <w:t>Настоящий договор составлен в двух экземплярах, имеющих равную</w:t>
      </w:r>
      <w:r w:rsidR="006D5D62" w:rsidRPr="00F24E73">
        <w:t xml:space="preserve"> </w:t>
      </w:r>
      <w:r w:rsidRPr="00F24E73">
        <w:t xml:space="preserve">юридическую силу, по одному экземпляру для каждой стороны. </w:t>
      </w:r>
    </w:p>
    <w:p w14:paraId="554C7951" w14:textId="364BF28A" w:rsidR="00AA6B8C" w:rsidRPr="00F24E73" w:rsidRDefault="00E420DE" w:rsidP="009C64C9">
      <w:pPr>
        <w:pStyle w:val="1"/>
      </w:pPr>
      <w:r w:rsidRPr="00F24E73">
        <w:t>КОНФИДЕНЦИАЛЬНОСТЬ</w:t>
      </w:r>
    </w:p>
    <w:p w14:paraId="71D70E49" w14:textId="0A8A5E84" w:rsidR="00AA6B8C" w:rsidRPr="00F24E73" w:rsidRDefault="00AA6B8C" w:rsidP="009C64C9">
      <w:pPr>
        <w:pStyle w:val="2"/>
      </w:pPr>
      <w:r w:rsidRPr="00F24E73">
        <w:t xml:space="preserve">Стороны обязуются соблюдать конфиденциальность в отношении информации, полученной ими друг от друга или ставшей известной им в ходе выполнения работ по настоящему договору, не открывать и не разглашать в общем </w:t>
      </w:r>
      <w:r w:rsidR="00B83C4A" w:rsidRPr="00F24E73">
        <w:t>или, в частности,</w:t>
      </w:r>
      <w:r w:rsidRPr="00F24E73">
        <w:t xml:space="preserve"> информацию какой-либо третьей стороне без предварительного письменного согласия другой Стороны настоящего договора.</w:t>
      </w:r>
    </w:p>
    <w:p w14:paraId="624BFC01" w14:textId="7958B641" w:rsidR="00AA6B8C" w:rsidRPr="00F24E73" w:rsidRDefault="00AA6B8C" w:rsidP="009C64C9">
      <w:pPr>
        <w:pStyle w:val="2"/>
      </w:pPr>
      <w:r w:rsidRPr="00F24E73">
        <w:t>Требования п. 13.1 настоящего договора не распространяются на случаи раскрытия конфиденциальной информации по запросу уполномоченных организаций в случаях, предусмотренных законом.</w:t>
      </w:r>
    </w:p>
    <w:p w14:paraId="305D335F" w14:textId="77777777" w:rsidR="00F24E73" w:rsidRDefault="00F24E73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4F165A10" w14:textId="7ABC5AF6" w:rsidR="00B83C4A" w:rsidRPr="00F24E73" w:rsidRDefault="00B83C4A" w:rsidP="009C64C9">
      <w:pPr>
        <w:pStyle w:val="1"/>
      </w:pPr>
      <w:r w:rsidRPr="00F24E73">
        <w:t>РЕКВИЗИТЫ И ПОДПИСИ СТОРОН</w:t>
      </w:r>
    </w:p>
    <w:p w14:paraId="6EE9467C" w14:textId="77777777" w:rsidR="00F37E35" w:rsidRPr="00F24E73" w:rsidRDefault="00F37E35" w:rsidP="00E420DE">
      <w:pPr>
        <w:jc w:val="both"/>
        <w:rPr>
          <w:rFonts w:ascii="Times New Roman" w:hAnsi="Times New Roman" w:cs="Times New Roman"/>
          <w:b/>
          <w:bCs/>
        </w:rPr>
      </w:pPr>
    </w:p>
    <w:tbl>
      <w:tblPr>
        <w:tblpPr w:leftFromText="180" w:rightFromText="180" w:bottomFromText="200" w:vertAnchor="text" w:horzAnchor="margin" w:tblpY="-3"/>
        <w:tblW w:w="9412" w:type="dxa"/>
        <w:tblLook w:val="04A0" w:firstRow="1" w:lastRow="0" w:firstColumn="1" w:lastColumn="0" w:noHBand="0" w:noVBand="1"/>
      </w:tblPr>
      <w:tblGrid>
        <w:gridCol w:w="4706"/>
        <w:gridCol w:w="4706"/>
      </w:tblGrid>
      <w:tr w:rsidR="00F37E35" w:rsidRPr="00F24E73" w14:paraId="1D5B4023" w14:textId="77777777" w:rsidTr="009C64C9">
        <w:trPr>
          <w:trHeight w:val="4449"/>
        </w:trPr>
        <w:tc>
          <w:tcPr>
            <w:tcW w:w="4706" w:type="dxa"/>
          </w:tcPr>
          <w:p w14:paraId="343BAA3A" w14:textId="77777777" w:rsidR="00AA6B8C" w:rsidRPr="00F24E73" w:rsidRDefault="00AA6B8C" w:rsidP="009C64C9">
            <w:pPr>
              <w:ind w:right="-103"/>
              <w:rPr>
                <w:rFonts w:ascii="Times New Roman" w:hAnsi="Times New Roman" w:cs="Times New Roman"/>
                <w:b/>
                <w:bCs/>
              </w:rPr>
            </w:pPr>
            <w:r w:rsidRPr="00F24E73">
              <w:rPr>
                <w:rFonts w:ascii="Times New Roman" w:hAnsi="Times New Roman" w:cs="Times New Roman"/>
                <w:b/>
                <w:bCs/>
              </w:rPr>
              <w:t>ЗАКАЗЧИК:</w:t>
            </w:r>
          </w:p>
          <w:p w14:paraId="1B88E64E" w14:textId="77777777" w:rsidR="009C64C9" w:rsidRDefault="00B20FAF" w:rsidP="009C64C9">
            <w:pPr>
              <w:ind w:right="-103"/>
              <w:rPr>
                <w:rFonts w:ascii="Times New Roman" w:hAnsi="Times New Roman" w:cs="Times New Roman"/>
                <w:b/>
              </w:rPr>
            </w:pPr>
            <w:r w:rsidRPr="00F24E73">
              <w:rPr>
                <w:rFonts w:ascii="Times New Roman" w:hAnsi="Times New Roman" w:cs="Times New Roman"/>
                <w:b/>
              </w:rPr>
              <w:t>ООО «ФОРМАЦИА»</w:t>
            </w:r>
          </w:p>
          <w:p w14:paraId="05DA5DB9" w14:textId="6DF80571" w:rsidR="00B20FAF" w:rsidRPr="00F24E73" w:rsidRDefault="00B20FAF" w:rsidP="009C64C9">
            <w:pPr>
              <w:ind w:right="-103"/>
              <w:rPr>
                <w:rFonts w:ascii="Times New Roman" w:hAnsi="Times New Roman" w:cs="Times New Roman"/>
              </w:rPr>
            </w:pPr>
            <w:r w:rsidRPr="00F24E73">
              <w:rPr>
                <w:rFonts w:ascii="Times New Roman" w:hAnsi="Times New Roman" w:cs="Times New Roman"/>
              </w:rPr>
              <w:t>Адрес (местонахождения): 129085, г. Москва, Проспект Мира, дом 101, строение 1, помещение 1/1</w:t>
            </w:r>
          </w:p>
          <w:p w14:paraId="3CD98A7B" w14:textId="77777777" w:rsidR="009C64C9" w:rsidRDefault="00B20FAF" w:rsidP="009C64C9">
            <w:pPr>
              <w:ind w:right="-103"/>
              <w:rPr>
                <w:rFonts w:ascii="Times New Roman" w:hAnsi="Times New Roman" w:cs="Times New Roman"/>
              </w:rPr>
            </w:pPr>
            <w:r w:rsidRPr="00F24E73">
              <w:rPr>
                <w:rFonts w:ascii="Times New Roman" w:hAnsi="Times New Roman" w:cs="Times New Roman"/>
              </w:rPr>
              <w:t>ИНН: 9717128280</w:t>
            </w:r>
          </w:p>
          <w:p w14:paraId="254A3AA1" w14:textId="00A276BD" w:rsidR="00B20FAF" w:rsidRPr="00F24E73" w:rsidRDefault="00B20FAF" w:rsidP="009C64C9">
            <w:pPr>
              <w:ind w:right="-103"/>
              <w:rPr>
                <w:rFonts w:ascii="Times New Roman" w:hAnsi="Times New Roman" w:cs="Times New Roman"/>
              </w:rPr>
            </w:pPr>
            <w:r w:rsidRPr="00F24E73">
              <w:rPr>
                <w:rFonts w:ascii="Times New Roman" w:hAnsi="Times New Roman" w:cs="Times New Roman"/>
              </w:rPr>
              <w:t>КПП</w:t>
            </w:r>
            <w:r w:rsidR="009C64C9">
              <w:rPr>
                <w:rFonts w:ascii="Times New Roman" w:hAnsi="Times New Roman" w:cs="Times New Roman"/>
              </w:rPr>
              <w:t>:</w:t>
            </w:r>
            <w:r w:rsidRPr="00F24E73">
              <w:rPr>
                <w:rFonts w:ascii="Times New Roman" w:hAnsi="Times New Roman" w:cs="Times New Roman"/>
              </w:rPr>
              <w:t xml:space="preserve"> 771701001</w:t>
            </w:r>
          </w:p>
          <w:p w14:paraId="3C419842" w14:textId="77777777" w:rsidR="009C64C9" w:rsidRDefault="00B20FAF" w:rsidP="009C64C9">
            <w:pPr>
              <w:ind w:right="-103"/>
              <w:rPr>
                <w:rFonts w:ascii="Times New Roman" w:hAnsi="Times New Roman" w:cs="Times New Roman"/>
              </w:rPr>
            </w:pPr>
            <w:r w:rsidRPr="00F24E73">
              <w:rPr>
                <w:rFonts w:ascii="Times New Roman" w:hAnsi="Times New Roman" w:cs="Times New Roman"/>
              </w:rPr>
              <w:t>Банковские реквизиты:</w:t>
            </w:r>
          </w:p>
          <w:p w14:paraId="2BB803B6" w14:textId="3B7AF152" w:rsidR="00B20FAF" w:rsidRPr="00F24E73" w:rsidRDefault="00B20FAF" w:rsidP="009C64C9">
            <w:pPr>
              <w:ind w:right="-103"/>
              <w:rPr>
                <w:rFonts w:ascii="Times New Roman" w:hAnsi="Times New Roman" w:cs="Times New Roman"/>
              </w:rPr>
            </w:pPr>
            <w:r w:rsidRPr="00F24E73">
              <w:rPr>
                <w:rFonts w:ascii="Times New Roman" w:hAnsi="Times New Roman" w:cs="Times New Roman"/>
              </w:rPr>
              <w:t>р/с 40702810701100030944</w:t>
            </w:r>
          </w:p>
          <w:p w14:paraId="4D73330F" w14:textId="77777777" w:rsidR="00B20FAF" w:rsidRPr="00F24E73" w:rsidRDefault="00B20FAF" w:rsidP="009C64C9">
            <w:pPr>
              <w:ind w:right="-103"/>
              <w:rPr>
                <w:rFonts w:ascii="Times New Roman" w:hAnsi="Times New Roman" w:cs="Times New Roman"/>
              </w:rPr>
            </w:pPr>
            <w:r w:rsidRPr="00F24E73">
              <w:rPr>
                <w:rFonts w:ascii="Times New Roman" w:hAnsi="Times New Roman" w:cs="Times New Roman"/>
              </w:rPr>
              <w:t xml:space="preserve">в АО "АЛЬФА-БАНК"  </w:t>
            </w:r>
          </w:p>
          <w:p w14:paraId="30FF8498" w14:textId="77777777" w:rsidR="009C64C9" w:rsidRDefault="00B20FAF" w:rsidP="009C64C9">
            <w:pPr>
              <w:ind w:right="-103"/>
              <w:rPr>
                <w:rFonts w:ascii="Times New Roman" w:hAnsi="Times New Roman" w:cs="Times New Roman"/>
              </w:rPr>
            </w:pPr>
            <w:r w:rsidRPr="00F24E73">
              <w:rPr>
                <w:rFonts w:ascii="Times New Roman" w:hAnsi="Times New Roman" w:cs="Times New Roman"/>
              </w:rPr>
              <w:t>к/с 30101810200000000593</w:t>
            </w:r>
          </w:p>
          <w:p w14:paraId="577AAD66" w14:textId="73B1F345" w:rsidR="00B20FAF" w:rsidRPr="00F24E73" w:rsidRDefault="00B20FAF" w:rsidP="009C64C9">
            <w:pPr>
              <w:ind w:right="-103"/>
              <w:rPr>
                <w:rFonts w:ascii="Times New Roman" w:hAnsi="Times New Roman" w:cs="Times New Roman"/>
              </w:rPr>
            </w:pPr>
            <w:r w:rsidRPr="00F24E73">
              <w:rPr>
                <w:rFonts w:ascii="Times New Roman" w:hAnsi="Times New Roman" w:cs="Times New Roman"/>
              </w:rPr>
              <w:t>БИК</w:t>
            </w:r>
            <w:r w:rsidR="009C64C9">
              <w:rPr>
                <w:rFonts w:ascii="Times New Roman" w:hAnsi="Times New Roman" w:cs="Times New Roman"/>
              </w:rPr>
              <w:t>:</w:t>
            </w:r>
            <w:r w:rsidRPr="00F24E73">
              <w:rPr>
                <w:rFonts w:ascii="Times New Roman" w:hAnsi="Times New Roman" w:cs="Times New Roman"/>
              </w:rPr>
              <w:t xml:space="preserve"> 044525593</w:t>
            </w:r>
          </w:p>
          <w:p w14:paraId="185B11ED" w14:textId="6E775718" w:rsidR="00B20FAF" w:rsidRPr="00F24E73" w:rsidRDefault="00B20FAF" w:rsidP="009C64C9">
            <w:pPr>
              <w:ind w:right="-103"/>
              <w:rPr>
                <w:rFonts w:ascii="Times New Roman" w:hAnsi="Times New Roman" w:cs="Times New Roman"/>
              </w:rPr>
            </w:pPr>
          </w:p>
          <w:p w14:paraId="73552FDF" w14:textId="77777777" w:rsidR="00AE7C3B" w:rsidRDefault="00AE7C3B" w:rsidP="009C64C9">
            <w:pPr>
              <w:ind w:right="-103"/>
              <w:rPr>
                <w:rFonts w:ascii="Times New Roman" w:hAnsi="Times New Roman" w:cs="Times New Roman"/>
              </w:rPr>
            </w:pPr>
          </w:p>
          <w:p w14:paraId="7B648744" w14:textId="77777777" w:rsidR="009C64C9" w:rsidRDefault="009C64C9" w:rsidP="009C64C9">
            <w:pPr>
              <w:ind w:right="-103"/>
              <w:rPr>
                <w:rFonts w:ascii="Times New Roman" w:hAnsi="Times New Roman" w:cs="Times New Roman"/>
              </w:rPr>
            </w:pPr>
          </w:p>
          <w:p w14:paraId="33EDE0B4" w14:textId="77777777" w:rsidR="009C64C9" w:rsidRDefault="009C64C9" w:rsidP="009C64C9">
            <w:pPr>
              <w:ind w:right="-103"/>
              <w:rPr>
                <w:rFonts w:ascii="Times New Roman" w:hAnsi="Times New Roman" w:cs="Times New Roman"/>
              </w:rPr>
            </w:pPr>
          </w:p>
          <w:p w14:paraId="66ED05A1" w14:textId="77777777" w:rsidR="009C64C9" w:rsidRDefault="009C64C9" w:rsidP="009C64C9">
            <w:pPr>
              <w:ind w:right="-103"/>
              <w:rPr>
                <w:rFonts w:ascii="Times New Roman" w:hAnsi="Times New Roman" w:cs="Times New Roman"/>
              </w:rPr>
            </w:pPr>
          </w:p>
          <w:p w14:paraId="7E14B42C" w14:textId="77777777" w:rsidR="009C64C9" w:rsidRPr="00F24E73" w:rsidRDefault="009C64C9" w:rsidP="009C64C9">
            <w:pPr>
              <w:ind w:right="-103"/>
              <w:rPr>
                <w:rFonts w:ascii="Times New Roman" w:hAnsi="Times New Roman" w:cs="Times New Roman"/>
              </w:rPr>
            </w:pPr>
          </w:p>
          <w:p w14:paraId="0C31C599" w14:textId="6C762CF6" w:rsidR="009C64C9" w:rsidRDefault="00B20FAF" w:rsidP="009C64C9">
            <w:pPr>
              <w:ind w:right="-103"/>
              <w:rPr>
                <w:rFonts w:ascii="Times New Roman" w:hAnsi="Times New Roman" w:cs="Times New Roman"/>
              </w:rPr>
            </w:pPr>
            <w:r w:rsidRPr="00F24E73">
              <w:rPr>
                <w:rFonts w:ascii="Times New Roman" w:hAnsi="Times New Roman" w:cs="Times New Roman"/>
              </w:rPr>
              <w:t>Управляющий ИП</w:t>
            </w:r>
          </w:p>
          <w:p w14:paraId="78CB6BD7" w14:textId="6E09E20C" w:rsidR="00B20FAF" w:rsidRPr="00F24E73" w:rsidRDefault="00B20FAF" w:rsidP="009C64C9">
            <w:pPr>
              <w:ind w:right="-103"/>
              <w:rPr>
                <w:rFonts w:ascii="Times New Roman" w:hAnsi="Times New Roman" w:cs="Times New Roman"/>
                <w:b/>
              </w:rPr>
            </w:pPr>
            <w:r w:rsidRPr="00F24E73">
              <w:rPr>
                <w:rFonts w:ascii="Times New Roman" w:hAnsi="Times New Roman" w:cs="Times New Roman"/>
              </w:rPr>
              <w:t>________________ Петровций А.И.</w:t>
            </w:r>
          </w:p>
          <w:p w14:paraId="2EF50088" w14:textId="2FECF28A" w:rsidR="00B20FAF" w:rsidRPr="00F24E73" w:rsidRDefault="00AE7C3B" w:rsidP="009C64C9">
            <w:pPr>
              <w:pStyle w:val="ad"/>
              <w:tabs>
                <w:tab w:val="left" w:pos="3993"/>
                <w:tab w:val="left" w:pos="5730"/>
              </w:tabs>
              <w:ind w:right="-103"/>
              <w:rPr>
                <w:rFonts w:ascii="Times New Roman" w:hAnsi="Times New Roman" w:cs="Times New Roman"/>
                <w:sz w:val="20"/>
                <w:szCs w:val="20"/>
              </w:rPr>
            </w:pPr>
            <w:r w:rsidRPr="00F24E73">
              <w:rPr>
                <w:rFonts w:ascii="Times New Roman" w:hAnsi="Times New Roman" w:cs="Times New Roman"/>
                <w:sz w:val="20"/>
                <w:szCs w:val="20"/>
              </w:rPr>
              <w:t>М.П.</w:t>
            </w:r>
          </w:p>
          <w:p w14:paraId="1B239F61" w14:textId="08222AC4" w:rsidR="00AA6B8C" w:rsidRPr="00F24E73" w:rsidRDefault="00AA6B8C" w:rsidP="009C64C9">
            <w:pPr>
              <w:ind w:right="-103"/>
              <w:rPr>
                <w:rFonts w:ascii="Times New Roman" w:hAnsi="Times New Roman" w:cs="Times New Roman"/>
              </w:rPr>
            </w:pPr>
          </w:p>
        </w:tc>
        <w:tc>
          <w:tcPr>
            <w:tcW w:w="4706" w:type="dxa"/>
          </w:tcPr>
          <w:p w14:paraId="40A60722" w14:textId="50D90DE6" w:rsidR="00AA6B8C" w:rsidRPr="00F24E73" w:rsidRDefault="00AA6B8C" w:rsidP="007D3D28">
            <w:pPr>
              <w:rPr>
                <w:rFonts w:ascii="Times New Roman" w:hAnsi="Times New Roman" w:cs="Times New Roman"/>
                <w:b/>
                <w:bCs/>
              </w:rPr>
            </w:pPr>
            <w:del w:id="702" w:author="Мурад" w:date="2026-03-26T12:18:00Z">
              <w:r w:rsidRPr="00F24E73" w:rsidDel="0052300B">
                <w:rPr>
                  <w:rFonts w:ascii="Times New Roman" w:hAnsi="Times New Roman" w:cs="Times New Roman"/>
                  <w:b/>
                  <w:bCs/>
                </w:rPr>
                <w:delText>ПОДРЯДЧИК</w:delText>
              </w:r>
            </w:del>
            <w:ins w:id="703" w:author="Мурад" w:date="2026-03-26T12:18:00Z">
              <w:r w:rsidR="0052300B">
                <w:rPr>
                  <w:rFonts w:ascii="Times New Roman" w:hAnsi="Times New Roman" w:cs="Times New Roman"/>
                  <w:b/>
                  <w:bCs/>
                </w:rPr>
                <w:t>ПРОЕКТИРОВЩИК</w:t>
              </w:r>
            </w:ins>
            <w:r w:rsidRPr="00F24E73"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3C6C7459" w14:textId="58DC4036" w:rsidR="00AA6B8C" w:rsidRPr="00F24E73" w:rsidRDefault="00B83C4A" w:rsidP="00AA6B8C">
            <w:pPr>
              <w:rPr>
                <w:rFonts w:ascii="Times New Roman" w:hAnsi="Times New Roman" w:cs="Times New Roman"/>
                <w:b/>
              </w:rPr>
            </w:pPr>
            <w:r w:rsidRPr="00F24E73">
              <w:rPr>
                <w:rFonts w:ascii="Times New Roman" w:hAnsi="Times New Roman" w:cs="Times New Roman"/>
                <w:b/>
              </w:rPr>
              <w:t>Подкатилова Алена Дмитриевна</w:t>
            </w:r>
          </w:p>
          <w:p w14:paraId="27B861BC" w14:textId="11D46A49" w:rsidR="00AA6B8C" w:rsidRPr="00F24E73" w:rsidRDefault="00B83C4A" w:rsidP="00AA6B8C">
            <w:pPr>
              <w:rPr>
                <w:rFonts w:ascii="Times New Roman" w:hAnsi="Times New Roman" w:cs="Times New Roman"/>
                <w:b/>
              </w:rPr>
            </w:pPr>
            <w:r w:rsidRPr="00F24E73">
              <w:rPr>
                <w:rFonts w:ascii="Times New Roman" w:hAnsi="Times New Roman" w:cs="Times New Roman"/>
                <w:b/>
              </w:rPr>
              <w:t>24</w:t>
            </w:r>
            <w:r w:rsidR="00AA6B8C" w:rsidRPr="00F24E73">
              <w:rPr>
                <w:rFonts w:ascii="Times New Roman" w:hAnsi="Times New Roman" w:cs="Times New Roman"/>
                <w:b/>
              </w:rPr>
              <w:t>.0</w:t>
            </w:r>
            <w:r w:rsidRPr="00F24E73">
              <w:rPr>
                <w:rFonts w:ascii="Times New Roman" w:hAnsi="Times New Roman" w:cs="Times New Roman"/>
                <w:b/>
              </w:rPr>
              <w:t>5</w:t>
            </w:r>
            <w:r w:rsidR="00AA6B8C" w:rsidRPr="00F24E73">
              <w:rPr>
                <w:rFonts w:ascii="Times New Roman" w:hAnsi="Times New Roman" w:cs="Times New Roman"/>
                <w:b/>
              </w:rPr>
              <w:t>.19</w:t>
            </w:r>
            <w:r w:rsidRPr="00F24E73">
              <w:rPr>
                <w:rFonts w:ascii="Times New Roman" w:hAnsi="Times New Roman" w:cs="Times New Roman"/>
                <w:b/>
              </w:rPr>
              <w:t>95</w:t>
            </w:r>
            <w:r w:rsidR="00AA6B8C" w:rsidRPr="00F24E73">
              <w:rPr>
                <w:rFonts w:ascii="Times New Roman" w:hAnsi="Times New Roman" w:cs="Times New Roman"/>
                <w:b/>
              </w:rPr>
              <w:t xml:space="preserve"> г.р.</w:t>
            </w:r>
          </w:p>
          <w:p w14:paraId="678A363F" w14:textId="392140A2" w:rsidR="00AA6B8C" w:rsidRPr="00F24E73" w:rsidRDefault="00AA6B8C" w:rsidP="00AA6B8C">
            <w:pPr>
              <w:rPr>
                <w:rFonts w:ascii="Times New Roman" w:hAnsi="Times New Roman" w:cs="Times New Roman"/>
              </w:rPr>
            </w:pPr>
            <w:r w:rsidRPr="00F24E73">
              <w:rPr>
                <w:rFonts w:ascii="Times New Roman" w:hAnsi="Times New Roman" w:cs="Times New Roman"/>
              </w:rPr>
              <w:t>СНИЛС</w:t>
            </w:r>
            <w:r w:rsidR="007D3D28">
              <w:rPr>
                <w:rFonts w:ascii="Times New Roman" w:hAnsi="Times New Roman" w:cs="Times New Roman"/>
              </w:rPr>
              <w:t>:</w:t>
            </w:r>
            <w:r w:rsidRPr="00F24E73">
              <w:rPr>
                <w:rFonts w:ascii="Times New Roman" w:hAnsi="Times New Roman" w:cs="Times New Roman"/>
              </w:rPr>
              <w:t xml:space="preserve"> </w:t>
            </w:r>
            <w:r w:rsidR="00B83C4A" w:rsidRPr="00F24E73">
              <w:rPr>
                <w:rFonts w:ascii="Times New Roman" w:hAnsi="Times New Roman" w:cs="Times New Roman"/>
              </w:rPr>
              <w:t>187-303-659 88</w:t>
            </w:r>
          </w:p>
          <w:p w14:paraId="3C4FFDA2" w14:textId="4BB955E7" w:rsidR="00AA6B8C" w:rsidRPr="00F24E73" w:rsidRDefault="00AA6B8C" w:rsidP="00AA6B8C">
            <w:pPr>
              <w:rPr>
                <w:rFonts w:ascii="Times New Roman" w:hAnsi="Times New Roman" w:cs="Times New Roman"/>
              </w:rPr>
            </w:pPr>
            <w:r w:rsidRPr="00F24E73">
              <w:rPr>
                <w:rFonts w:ascii="Times New Roman" w:hAnsi="Times New Roman" w:cs="Times New Roman"/>
              </w:rPr>
              <w:t>ИНН</w:t>
            </w:r>
            <w:r w:rsidR="007D3D28">
              <w:rPr>
                <w:rFonts w:ascii="Times New Roman" w:hAnsi="Times New Roman" w:cs="Times New Roman"/>
              </w:rPr>
              <w:t>:</w:t>
            </w:r>
            <w:r w:rsidRPr="00F24E73">
              <w:rPr>
                <w:rFonts w:ascii="Times New Roman" w:hAnsi="Times New Roman" w:cs="Times New Roman"/>
              </w:rPr>
              <w:t xml:space="preserve"> </w:t>
            </w:r>
            <w:r w:rsidR="00B83C4A" w:rsidRPr="00F24E73">
              <w:rPr>
                <w:rFonts w:ascii="Times New Roman" w:hAnsi="Times New Roman" w:cs="Times New Roman"/>
              </w:rPr>
              <w:t>772304668206</w:t>
            </w:r>
          </w:p>
          <w:p w14:paraId="2203EA21" w14:textId="79BFCD5E" w:rsidR="00F37E35" w:rsidRPr="00F24E73" w:rsidRDefault="00AA6B8C" w:rsidP="00AA6B8C">
            <w:pPr>
              <w:rPr>
                <w:rFonts w:ascii="Times New Roman" w:hAnsi="Times New Roman" w:cs="Times New Roman"/>
              </w:rPr>
            </w:pPr>
            <w:r w:rsidRPr="00F24E73">
              <w:rPr>
                <w:rFonts w:ascii="Times New Roman" w:hAnsi="Times New Roman" w:cs="Times New Roman"/>
              </w:rPr>
              <w:t xml:space="preserve">Паспорт </w:t>
            </w:r>
            <w:r w:rsidR="00F37E35" w:rsidRPr="00F24E73">
              <w:rPr>
                <w:rFonts w:ascii="Times New Roman" w:hAnsi="Times New Roman" w:cs="Times New Roman"/>
              </w:rPr>
              <w:t>4523</w:t>
            </w:r>
            <w:r w:rsidRPr="00F24E73">
              <w:rPr>
                <w:rFonts w:ascii="Times New Roman" w:hAnsi="Times New Roman" w:cs="Times New Roman"/>
              </w:rPr>
              <w:t xml:space="preserve"> </w:t>
            </w:r>
            <w:r w:rsidR="00F37E35" w:rsidRPr="00F24E73">
              <w:rPr>
                <w:rFonts w:ascii="Times New Roman" w:hAnsi="Times New Roman" w:cs="Times New Roman"/>
              </w:rPr>
              <w:t>157391</w:t>
            </w:r>
            <w:r w:rsidRPr="00F24E73">
              <w:rPr>
                <w:rFonts w:ascii="Times New Roman" w:hAnsi="Times New Roman" w:cs="Times New Roman"/>
              </w:rPr>
              <w:t xml:space="preserve">, </w:t>
            </w:r>
            <w:r w:rsidR="00F37E35" w:rsidRPr="00F24E73">
              <w:rPr>
                <w:rFonts w:ascii="Times New Roman" w:hAnsi="Times New Roman" w:cs="Times New Roman"/>
              </w:rPr>
              <w:t>в</w:t>
            </w:r>
            <w:r w:rsidRPr="00F24E73">
              <w:rPr>
                <w:rFonts w:ascii="Times New Roman" w:hAnsi="Times New Roman" w:cs="Times New Roman"/>
              </w:rPr>
              <w:t xml:space="preserve">ыдан </w:t>
            </w:r>
            <w:r w:rsidR="00F37E35" w:rsidRPr="00F24E73">
              <w:rPr>
                <w:rFonts w:ascii="Times New Roman" w:hAnsi="Times New Roman" w:cs="Times New Roman"/>
              </w:rPr>
              <w:t>ГУ МВД России по г.</w:t>
            </w:r>
            <w:r w:rsidR="00290AC9" w:rsidRPr="00F24E73">
              <w:rPr>
                <w:rFonts w:ascii="Times New Roman" w:hAnsi="Times New Roman" w:cs="Times New Roman"/>
              </w:rPr>
              <w:t xml:space="preserve"> </w:t>
            </w:r>
            <w:r w:rsidR="00F37E35" w:rsidRPr="00F24E73">
              <w:rPr>
                <w:rFonts w:ascii="Times New Roman" w:hAnsi="Times New Roman" w:cs="Times New Roman"/>
              </w:rPr>
              <w:t>Москве 14.11.2022, код подразделения 770-108</w:t>
            </w:r>
          </w:p>
          <w:p w14:paraId="22E70069" w14:textId="280B1D70" w:rsidR="00AA6B8C" w:rsidRDefault="00AA6B8C" w:rsidP="00AA6B8C">
            <w:pPr>
              <w:rPr>
                <w:rFonts w:ascii="Times New Roman" w:hAnsi="Times New Roman" w:cs="Times New Roman"/>
              </w:rPr>
            </w:pPr>
            <w:r w:rsidRPr="00F24E73">
              <w:rPr>
                <w:rFonts w:ascii="Times New Roman" w:hAnsi="Times New Roman" w:cs="Times New Roman"/>
              </w:rPr>
              <w:t xml:space="preserve">Адрес регистрации: </w:t>
            </w:r>
            <w:r w:rsidR="00F37E35" w:rsidRPr="00F24E73">
              <w:rPr>
                <w:rFonts w:ascii="Times New Roman" w:hAnsi="Times New Roman" w:cs="Times New Roman"/>
              </w:rPr>
              <w:t xml:space="preserve">109263, </w:t>
            </w:r>
            <w:r w:rsidRPr="00F24E73">
              <w:rPr>
                <w:rFonts w:ascii="Times New Roman" w:hAnsi="Times New Roman" w:cs="Times New Roman"/>
              </w:rPr>
              <w:t xml:space="preserve">г. </w:t>
            </w:r>
            <w:r w:rsidR="00F37E35" w:rsidRPr="00F24E73">
              <w:rPr>
                <w:rFonts w:ascii="Times New Roman" w:hAnsi="Times New Roman" w:cs="Times New Roman"/>
              </w:rPr>
              <w:t>Москва, ул.7-я Текстильщиков, дом 3а, кв.5</w:t>
            </w:r>
          </w:p>
          <w:p w14:paraId="78DFBC78" w14:textId="77777777" w:rsidR="00F24E73" w:rsidRDefault="00F24E73" w:rsidP="00F24E73">
            <w:pPr>
              <w:rPr>
                <w:rFonts w:ascii="Times New Roman" w:hAnsi="Times New Roman" w:cs="Times New Roman"/>
              </w:rPr>
            </w:pPr>
            <w:r w:rsidRPr="00F24E73">
              <w:rPr>
                <w:rFonts w:ascii="Times New Roman" w:hAnsi="Times New Roman" w:cs="Times New Roman"/>
              </w:rPr>
              <w:t xml:space="preserve">Банковские реквизиты: </w:t>
            </w:r>
          </w:p>
          <w:p w14:paraId="54FD6481" w14:textId="526146A3" w:rsidR="00F24E73" w:rsidRPr="00F24E73" w:rsidRDefault="00F24E73" w:rsidP="00F24E73">
            <w:pPr>
              <w:rPr>
                <w:rFonts w:ascii="Times New Roman" w:hAnsi="Times New Roman" w:cs="Times New Roman"/>
              </w:rPr>
            </w:pPr>
            <w:r w:rsidRPr="00F24E73">
              <w:rPr>
                <w:rFonts w:ascii="Times New Roman" w:hAnsi="Times New Roman" w:cs="Times New Roman"/>
              </w:rPr>
              <w:t>Номер счёта: 40817810405890516804</w:t>
            </w:r>
          </w:p>
          <w:p w14:paraId="18059AC2" w14:textId="77777777" w:rsidR="00F24E73" w:rsidRPr="00F24E73" w:rsidRDefault="00F24E73" w:rsidP="00F24E73">
            <w:pPr>
              <w:rPr>
                <w:rFonts w:ascii="Times New Roman" w:hAnsi="Times New Roman" w:cs="Times New Roman"/>
              </w:rPr>
            </w:pPr>
            <w:r w:rsidRPr="00F24E73">
              <w:rPr>
                <w:rFonts w:ascii="Times New Roman" w:hAnsi="Times New Roman" w:cs="Times New Roman"/>
              </w:rPr>
              <w:t>Банк получателя: АО «Альфа-Банк», г. Москва</w:t>
            </w:r>
          </w:p>
          <w:p w14:paraId="2A0EBB8D" w14:textId="77777777" w:rsidR="00F24E73" w:rsidRPr="00F24E73" w:rsidRDefault="00F24E73" w:rsidP="00F24E73">
            <w:pPr>
              <w:rPr>
                <w:rFonts w:ascii="Times New Roman" w:hAnsi="Times New Roman" w:cs="Times New Roman"/>
              </w:rPr>
            </w:pPr>
            <w:r w:rsidRPr="00F24E73">
              <w:rPr>
                <w:rFonts w:ascii="Times New Roman" w:hAnsi="Times New Roman" w:cs="Times New Roman"/>
              </w:rPr>
              <w:t>БИК: 044525593</w:t>
            </w:r>
          </w:p>
          <w:p w14:paraId="123DD71C" w14:textId="77777777" w:rsidR="00F24E73" w:rsidRPr="00F24E73" w:rsidRDefault="00F24E73" w:rsidP="00F24E73">
            <w:pPr>
              <w:rPr>
                <w:rFonts w:ascii="Times New Roman" w:hAnsi="Times New Roman" w:cs="Times New Roman"/>
              </w:rPr>
            </w:pPr>
            <w:r w:rsidRPr="00F24E73">
              <w:rPr>
                <w:rFonts w:ascii="Times New Roman" w:hAnsi="Times New Roman" w:cs="Times New Roman"/>
              </w:rPr>
              <w:t>ИНН Банка: 7728168971</w:t>
            </w:r>
          </w:p>
          <w:p w14:paraId="6971FA34" w14:textId="77777777" w:rsidR="00F24E73" w:rsidRPr="00F24E73" w:rsidRDefault="00F24E73" w:rsidP="00F24E73">
            <w:pPr>
              <w:rPr>
                <w:rFonts w:ascii="Times New Roman" w:hAnsi="Times New Roman" w:cs="Times New Roman"/>
              </w:rPr>
            </w:pPr>
            <w:r w:rsidRPr="00F24E73">
              <w:rPr>
                <w:rFonts w:ascii="Times New Roman" w:hAnsi="Times New Roman" w:cs="Times New Roman"/>
              </w:rPr>
              <w:t>КПП Банка: 770801001</w:t>
            </w:r>
          </w:p>
          <w:p w14:paraId="49C228A4" w14:textId="54987D19" w:rsidR="00F24E73" w:rsidRPr="00F24E73" w:rsidRDefault="00F24E73" w:rsidP="00F24E73">
            <w:pPr>
              <w:rPr>
                <w:rFonts w:ascii="Times New Roman" w:hAnsi="Times New Roman" w:cs="Times New Roman"/>
              </w:rPr>
            </w:pPr>
            <w:r w:rsidRPr="00F24E73">
              <w:rPr>
                <w:rFonts w:ascii="Times New Roman" w:hAnsi="Times New Roman" w:cs="Times New Roman"/>
              </w:rPr>
              <w:t>Кор. счёт: 30101810200000000593</w:t>
            </w:r>
          </w:p>
          <w:p w14:paraId="1B13CD3D" w14:textId="77777777" w:rsidR="009C64C9" w:rsidRPr="00F24E73" w:rsidRDefault="009C64C9" w:rsidP="00AA6B8C">
            <w:pPr>
              <w:rPr>
                <w:rFonts w:ascii="Times New Roman" w:hAnsi="Times New Roman" w:cs="Times New Roman"/>
              </w:rPr>
            </w:pPr>
          </w:p>
          <w:p w14:paraId="34FAF1BC" w14:textId="77777777" w:rsidR="00B20FAF" w:rsidRPr="009C64C9" w:rsidRDefault="00B20FAF" w:rsidP="00AA6B8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449182FF" w14:textId="51397B7C" w:rsidR="00AA6B8C" w:rsidRPr="00F24E73" w:rsidRDefault="00AA6B8C" w:rsidP="00AA6B8C">
            <w:pPr>
              <w:rPr>
                <w:rFonts w:ascii="Times New Roman" w:hAnsi="Times New Roman" w:cs="Times New Roman"/>
              </w:rPr>
            </w:pPr>
            <w:r w:rsidRPr="00F24E73">
              <w:rPr>
                <w:rFonts w:ascii="Times New Roman" w:hAnsi="Times New Roman" w:cs="Times New Roman"/>
              </w:rPr>
              <w:t xml:space="preserve">_______________________ </w:t>
            </w:r>
            <w:r w:rsidR="00F37E35" w:rsidRPr="00F24E73">
              <w:rPr>
                <w:rFonts w:ascii="Times New Roman" w:hAnsi="Times New Roman" w:cs="Times New Roman"/>
              </w:rPr>
              <w:t>Подкатилова А.Д</w:t>
            </w:r>
            <w:r w:rsidRPr="00F24E73">
              <w:rPr>
                <w:rFonts w:ascii="Times New Roman" w:hAnsi="Times New Roman" w:cs="Times New Roman"/>
              </w:rPr>
              <w:t>.</w:t>
            </w:r>
          </w:p>
        </w:tc>
      </w:tr>
    </w:tbl>
    <w:p w14:paraId="3752D6ED" w14:textId="77777777" w:rsidR="009C64C9" w:rsidRDefault="009C64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F14F7DA" w14:textId="10C6D7D6" w:rsidR="00B20FAF" w:rsidRPr="00F24E73" w:rsidRDefault="00B20FAF" w:rsidP="00B20FAF">
      <w:pPr>
        <w:widowControl w:val="0"/>
        <w:autoSpaceDE w:val="0"/>
        <w:autoSpaceDN w:val="0"/>
        <w:adjustRightInd w:val="0"/>
        <w:spacing w:before="86" w:after="0" w:line="240" w:lineRule="auto"/>
        <w:ind w:right="78"/>
        <w:jc w:val="right"/>
        <w:rPr>
          <w:rFonts w:ascii="Times New Roman" w:hAnsi="Times New Roman" w:cs="Times New Roman"/>
          <w:b/>
        </w:rPr>
      </w:pPr>
      <w:r w:rsidRPr="00F24E73">
        <w:rPr>
          <w:rFonts w:ascii="Times New Roman" w:hAnsi="Times New Roman" w:cs="Times New Roman"/>
          <w:b/>
        </w:rPr>
        <w:t xml:space="preserve">Приложение 1 </w:t>
      </w:r>
    </w:p>
    <w:p w14:paraId="5367519E" w14:textId="712AFB63" w:rsidR="00B20FAF" w:rsidRPr="00F24E73" w:rsidRDefault="00B20FAF" w:rsidP="00B20FAF">
      <w:pPr>
        <w:widowControl w:val="0"/>
        <w:autoSpaceDE w:val="0"/>
        <w:autoSpaceDN w:val="0"/>
        <w:adjustRightInd w:val="0"/>
        <w:spacing w:before="86" w:after="0" w:line="240" w:lineRule="auto"/>
        <w:ind w:right="78"/>
        <w:jc w:val="right"/>
        <w:rPr>
          <w:rFonts w:ascii="Times New Roman" w:hAnsi="Times New Roman" w:cs="Times New Roman"/>
        </w:rPr>
      </w:pPr>
      <w:r w:rsidRPr="00F24E73">
        <w:rPr>
          <w:rFonts w:ascii="Times New Roman" w:hAnsi="Times New Roman" w:cs="Times New Roman"/>
        </w:rPr>
        <w:t>к Договору №1-10-01_0</w:t>
      </w:r>
      <w:r w:rsidR="0072056A">
        <w:rPr>
          <w:rFonts w:ascii="Times New Roman" w:hAnsi="Times New Roman" w:cs="Times New Roman"/>
        </w:rPr>
        <w:t>7</w:t>
      </w:r>
      <w:r w:rsidRPr="00F24E73">
        <w:rPr>
          <w:rFonts w:ascii="Times New Roman" w:hAnsi="Times New Roman" w:cs="Times New Roman"/>
        </w:rPr>
        <w:t>-25</w:t>
      </w:r>
    </w:p>
    <w:p w14:paraId="639A5809" w14:textId="47EE6773" w:rsidR="00B20FAF" w:rsidRPr="00F24E73" w:rsidRDefault="00B20FAF" w:rsidP="00B20FAF">
      <w:pPr>
        <w:widowControl w:val="0"/>
        <w:autoSpaceDE w:val="0"/>
        <w:autoSpaceDN w:val="0"/>
        <w:adjustRightInd w:val="0"/>
        <w:spacing w:before="86" w:after="0" w:line="240" w:lineRule="auto"/>
        <w:ind w:right="78"/>
        <w:jc w:val="right"/>
        <w:rPr>
          <w:rFonts w:ascii="Times New Roman" w:hAnsi="Times New Roman" w:cs="Times New Roman"/>
        </w:rPr>
      </w:pPr>
      <w:r w:rsidRPr="00F24E73">
        <w:rPr>
          <w:rFonts w:ascii="Times New Roman" w:hAnsi="Times New Roman" w:cs="Times New Roman"/>
        </w:rPr>
        <w:t>от 0</w:t>
      </w:r>
      <w:r w:rsidR="000116FA">
        <w:rPr>
          <w:rFonts w:ascii="Times New Roman" w:hAnsi="Times New Roman" w:cs="Times New Roman"/>
        </w:rPr>
        <w:t>8</w:t>
      </w:r>
      <w:r w:rsidRPr="00F24E73">
        <w:rPr>
          <w:rFonts w:ascii="Times New Roman" w:hAnsi="Times New Roman" w:cs="Times New Roman"/>
        </w:rPr>
        <w:t xml:space="preserve"> </w:t>
      </w:r>
      <w:r w:rsidR="000116FA">
        <w:rPr>
          <w:rFonts w:ascii="Times New Roman" w:hAnsi="Times New Roman" w:cs="Times New Roman"/>
        </w:rPr>
        <w:t>июля</w:t>
      </w:r>
      <w:r w:rsidRPr="00F24E73">
        <w:rPr>
          <w:rFonts w:ascii="Times New Roman" w:hAnsi="Times New Roman" w:cs="Times New Roman"/>
        </w:rPr>
        <w:t xml:space="preserve"> 2025г</w:t>
      </w:r>
    </w:p>
    <w:p w14:paraId="3E801489" w14:textId="3CC1358A" w:rsidR="00B20FAF" w:rsidRPr="00F24E73" w:rsidRDefault="00B20FAF" w:rsidP="00946528">
      <w:pPr>
        <w:widowControl w:val="0"/>
        <w:autoSpaceDE w:val="0"/>
        <w:autoSpaceDN w:val="0"/>
        <w:adjustRightInd w:val="0"/>
        <w:spacing w:before="86" w:after="0" w:line="240" w:lineRule="auto"/>
        <w:ind w:right="78"/>
        <w:rPr>
          <w:rFonts w:ascii="Times New Roman" w:hAnsi="Times New Roman" w:cs="Times New Roman"/>
          <w:b/>
        </w:rPr>
      </w:pPr>
    </w:p>
    <w:p w14:paraId="42B5D91A" w14:textId="7B9AA5FA" w:rsidR="00B20FAF" w:rsidRPr="00F24E73" w:rsidRDefault="00B20FAF" w:rsidP="00B20FAF">
      <w:pPr>
        <w:widowControl w:val="0"/>
        <w:autoSpaceDE w:val="0"/>
        <w:autoSpaceDN w:val="0"/>
        <w:adjustRightInd w:val="0"/>
        <w:spacing w:before="86" w:after="0" w:line="240" w:lineRule="auto"/>
        <w:ind w:right="78"/>
        <w:jc w:val="center"/>
        <w:rPr>
          <w:rFonts w:ascii="Times New Roman" w:hAnsi="Times New Roman" w:cs="Times New Roman"/>
        </w:rPr>
      </w:pPr>
      <w:r w:rsidRPr="00F24E73">
        <w:rPr>
          <w:rFonts w:ascii="Times New Roman" w:hAnsi="Times New Roman" w:cs="Times New Roman"/>
          <w:b/>
        </w:rPr>
        <w:t>Техническое задание на проектирование</w:t>
      </w:r>
      <w:r w:rsidRPr="00F24E73">
        <w:rPr>
          <w:rFonts w:ascii="Times New Roman" w:hAnsi="Times New Roman" w:cs="Times New Roman"/>
        </w:rPr>
        <w:t xml:space="preserve"> объекта: Жилой дом с приспособлением подземной автостоянки под защитное сооружение гражданской обороны - "укрытие" (ЗСГО) с инженерными сетями и благоустройством территории по адресу: г. Москва, внутригородское муниципальное образование Измайлово, Сиреневый бульвар, земельный участок 4/9 (участок 6.1</w:t>
      </w:r>
      <w:r w:rsidR="000116FA">
        <w:rPr>
          <w:rFonts w:ascii="Times New Roman" w:hAnsi="Times New Roman" w:cs="Times New Roman"/>
        </w:rPr>
        <w:t xml:space="preserve"> и 6.2</w:t>
      </w:r>
      <w:r w:rsidRPr="00F24E73">
        <w:rPr>
          <w:rFonts w:ascii="Times New Roman" w:hAnsi="Times New Roman" w:cs="Times New Roman"/>
        </w:rPr>
        <w:t>), расположенная по адресу: Сиреневый бульвар, вл. 4 района Измайлово города Москвы</w:t>
      </w:r>
    </w:p>
    <w:p w14:paraId="51701BAB" w14:textId="0C5170A6" w:rsidR="00B20FAF" w:rsidRPr="00F24E73" w:rsidRDefault="00B20FAF" w:rsidP="00AA6B8C">
      <w:pPr>
        <w:rPr>
          <w:rFonts w:ascii="Times New Roman" w:hAnsi="Times New Roman" w:cs="Times New Roman"/>
        </w:rPr>
      </w:pPr>
    </w:p>
    <w:p w14:paraId="2B5B3A7E" w14:textId="7F4ED807" w:rsidR="0011626C" w:rsidRPr="00F24E73" w:rsidRDefault="0011626C" w:rsidP="0011626C">
      <w:pPr>
        <w:rPr>
          <w:rFonts w:ascii="Times New Roman" w:hAnsi="Times New Roman" w:cs="Times New Roman"/>
        </w:rPr>
      </w:pPr>
      <w:r w:rsidRPr="00F24E73">
        <w:rPr>
          <w:rFonts w:ascii="Times New Roman" w:hAnsi="Times New Roman" w:cs="Times New Roman"/>
        </w:rPr>
        <w:t>На основании переданной 3</w:t>
      </w:r>
      <w:r w:rsidRPr="00F24E73">
        <w:rPr>
          <w:rFonts w:ascii="Times New Roman" w:hAnsi="Times New Roman" w:cs="Times New Roman"/>
          <w:lang w:val="en-US"/>
        </w:rPr>
        <w:t>D</w:t>
      </w:r>
      <w:r w:rsidRPr="00F24E73">
        <w:rPr>
          <w:rFonts w:ascii="Times New Roman" w:hAnsi="Times New Roman" w:cs="Times New Roman"/>
        </w:rPr>
        <w:t xml:space="preserve"> модели объекта в формате </w:t>
      </w:r>
      <w:r w:rsidRPr="00F24E73">
        <w:rPr>
          <w:rFonts w:ascii="Times New Roman" w:hAnsi="Times New Roman" w:cs="Times New Roman"/>
          <w:lang w:val="en-US"/>
        </w:rPr>
        <w:t>PLA</w:t>
      </w:r>
      <w:r w:rsidR="009C2D80" w:rsidRPr="00F24E73">
        <w:rPr>
          <w:rFonts w:ascii="Times New Roman" w:hAnsi="Times New Roman" w:cs="Times New Roman"/>
        </w:rPr>
        <w:t xml:space="preserve"> (</w:t>
      </w:r>
      <w:r w:rsidR="009C2D80" w:rsidRPr="00F24E73">
        <w:rPr>
          <w:rFonts w:ascii="Times New Roman" w:hAnsi="Times New Roman" w:cs="Times New Roman"/>
          <w:lang w:val="en-US"/>
        </w:rPr>
        <w:t>ArchiCAD</w:t>
      </w:r>
      <w:r w:rsidR="009C2D80" w:rsidRPr="00F24E73">
        <w:rPr>
          <w:rFonts w:ascii="Times New Roman" w:hAnsi="Times New Roman" w:cs="Times New Roman"/>
        </w:rPr>
        <w:t>)</w:t>
      </w:r>
      <w:r w:rsidRPr="00F24E73">
        <w:rPr>
          <w:rFonts w:ascii="Times New Roman" w:hAnsi="Times New Roman" w:cs="Times New Roman"/>
        </w:rPr>
        <w:t xml:space="preserve"> разработать:</w:t>
      </w:r>
    </w:p>
    <w:p w14:paraId="4BC29184" w14:textId="1D24B468" w:rsidR="000116FA" w:rsidRDefault="000116FA" w:rsidP="00AE7C3B">
      <w:pPr>
        <w:pStyle w:val="a7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Развертки </w:t>
      </w:r>
      <w:r w:rsidR="006165B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-го этажа для помещений: </w:t>
      </w:r>
      <w:r w:rsidR="006165BE">
        <w:rPr>
          <w:rFonts w:ascii="Times New Roman" w:hAnsi="Times New Roman" w:cs="Times New Roman"/>
        </w:rPr>
        <w:t>вестибюль</w:t>
      </w:r>
      <w:r>
        <w:rPr>
          <w:rFonts w:ascii="Times New Roman" w:hAnsi="Times New Roman" w:cs="Times New Roman"/>
        </w:rPr>
        <w:t xml:space="preserve">, </w:t>
      </w:r>
      <w:r w:rsidR="006165BE">
        <w:rPr>
          <w:rFonts w:ascii="Times New Roman" w:hAnsi="Times New Roman" w:cs="Times New Roman"/>
        </w:rPr>
        <w:t>консьерж</w:t>
      </w:r>
      <w:r>
        <w:rPr>
          <w:rFonts w:ascii="Times New Roman" w:hAnsi="Times New Roman" w:cs="Times New Roman"/>
        </w:rPr>
        <w:t>, тамбуры</w:t>
      </w:r>
      <w:r w:rsidR="006165BE">
        <w:rPr>
          <w:rFonts w:ascii="Times New Roman" w:hAnsi="Times New Roman" w:cs="Times New Roman"/>
        </w:rPr>
        <w:t>, колясочная, с.у при консьерже, лапомойка, ПУИ, тамбур-шлюзы</w:t>
      </w:r>
      <w:r>
        <w:rPr>
          <w:rFonts w:ascii="Times New Roman" w:hAnsi="Times New Roman" w:cs="Times New Roman"/>
        </w:rPr>
        <w:t xml:space="preserve"> </w:t>
      </w:r>
    </w:p>
    <w:p w14:paraId="5C99B3D5" w14:textId="0F94E014" w:rsidR="000116FA" w:rsidRPr="000116FA" w:rsidRDefault="000116FA" w:rsidP="000116FA">
      <w:pPr>
        <w:pStyle w:val="a7"/>
        <w:numPr>
          <w:ilvl w:val="1"/>
          <w:numId w:val="4"/>
        </w:numPr>
        <w:spacing w:after="0"/>
        <w:rPr>
          <w:rFonts w:ascii="Times New Roman" w:hAnsi="Times New Roman" w:cs="Times New Roman"/>
        </w:rPr>
      </w:pPr>
      <w:r w:rsidRPr="000116FA">
        <w:rPr>
          <w:rFonts w:ascii="Times New Roman" w:hAnsi="Times New Roman" w:cs="Times New Roman"/>
        </w:rPr>
        <w:t>Расставить маркировки разверток</w:t>
      </w:r>
    </w:p>
    <w:p w14:paraId="38DF4189" w14:textId="70563FBD" w:rsidR="000116FA" w:rsidRDefault="000116FA" w:rsidP="000116FA">
      <w:pPr>
        <w:pStyle w:val="a7"/>
        <w:numPr>
          <w:ilvl w:val="1"/>
          <w:numId w:val="4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Замаркировать отделочные материалы</w:t>
      </w:r>
    </w:p>
    <w:p w14:paraId="37D82E12" w14:textId="0BAAD67D" w:rsidR="000116FA" w:rsidRDefault="000116FA" w:rsidP="000116FA">
      <w:pPr>
        <w:pStyle w:val="a7"/>
        <w:numPr>
          <w:ilvl w:val="1"/>
          <w:numId w:val="4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Расставить оконечное оборудование</w:t>
      </w:r>
    </w:p>
    <w:p w14:paraId="33F32851" w14:textId="1EE995A5" w:rsidR="000116FA" w:rsidRDefault="000116FA" w:rsidP="000116FA">
      <w:pPr>
        <w:pStyle w:val="a7"/>
        <w:numPr>
          <w:ilvl w:val="1"/>
          <w:numId w:val="4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Замаркировать оконечное оборудование</w:t>
      </w:r>
    </w:p>
    <w:p w14:paraId="48EC947A" w14:textId="6EBB5885" w:rsidR="000116FA" w:rsidRPr="000116FA" w:rsidRDefault="000116FA" w:rsidP="000116FA">
      <w:pPr>
        <w:pStyle w:val="a7"/>
        <w:numPr>
          <w:ilvl w:val="1"/>
          <w:numId w:val="4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Указать цветовые решения оконечного оборудования </w:t>
      </w:r>
    </w:p>
    <w:p w14:paraId="6553086F" w14:textId="2B3C71F5" w:rsidR="000116FA" w:rsidRDefault="000116FA" w:rsidP="000116FA">
      <w:pPr>
        <w:pStyle w:val="a7"/>
        <w:numPr>
          <w:ilvl w:val="1"/>
          <w:numId w:val="4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Указать отметки, привязки отделки интерьера и оконечного оборудования</w:t>
      </w:r>
    </w:p>
    <w:p w14:paraId="04AE5F4C" w14:textId="58972D1F" w:rsidR="000116FA" w:rsidRDefault="000116FA" w:rsidP="000116FA">
      <w:pPr>
        <w:pStyle w:val="a7"/>
        <w:numPr>
          <w:ilvl w:val="1"/>
          <w:numId w:val="4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Составить условные обозначения для элементов отделки и оконечного оборудования</w:t>
      </w:r>
    </w:p>
    <w:p w14:paraId="4A6A2A00" w14:textId="2429C277" w:rsidR="000116FA" w:rsidRDefault="000116FA" w:rsidP="000116FA">
      <w:pPr>
        <w:pStyle w:val="a7"/>
        <w:numPr>
          <w:ilvl w:val="1"/>
          <w:numId w:val="4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Составить примечание к чертежам разверток</w:t>
      </w:r>
    </w:p>
    <w:p w14:paraId="71160A0C" w14:textId="198E1B1A" w:rsidR="006165BE" w:rsidRDefault="006165BE" w:rsidP="000116FA">
      <w:pPr>
        <w:pStyle w:val="a7"/>
        <w:numPr>
          <w:ilvl w:val="1"/>
          <w:numId w:val="4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Выполнить витражные конструкции</w:t>
      </w:r>
    </w:p>
    <w:p w14:paraId="16D9A72E" w14:textId="6EA99BCA" w:rsidR="000116FA" w:rsidRDefault="000116FA" w:rsidP="006165BE">
      <w:pPr>
        <w:pStyle w:val="a7"/>
        <w:numPr>
          <w:ilvl w:val="1"/>
          <w:numId w:val="4"/>
        </w:numPr>
        <w:spacing w:after="0"/>
        <w:ind w:left="567"/>
        <w:rPr>
          <w:rFonts w:ascii="Times New Roman" w:hAnsi="Times New Roman" w:cs="Times New Roman"/>
        </w:rPr>
      </w:pPr>
      <w:r w:rsidRPr="00F24E73">
        <w:rPr>
          <w:rFonts w:ascii="Times New Roman" w:hAnsi="Times New Roman" w:cs="Times New Roman"/>
        </w:rPr>
        <w:t>Закомпоновать на листах и разместить в «Карте видов» и «Книге макетов»</w:t>
      </w:r>
      <w:r>
        <w:rPr>
          <w:rFonts w:ascii="Times New Roman" w:hAnsi="Times New Roman" w:cs="Times New Roman"/>
        </w:rPr>
        <w:t xml:space="preserve"> развертки, маркировочный план разверток, условные обозначения, примечания</w:t>
      </w:r>
    </w:p>
    <w:p w14:paraId="39195B30" w14:textId="77777777" w:rsidR="00AE7C3B" w:rsidRPr="00F24E73" w:rsidRDefault="00AE7C3B" w:rsidP="00AE7C3B">
      <w:pPr>
        <w:spacing w:after="0"/>
        <w:rPr>
          <w:rFonts w:ascii="Times New Roman" w:hAnsi="Times New Roman" w:cs="Times New Roman"/>
          <w:b/>
        </w:rPr>
      </w:pPr>
    </w:p>
    <w:p w14:paraId="23EAA5CA" w14:textId="42405568" w:rsidR="009C2D80" w:rsidRPr="00F24E73" w:rsidRDefault="009C2D80" w:rsidP="00AE7C3B">
      <w:pPr>
        <w:spacing w:after="0"/>
        <w:ind w:left="360"/>
        <w:rPr>
          <w:rFonts w:ascii="Times New Roman" w:hAnsi="Times New Roman" w:cs="Times New Roman"/>
          <w:b/>
        </w:rPr>
      </w:pPr>
      <w:r w:rsidRPr="00F24E73">
        <w:rPr>
          <w:rFonts w:ascii="Times New Roman" w:hAnsi="Times New Roman" w:cs="Times New Roman"/>
          <w:b/>
        </w:rPr>
        <w:t>Примечание:</w:t>
      </w:r>
    </w:p>
    <w:p w14:paraId="3623E631" w14:textId="616ECF32" w:rsidR="009C2D80" w:rsidRPr="00F24E73" w:rsidRDefault="00946528" w:rsidP="00AE7C3B">
      <w:pPr>
        <w:spacing w:after="0"/>
        <w:ind w:left="360"/>
        <w:rPr>
          <w:rFonts w:ascii="Times New Roman" w:hAnsi="Times New Roman" w:cs="Times New Roman"/>
        </w:rPr>
      </w:pPr>
      <w:r w:rsidRPr="00F24E73">
        <w:rPr>
          <w:rFonts w:ascii="Times New Roman" w:hAnsi="Times New Roman" w:cs="Times New Roman"/>
        </w:rPr>
        <w:t xml:space="preserve">- </w:t>
      </w:r>
      <w:r w:rsidR="009C2D80" w:rsidRPr="00F24E73">
        <w:rPr>
          <w:rFonts w:ascii="Times New Roman" w:hAnsi="Times New Roman" w:cs="Times New Roman"/>
        </w:rPr>
        <w:t xml:space="preserve">Все элементы </w:t>
      </w:r>
      <w:r w:rsidR="00FD04A6">
        <w:rPr>
          <w:rFonts w:ascii="Times New Roman" w:hAnsi="Times New Roman" w:cs="Times New Roman"/>
        </w:rPr>
        <w:t>оконечного оборудования и отделки</w:t>
      </w:r>
      <w:r w:rsidR="009C2D80" w:rsidRPr="00F24E73">
        <w:rPr>
          <w:rFonts w:ascii="Times New Roman" w:hAnsi="Times New Roman" w:cs="Times New Roman"/>
        </w:rPr>
        <w:t xml:space="preserve"> </w:t>
      </w:r>
      <w:r w:rsidR="00FD04A6">
        <w:rPr>
          <w:rFonts w:ascii="Times New Roman" w:hAnsi="Times New Roman" w:cs="Times New Roman"/>
        </w:rPr>
        <w:t>выполнить</w:t>
      </w:r>
      <w:r w:rsidR="009C2D80" w:rsidRPr="00F24E73">
        <w:rPr>
          <w:rFonts w:ascii="Times New Roman" w:hAnsi="Times New Roman" w:cs="Times New Roman"/>
        </w:rPr>
        <w:t xml:space="preserve"> в 3</w:t>
      </w:r>
      <w:r w:rsidR="009C2D80" w:rsidRPr="00F24E73">
        <w:rPr>
          <w:rFonts w:ascii="Times New Roman" w:hAnsi="Times New Roman" w:cs="Times New Roman"/>
          <w:lang w:val="en-US"/>
        </w:rPr>
        <w:t>D</w:t>
      </w:r>
    </w:p>
    <w:p w14:paraId="7B75793F" w14:textId="4A20D5E9" w:rsidR="00946528" w:rsidRPr="00F24E73" w:rsidRDefault="00946528" w:rsidP="00AE7C3B">
      <w:pPr>
        <w:spacing w:after="0"/>
        <w:ind w:left="360"/>
        <w:rPr>
          <w:rFonts w:ascii="Times New Roman" w:hAnsi="Times New Roman" w:cs="Times New Roman"/>
        </w:rPr>
      </w:pPr>
      <w:r w:rsidRPr="00F24E73">
        <w:rPr>
          <w:rFonts w:ascii="Times New Roman" w:hAnsi="Times New Roman" w:cs="Times New Roman"/>
        </w:rPr>
        <w:t xml:space="preserve">- Маркировки элементов вносить через </w:t>
      </w:r>
      <w:r w:rsidRPr="00F24E73">
        <w:rPr>
          <w:rFonts w:ascii="Times New Roman" w:hAnsi="Times New Roman" w:cs="Times New Roman"/>
          <w:lang w:val="en-US"/>
        </w:rPr>
        <w:t>ID</w:t>
      </w:r>
      <w:r w:rsidRPr="00F24E73">
        <w:rPr>
          <w:rFonts w:ascii="Times New Roman" w:hAnsi="Times New Roman" w:cs="Times New Roman"/>
        </w:rPr>
        <w:t xml:space="preserve"> элементов или «Имя объекта»</w:t>
      </w:r>
    </w:p>
    <w:p w14:paraId="68BB18AB" w14:textId="355A7731" w:rsidR="00946528" w:rsidRPr="00F24E73" w:rsidRDefault="00FD04A6" w:rsidP="00AE7C3B">
      <w:pPr>
        <w:spacing w:after="0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Все элементы</w:t>
      </w:r>
      <w:r w:rsidR="00946528" w:rsidRPr="00F24E73">
        <w:rPr>
          <w:rFonts w:ascii="Times New Roman" w:hAnsi="Times New Roman" w:cs="Times New Roman"/>
        </w:rPr>
        <w:t xml:space="preserve"> выполнять в своих слоях. Начало имени слоя начинать с «пробел», «нижнее подчеркивание», «АИ», «нижнее подчеркивание», «название слоя»</w:t>
      </w:r>
    </w:p>
    <w:p w14:paraId="01EAAC7A" w14:textId="0CDCAB47" w:rsidR="00946528" w:rsidRPr="00F24E73" w:rsidRDefault="00946528" w:rsidP="00AE7C3B">
      <w:pPr>
        <w:spacing w:after="0"/>
        <w:ind w:left="360"/>
        <w:rPr>
          <w:rFonts w:ascii="Times New Roman" w:hAnsi="Times New Roman" w:cs="Times New Roman"/>
        </w:rPr>
      </w:pPr>
      <w:r w:rsidRPr="00F24E73">
        <w:rPr>
          <w:rFonts w:ascii="Times New Roman" w:hAnsi="Times New Roman" w:cs="Times New Roman"/>
        </w:rPr>
        <w:t>- Сформировать комбинацию слоев «</w:t>
      </w:r>
      <w:r w:rsidR="00FD04A6">
        <w:rPr>
          <w:rFonts w:ascii="Times New Roman" w:hAnsi="Times New Roman" w:cs="Times New Roman"/>
        </w:rPr>
        <w:t>Развертки</w:t>
      </w:r>
      <w:r w:rsidRPr="00F24E73">
        <w:rPr>
          <w:rFonts w:ascii="Times New Roman" w:hAnsi="Times New Roman" w:cs="Times New Roman"/>
        </w:rPr>
        <w:t>»</w:t>
      </w:r>
    </w:p>
    <w:p w14:paraId="09CB3D3B" w14:textId="68D3AE63" w:rsidR="00946528" w:rsidRPr="00F24E73" w:rsidRDefault="00946528" w:rsidP="00AE7C3B">
      <w:pPr>
        <w:spacing w:after="0"/>
        <w:ind w:left="360"/>
        <w:rPr>
          <w:rFonts w:ascii="Times New Roman" w:hAnsi="Times New Roman" w:cs="Times New Roman"/>
        </w:rPr>
      </w:pPr>
      <w:r w:rsidRPr="00F24E73">
        <w:rPr>
          <w:rFonts w:ascii="Times New Roman" w:hAnsi="Times New Roman" w:cs="Times New Roman"/>
        </w:rPr>
        <w:t xml:space="preserve">- Необходимо увязывать </w:t>
      </w:r>
      <w:r w:rsidR="00FD04A6">
        <w:rPr>
          <w:rFonts w:ascii="Times New Roman" w:hAnsi="Times New Roman" w:cs="Times New Roman"/>
        </w:rPr>
        <w:t>развертки</w:t>
      </w:r>
      <w:r w:rsidRPr="00F24E73">
        <w:rPr>
          <w:rFonts w:ascii="Times New Roman" w:hAnsi="Times New Roman" w:cs="Times New Roman"/>
        </w:rPr>
        <w:t xml:space="preserve"> с параллельно разрабатываемыми маркировочными планами</w:t>
      </w:r>
      <w:r w:rsidR="00FD04A6">
        <w:rPr>
          <w:rFonts w:ascii="Times New Roman" w:hAnsi="Times New Roman" w:cs="Times New Roman"/>
        </w:rPr>
        <w:t>, планами потолков и полов</w:t>
      </w:r>
      <w:r w:rsidRPr="00F24E73">
        <w:rPr>
          <w:rFonts w:ascii="Times New Roman" w:hAnsi="Times New Roman" w:cs="Times New Roman"/>
        </w:rPr>
        <w:t xml:space="preserve">. </w:t>
      </w:r>
    </w:p>
    <w:p w14:paraId="318B6861" w14:textId="4C302FB9" w:rsidR="00AE7C3B" w:rsidRPr="00F24E73" w:rsidRDefault="00AE7C3B" w:rsidP="00AE7C3B">
      <w:pPr>
        <w:spacing w:after="0"/>
        <w:ind w:left="360"/>
        <w:rPr>
          <w:rFonts w:ascii="Times New Roman" w:hAnsi="Times New Roman" w:cs="Times New Roman"/>
        </w:rPr>
      </w:pPr>
    </w:p>
    <w:p w14:paraId="6FA3A7EB" w14:textId="77777777" w:rsidR="00AE7C3B" w:rsidRPr="00F24E73" w:rsidRDefault="00AE7C3B" w:rsidP="00AE7C3B">
      <w:pPr>
        <w:spacing w:after="0"/>
        <w:ind w:left="360"/>
        <w:rPr>
          <w:rFonts w:ascii="Times New Roman" w:hAnsi="Times New Roman" w:cs="Times New Roman"/>
        </w:rPr>
      </w:pPr>
    </w:p>
    <w:p w14:paraId="4FDB09B8" w14:textId="77777777" w:rsidR="00AE7C3B" w:rsidRPr="00F24E73" w:rsidRDefault="00AE7C3B" w:rsidP="00AE7C3B">
      <w:pPr>
        <w:spacing w:after="0"/>
        <w:ind w:left="360"/>
        <w:rPr>
          <w:rFonts w:ascii="Times New Roman" w:hAnsi="Times New Roman" w:cs="Times New Roman"/>
        </w:rPr>
      </w:pPr>
    </w:p>
    <w:tbl>
      <w:tblPr>
        <w:tblpPr w:leftFromText="180" w:rightFromText="180" w:bottomFromText="200" w:vertAnchor="text" w:horzAnchor="margin" w:tblpY="273"/>
        <w:tblW w:w="9368" w:type="dxa"/>
        <w:tblLook w:val="04A0" w:firstRow="1" w:lastRow="0" w:firstColumn="1" w:lastColumn="0" w:noHBand="0" w:noVBand="1"/>
      </w:tblPr>
      <w:tblGrid>
        <w:gridCol w:w="4684"/>
        <w:gridCol w:w="4684"/>
      </w:tblGrid>
      <w:tr w:rsidR="00AE7C3B" w:rsidRPr="00F24E73" w14:paraId="322FACE7" w14:textId="77777777" w:rsidTr="00AE7C3B">
        <w:trPr>
          <w:trHeight w:val="1834"/>
        </w:trPr>
        <w:tc>
          <w:tcPr>
            <w:tcW w:w="4684" w:type="dxa"/>
          </w:tcPr>
          <w:p w14:paraId="12646F3B" w14:textId="77777777" w:rsidR="00AE7C3B" w:rsidRPr="00F24E73" w:rsidRDefault="00AE7C3B" w:rsidP="00190268">
            <w:pPr>
              <w:rPr>
                <w:rFonts w:ascii="Times New Roman" w:hAnsi="Times New Roman" w:cs="Times New Roman"/>
                <w:b/>
                <w:bCs/>
              </w:rPr>
            </w:pPr>
            <w:r w:rsidRPr="00F24E73">
              <w:rPr>
                <w:rFonts w:ascii="Times New Roman" w:hAnsi="Times New Roman" w:cs="Times New Roman"/>
                <w:b/>
                <w:bCs/>
              </w:rPr>
              <w:t>ЗАКАЗЧИК:</w:t>
            </w:r>
          </w:p>
          <w:p w14:paraId="320BEA93" w14:textId="77777777" w:rsidR="00AE7C3B" w:rsidRPr="00F24E73" w:rsidRDefault="00AE7C3B" w:rsidP="00190268">
            <w:pPr>
              <w:rPr>
                <w:rFonts w:ascii="Times New Roman" w:hAnsi="Times New Roman" w:cs="Times New Roman"/>
                <w:b/>
              </w:rPr>
            </w:pPr>
            <w:r w:rsidRPr="00F24E73">
              <w:rPr>
                <w:rFonts w:ascii="Times New Roman" w:hAnsi="Times New Roman" w:cs="Times New Roman"/>
                <w:b/>
              </w:rPr>
              <w:t>ООО «ФОРМАЦИА»</w:t>
            </w:r>
            <w:r w:rsidRPr="00F24E73">
              <w:rPr>
                <w:rFonts w:ascii="Times New Roman" w:hAnsi="Times New Roman" w:cs="Times New Roman"/>
              </w:rPr>
              <w:br/>
              <w:t>Управляющий ИП                                          ________________ Петровций А.И.</w:t>
            </w:r>
          </w:p>
          <w:p w14:paraId="0E32CF77" w14:textId="77777777" w:rsidR="00AE7C3B" w:rsidRPr="00F24E73" w:rsidRDefault="00AE7C3B" w:rsidP="00190268">
            <w:pPr>
              <w:pStyle w:val="ad"/>
              <w:tabs>
                <w:tab w:val="left" w:pos="3993"/>
                <w:tab w:val="left" w:pos="573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24E73">
              <w:rPr>
                <w:rFonts w:ascii="Times New Roman" w:hAnsi="Times New Roman" w:cs="Times New Roman"/>
                <w:sz w:val="20"/>
                <w:szCs w:val="20"/>
              </w:rPr>
              <w:t>М.П.</w:t>
            </w:r>
          </w:p>
        </w:tc>
        <w:tc>
          <w:tcPr>
            <w:tcW w:w="4684" w:type="dxa"/>
          </w:tcPr>
          <w:p w14:paraId="4E4DB556" w14:textId="31F72093" w:rsidR="00AE7C3B" w:rsidRPr="00F24E73" w:rsidRDefault="00AE7C3B" w:rsidP="0019026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del w:id="704" w:author="Мурад" w:date="2026-03-26T12:18:00Z">
              <w:r w:rsidRPr="00F24E73" w:rsidDel="0052300B">
                <w:rPr>
                  <w:rFonts w:ascii="Times New Roman" w:hAnsi="Times New Roman" w:cs="Times New Roman"/>
                  <w:b/>
                  <w:bCs/>
                </w:rPr>
                <w:delText>ПОДРЯДЧИК</w:delText>
              </w:r>
            </w:del>
            <w:ins w:id="705" w:author="Мурад" w:date="2026-03-26T12:18:00Z">
              <w:r w:rsidR="0052300B">
                <w:rPr>
                  <w:rFonts w:ascii="Times New Roman" w:hAnsi="Times New Roman" w:cs="Times New Roman"/>
                  <w:b/>
                  <w:bCs/>
                </w:rPr>
                <w:t>ПРОЕКТИРОВЩИК</w:t>
              </w:r>
            </w:ins>
            <w:r w:rsidRPr="00F24E73"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16328B6C" w14:textId="77777777" w:rsidR="00AE7C3B" w:rsidRPr="00F24E73" w:rsidRDefault="00AE7C3B" w:rsidP="00190268">
            <w:pPr>
              <w:rPr>
                <w:rFonts w:ascii="Times New Roman" w:hAnsi="Times New Roman" w:cs="Times New Roman"/>
                <w:b/>
              </w:rPr>
            </w:pPr>
            <w:r w:rsidRPr="00F24E73">
              <w:rPr>
                <w:rFonts w:ascii="Times New Roman" w:hAnsi="Times New Roman" w:cs="Times New Roman"/>
                <w:b/>
              </w:rPr>
              <w:t>Подкатилова Алена Дмитриевна</w:t>
            </w:r>
          </w:p>
          <w:p w14:paraId="2C1B6648" w14:textId="77777777" w:rsidR="00AE7C3B" w:rsidRPr="00F24E73" w:rsidRDefault="00AE7C3B" w:rsidP="00190268">
            <w:pPr>
              <w:rPr>
                <w:rFonts w:ascii="Times New Roman" w:hAnsi="Times New Roman" w:cs="Times New Roman"/>
              </w:rPr>
            </w:pPr>
            <w:r w:rsidRPr="00F24E73">
              <w:rPr>
                <w:rFonts w:ascii="Times New Roman" w:hAnsi="Times New Roman" w:cs="Times New Roman"/>
              </w:rPr>
              <w:t>_______________________ Подкатилова А.Д.</w:t>
            </w:r>
          </w:p>
        </w:tc>
      </w:tr>
    </w:tbl>
    <w:p w14:paraId="63B7F6C4" w14:textId="7E9B6383" w:rsidR="0011626C" w:rsidRPr="00F24E73" w:rsidRDefault="0011626C" w:rsidP="00AE7C3B">
      <w:pPr>
        <w:rPr>
          <w:rFonts w:ascii="Times New Roman" w:hAnsi="Times New Roman" w:cs="Times New Roman"/>
        </w:rPr>
      </w:pPr>
    </w:p>
    <w:sectPr w:rsidR="0011626C" w:rsidRPr="00F24E73" w:rsidSect="00946528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156" w:author="Мурад" w:date="2026-03-26T17:12:00Z" w:initials="М">
    <w:p w14:paraId="5E92C9D3" w14:textId="6C8A2E96" w:rsidR="00190268" w:rsidRDefault="00190268">
      <w:pPr>
        <w:pStyle w:val="af3"/>
      </w:pPr>
      <w:r>
        <w:rPr>
          <w:rStyle w:val="af2"/>
        </w:rPr>
        <w:annotationRef/>
      </w:r>
      <w:r>
        <w:t>Будем ли делить работы по графику? Лучше разеделить см п. 5.2.8</w:t>
      </w:r>
    </w:p>
  </w:comment>
  <w:comment w:id="213" w:author="Мурад" w:date="2026-03-26T16:55:00Z" w:initials="М">
    <w:p w14:paraId="4E1E8632" w14:textId="16745895" w:rsidR="00190268" w:rsidRDefault="00190268">
      <w:pPr>
        <w:pStyle w:val="af3"/>
      </w:pPr>
      <w:r>
        <w:rPr>
          <w:rStyle w:val="af2"/>
        </w:rPr>
        <w:annotationRef/>
      </w:r>
      <w:r>
        <w:t>Проверить соответствие этапности и выдаваемой работы</w:t>
      </w:r>
    </w:p>
  </w:comment>
  <w:comment w:id="223" w:author="Мурад" w:date="2026-03-26T17:00:00Z" w:initials="М">
    <w:p w14:paraId="19E20E3E" w14:textId="2996F22E" w:rsidR="00190268" w:rsidRDefault="00190268">
      <w:pPr>
        <w:pStyle w:val="af3"/>
      </w:pPr>
      <w:r>
        <w:rPr>
          <w:rStyle w:val="af2"/>
        </w:rPr>
        <w:annotationRef/>
      </w:r>
      <w:r>
        <w:t>После подписания и согласования АГР</w:t>
      </w:r>
    </w:p>
  </w:comment>
  <w:comment w:id="242" w:author="Мурад" w:date="2026-03-26T17:06:00Z" w:initials="М">
    <w:p w14:paraId="13088CEE" w14:textId="10DB0CD6" w:rsidR="00190268" w:rsidRDefault="00190268">
      <w:pPr>
        <w:pStyle w:val="af3"/>
      </w:pPr>
      <w:r>
        <w:rPr>
          <w:rStyle w:val="af2"/>
        </w:rPr>
        <w:annotationRef/>
      </w:r>
      <w:proofErr w:type="gramStart"/>
      <w:r>
        <w:t>Подумать</w:t>
      </w:r>
      <w:proofErr w:type="gramEnd"/>
      <w:r>
        <w:t xml:space="preserve"> как правильно ранее документация не звучала (может в задании будет указано?)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5E92C9D3" w15:done="0"/>
  <w15:commentEx w15:paraId="4E1E8632" w15:done="0"/>
  <w15:commentEx w15:paraId="19E20E3E" w15:done="0"/>
  <w15:commentEx w15:paraId="13088CEE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E4F77"/>
    <w:multiLevelType w:val="hybridMultilevel"/>
    <w:tmpl w:val="A7E44F6A"/>
    <w:lvl w:ilvl="0" w:tplc="48F2CD12">
      <w:start w:val="1"/>
      <w:numFmt w:val="decimal"/>
      <w:lvlText w:val="5.6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27B16"/>
    <w:multiLevelType w:val="multilevel"/>
    <w:tmpl w:val="BAC812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42F56141"/>
    <w:multiLevelType w:val="multilevel"/>
    <w:tmpl w:val="E1B43F28"/>
    <w:lvl w:ilvl="0">
      <w:start w:val="1"/>
      <w:numFmt w:val="decimal"/>
      <w:pStyle w:val="1"/>
      <w:lvlText w:val="%1."/>
      <w:lvlJc w:val="left"/>
      <w:pPr>
        <w:ind w:left="720" w:hanging="360"/>
      </w:pPr>
    </w:lvl>
    <w:lvl w:ilvl="1">
      <w:start w:val="1"/>
      <w:numFmt w:val="decimal"/>
      <w:pStyle w:val="2"/>
      <w:isLgl/>
      <w:lvlText w:val="%1.%2"/>
      <w:lvlJc w:val="left"/>
      <w:pPr>
        <w:ind w:left="710" w:hanging="710"/>
      </w:pPr>
      <w:rPr>
        <w:b/>
      </w:rPr>
    </w:lvl>
    <w:lvl w:ilvl="2">
      <w:start w:val="1"/>
      <w:numFmt w:val="decimal"/>
      <w:pStyle w:val="3"/>
      <w:isLgl/>
      <w:lvlText w:val="%1.%2.%3"/>
      <w:lvlJc w:val="left"/>
      <w:pPr>
        <w:ind w:left="55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4F0707AA"/>
    <w:multiLevelType w:val="hybridMultilevel"/>
    <w:tmpl w:val="E61A00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6572A2"/>
    <w:multiLevelType w:val="hybridMultilevel"/>
    <w:tmpl w:val="0AC200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C44D42"/>
    <w:multiLevelType w:val="hybridMultilevel"/>
    <w:tmpl w:val="DA58ECF2"/>
    <w:lvl w:ilvl="0" w:tplc="CEA290EA">
      <w:numFmt w:val="bullet"/>
      <w:lvlText w:val="•"/>
      <w:lvlJc w:val="left"/>
      <w:pPr>
        <w:ind w:left="1070" w:hanging="71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1"/>
  </w:num>
  <w:num w:numId="5">
    <w:abstractNumId w:val="4"/>
  </w:num>
  <w:num w:numId="6">
    <w:abstractNumId w:val="2"/>
  </w:num>
  <w:num w:numId="7">
    <w:abstractNumId w:val="2"/>
  </w:num>
  <w:num w:numId="8">
    <w:abstractNumId w:val="2"/>
  </w:num>
  <w:num w:numId="9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Мурад">
    <w15:presenceInfo w15:providerId="None" w15:userId="Мурад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grammar="clean"/>
  <w:trackRevisio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B8C"/>
    <w:rsid w:val="00001840"/>
    <w:rsid w:val="000116FA"/>
    <w:rsid w:val="0011626C"/>
    <w:rsid w:val="00133C0D"/>
    <w:rsid w:val="00172591"/>
    <w:rsid w:val="0018472E"/>
    <w:rsid w:val="00190268"/>
    <w:rsid w:val="001B6B3A"/>
    <w:rsid w:val="001E33FD"/>
    <w:rsid w:val="001E64B9"/>
    <w:rsid w:val="00260E6B"/>
    <w:rsid w:val="00275E1E"/>
    <w:rsid w:val="00290AC9"/>
    <w:rsid w:val="002B7050"/>
    <w:rsid w:val="002C5E4F"/>
    <w:rsid w:val="002D44F3"/>
    <w:rsid w:val="0033723A"/>
    <w:rsid w:val="00366C38"/>
    <w:rsid w:val="00451D94"/>
    <w:rsid w:val="0052300B"/>
    <w:rsid w:val="005449A8"/>
    <w:rsid w:val="00560D18"/>
    <w:rsid w:val="005834DE"/>
    <w:rsid w:val="005A1047"/>
    <w:rsid w:val="006165BE"/>
    <w:rsid w:val="0062448C"/>
    <w:rsid w:val="00642CE0"/>
    <w:rsid w:val="00695BB9"/>
    <w:rsid w:val="006D5D62"/>
    <w:rsid w:val="0072056A"/>
    <w:rsid w:val="00766430"/>
    <w:rsid w:val="007C60F9"/>
    <w:rsid w:val="007D3D28"/>
    <w:rsid w:val="007D7C36"/>
    <w:rsid w:val="008372C9"/>
    <w:rsid w:val="00846CE7"/>
    <w:rsid w:val="0085546B"/>
    <w:rsid w:val="009101CA"/>
    <w:rsid w:val="00946528"/>
    <w:rsid w:val="00996201"/>
    <w:rsid w:val="009C2D80"/>
    <w:rsid w:val="009C64C9"/>
    <w:rsid w:val="00A13A24"/>
    <w:rsid w:val="00A47F0A"/>
    <w:rsid w:val="00A93395"/>
    <w:rsid w:val="00AA6B8C"/>
    <w:rsid w:val="00AB7DE4"/>
    <w:rsid w:val="00AC77BE"/>
    <w:rsid w:val="00AE7C3B"/>
    <w:rsid w:val="00B20FAF"/>
    <w:rsid w:val="00B83C4A"/>
    <w:rsid w:val="00C309D0"/>
    <w:rsid w:val="00C403B3"/>
    <w:rsid w:val="00C90FD7"/>
    <w:rsid w:val="00D44DFD"/>
    <w:rsid w:val="00DC21D4"/>
    <w:rsid w:val="00DC2F87"/>
    <w:rsid w:val="00DD7188"/>
    <w:rsid w:val="00E064C1"/>
    <w:rsid w:val="00E420DE"/>
    <w:rsid w:val="00EA116C"/>
    <w:rsid w:val="00EE605A"/>
    <w:rsid w:val="00EF5331"/>
    <w:rsid w:val="00F0584F"/>
    <w:rsid w:val="00F24E73"/>
    <w:rsid w:val="00F37E35"/>
    <w:rsid w:val="00F779D7"/>
    <w:rsid w:val="00FD0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5C5AC"/>
  <w15:chartTrackingRefBased/>
  <w15:docId w15:val="{EDB7500C-19F5-4BE9-B642-FC2B818C4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1"/>
    <w:uiPriority w:val="9"/>
    <w:qFormat/>
    <w:rsid w:val="00AA6B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0">
    <w:name w:val="heading 2"/>
    <w:basedOn w:val="a"/>
    <w:next w:val="a"/>
    <w:link w:val="21"/>
    <w:uiPriority w:val="9"/>
    <w:semiHidden/>
    <w:unhideWhenUsed/>
    <w:qFormat/>
    <w:rsid w:val="00AA6B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0">
    <w:name w:val="heading 3"/>
    <w:basedOn w:val="a"/>
    <w:next w:val="a"/>
    <w:link w:val="31"/>
    <w:uiPriority w:val="9"/>
    <w:semiHidden/>
    <w:unhideWhenUsed/>
    <w:qFormat/>
    <w:rsid w:val="00AA6B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6B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6B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6B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6B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6B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6B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AA6B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1">
    <w:name w:val="Заголовок 2 Знак"/>
    <w:basedOn w:val="a0"/>
    <w:link w:val="20"/>
    <w:uiPriority w:val="9"/>
    <w:semiHidden/>
    <w:rsid w:val="00AA6B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1">
    <w:name w:val="Заголовок 3 Знак"/>
    <w:basedOn w:val="a0"/>
    <w:link w:val="30"/>
    <w:uiPriority w:val="9"/>
    <w:semiHidden/>
    <w:rsid w:val="00AA6B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A6B8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A6B8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A6B8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A6B8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A6B8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A6B8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A6B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A6B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6B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A6B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rsid w:val="00AA6B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sid w:val="00AA6B8C"/>
    <w:rPr>
      <w:i/>
      <w:iCs/>
      <w:color w:val="404040" w:themeColor="text1" w:themeTint="BF"/>
    </w:rPr>
  </w:style>
  <w:style w:type="paragraph" w:styleId="a7">
    <w:name w:val="List Paragraph"/>
    <w:basedOn w:val="a"/>
    <w:link w:val="a8"/>
    <w:uiPriority w:val="34"/>
    <w:qFormat/>
    <w:rsid w:val="00AA6B8C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AA6B8C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AA6B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AA6B8C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AA6B8C"/>
    <w:rPr>
      <w:b/>
      <w:bCs/>
      <w:smallCaps/>
      <w:color w:val="0F4761" w:themeColor="accent1" w:themeShade="BF"/>
      <w:spacing w:val="5"/>
    </w:rPr>
  </w:style>
  <w:style w:type="paragraph" w:styleId="ad">
    <w:name w:val="Body Text"/>
    <w:link w:val="ae"/>
    <w:rsid w:val="002C5E4F"/>
    <w:pPr>
      <w:spacing w:after="0" w:line="276" w:lineRule="auto"/>
    </w:pPr>
    <w:rPr>
      <w:rFonts w:ascii="Arial" w:eastAsia="Arial Unicode MS" w:hAnsi="Arial" w:cs="Arial Unicode MS"/>
      <w:color w:val="000000"/>
      <w:kern w:val="0"/>
      <w:lang w:eastAsia="ru-RU"/>
      <w14:textOutline w14:w="0" w14:cap="flat" w14:cmpd="sng" w14:algn="ctr">
        <w14:noFill/>
        <w14:prstDash w14:val="solid"/>
        <w14:bevel/>
      </w14:textOutline>
      <w14:ligatures w14:val="none"/>
    </w:rPr>
  </w:style>
  <w:style w:type="character" w:customStyle="1" w:styleId="ae">
    <w:name w:val="Основной текст Знак"/>
    <w:basedOn w:val="a0"/>
    <w:link w:val="ad"/>
    <w:rsid w:val="002C5E4F"/>
    <w:rPr>
      <w:rFonts w:ascii="Arial" w:eastAsia="Arial Unicode MS" w:hAnsi="Arial" w:cs="Arial Unicode MS"/>
      <w:color w:val="000000"/>
      <w:kern w:val="0"/>
      <w:lang w:eastAsia="ru-RU"/>
      <w14:textOutline w14:w="0" w14:cap="flat" w14:cmpd="sng" w14:algn="ctr">
        <w14:noFill/>
        <w14:prstDash w14:val="solid"/>
        <w14:bevel/>
      </w14:textOutline>
      <w14:ligatures w14:val="none"/>
    </w:rPr>
  </w:style>
  <w:style w:type="character" w:customStyle="1" w:styleId="af">
    <w:name w:val="Нет"/>
    <w:rsid w:val="002C5E4F"/>
    <w:rPr>
      <w:lang w:val="ru-RU"/>
    </w:rPr>
  </w:style>
  <w:style w:type="paragraph" w:customStyle="1" w:styleId="1">
    <w:name w:val="Стиль1"/>
    <w:basedOn w:val="a7"/>
    <w:link w:val="12"/>
    <w:qFormat/>
    <w:rsid w:val="009C64C9"/>
    <w:pPr>
      <w:numPr>
        <w:numId w:val="6"/>
      </w:numPr>
      <w:spacing w:before="700" w:after="0" w:line="480" w:lineRule="auto"/>
      <w:ind w:left="425" w:hanging="425"/>
      <w:jc w:val="both"/>
    </w:pPr>
    <w:rPr>
      <w:rFonts w:ascii="Times New Roman" w:hAnsi="Times New Roman" w:cs="Times New Roman"/>
      <w:b/>
    </w:rPr>
  </w:style>
  <w:style w:type="character" w:customStyle="1" w:styleId="a8">
    <w:name w:val="Абзац списка Знак"/>
    <w:basedOn w:val="a0"/>
    <w:link w:val="a7"/>
    <w:uiPriority w:val="34"/>
    <w:rsid w:val="007D3D28"/>
  </w:style>
  <w:style w:type="character" w:customStyle="1" w:styleId="12">
    <w:name w:val="Стиль1 Знак"/>
    <w:basedOn w:val="a8"/>
    <w:link w:val="1"/>
    <w:rsid w:val="009C64C9"/>
    <w:rPr>
      <w:rFonts w:ascii="Times New Roman" w:hAnsi="Times New Roman" w:cs="Times New Roman"/>
      <w:b/>
    </w:rPr>
  </w:style>
  <w:style w:type="paragraph" w:customStyle="1" w:styleId="2">
    <w:name w:val="Стиль2"/>
    <w:basedOn w:val="a7"/>
    <w:link w:val="24"/>
    <w:qFormat/>
    <w:rsid w:val="00D44DFD"/>
    <w:pPr>
      <w:numPr>
        <w:ilvl w:val="1"/>
        <w:numId w:val="6"/>
      </w:numPr>
      <w:tabs>
        <w:tab w:val="left" w:pos="567"/>
      </w:tabs>
      <w:contextualSpacing w:val="0"/>
      <w:jc w:val="both"/>
    </w:pPr>
    <w:rPr>
      <w:rFonts w:ascii="Times New Roman" w:hAnsi="Times New Roman" w:cs="Times New Roman"/>
    </w:rPr>
  </w:style>
  <w:style w:type="character" w:customStyle="1" w:styleId="24">
    <w:name w:val="Стиль2 Знак"/>
    <w:basedOn w:val="a8"/>
    <w:link w:val="2"/>
    <w:rsid w:val="00D44DFD"/>
    <w:rPr>
      <w:rFonts w:ascii="Times New Roman" w:hAnsi="Times New Roman" w:cs="Times New Roman"/>
    </w:rPr>
  </w:style>
  <w:style w:type="paragraph" w:customStyle="1" w:styleId="3">
    <w:name w:val="Стиль3"/>
    <w:basedOn w:val="2"/>
    <w:link w:val="32"/>
    <w:qFormat/>
    <w:rsid w:val="009C64C9"/>
    <w:pPr>
      <w:numPr>
        <w:ilvl w:val="2"/>
      </w:numPr>
      <w:ind w:left="0" w:firstLine="0"/>
    </w:pPr>
  </w:style>
  <w:style w:type="character" w:customStyle="1" w:styleId="32">
    <w:name w:val="Стиль3 Знак"/>
    <w:basedOn w:val="24"/>
    <w:link w:val="3"/>
    <w:rsid w:val="009C64C9"/>
    <w:rPr>
      <w:rFonts w:ascii="Times New Roman" w:hAnsi="Times New Roman" w:cs="Times New Roman"/>
    </w:rPr>
  </w:style>
  <w:style w:type="paragraph" w:customStyle="1" w:styleId="25">
    <w:name w:val="Стиль2ж"/>
    <w:basedOn w:val="2"/>
    <w:link w:val="26"/>
    <w:qFormat/>
    <w:rsid w:val="009C64C9"/>
    <w:pPr>
      <w:spacing w:before="300"/>
    </w:pPr>
    <w:rPr>
      <w:b/>
      <w:bCs/>
    </w:rPr>
  </w:style>
  <w:style w:type="character" w:customStyle="1" w:styleId="26">
    <w:name w:val="Стиль2ж Знак"/>
    <w:basedOn w:val="24"/>
    <w:link w:val="25"/>
    <w:rsid w:val="009C64C9"/>
    <w:rPr>
      <w:rFonts w:ascii="Times New Roman" w:hAnsi="Times New Roman" w:cs="Times New Roman"/>
      <w:b/>
      <w:bCs/>
    </w:rPr>
  </w:style>
  <w:style w:type="paragraph" w:customStyle="1" w:styleId="27">
    <w:name w:val="Стиль2ж*"/>
    <w:basedOn w:val="25"/>
    <w:link w:val="28"/>
    <w:qFormat/>
    <w:rsid w:val="009C64C9"/>
    <w:pPr>
      <w:spacing w:before="0"/>
    </w:pPr>
  </w:style>
  <w:style w:type="character" w:customStyle="1" w:styleId="28">
    <w:name w:val="Стиль2ж* Знак"/>
    <w:basedOn w:val="26"/>
    <w:link w:val="27"/>
    <w:rsid w:val="009C64C9"/>
    <w:rPr>
      <w:rFonts w:ascii="Times New Roman" w:hAnsi="Times New Roman" w:cs="Times New Roman"/>
      <w:b/>
      <w:bCs/>
    </w:rPr>
  </w:style>
  <w:style w:type="paragraph" w:styleId="af0">
    <w:name w:val="Balloon Text"/>
    <w:basedOn w:val="a"/>
    <w:link w:val="af1"/>
    <w:uiPriority w:val="99"/>
    <w:semiHidden/>
    <w:unhideWhenUsed/>
    <w:rsid w:val="005230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52300B"/>
    <w:rPr>
      <w:rFonts w:ascii="Segoe UI" w:hAnsi="Segoe UI" w:cs="Segoe UI"/>
      <w:sz w:val="18"/>
      <w:szCs w:val="18"/>
    </w:rPr>
  </w:style>
  <w:style w:type="character" w:styleId="af2">
    <w:name w:val="annotation reference"/>
    <w:basedOn w:val="a0"/>
    <w:uiPriority w:val="99"/>
    <w:semiHidden/>
    <w:unhideWhenUsed/>
    <w:rsid w:val="002B7050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2B7050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2B7050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2B7050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2B705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1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6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6480</Words>
  <Characters>36938</Characters>
  <Application>Microsoft Office Word</Application>
  <DocSecurity>0</DocSecurity>
  <Lines>307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 Зефир</dc:creator>
  <cp:keywords/>
  <dc:description/>
  <cp:lastModifiedBy>Мурад</cp:lastModifiedBy>
  <cp:revision>2</cp:revision>
  <dcterms:created xsi:type="dcterms:W3CDTF">2026-03-26T17:55:00Z</dcterms:created>
  <dcterms:modified xsi:type="dcterms:W3CDTF">2026-03-26T17:55:00Z</dcterms:modified>
</cp:coreProperties>
</file>